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61EA6" w14:textId="77777777" w:rsidR="009E772C" w:rsidRDefault="00CA3C12">
      <w:pPr>
        <w:pStyle w:val="BodyText"/>
        <w:ind w:left="0"/>
        <w:rPr>
          <w:rFonts w:ascii="Times New Roman"/>
          <w:sz w:val="40"/>
        </w:rPr>
      </w:pPr>
      <w:r>
        <w:rPr>
          <w:rFonts w:ascii="Times New Roman"/>
          <w:noProof/>
          <w:sz w:val="40"/>
        </w:rPr>
        <mc:AlternateContent>
          <mc:Choice Requires="wpg">
            <w:drawing>
              <wp:anchor distT="0" distB="0" distL="0" distR="0" simplePos="0" relativeHeight="481769984" behindDoc="1" locked="0" layoutInCell="1" allowOverlap="1" wp14:anchorId="43A33528" wp14:editId="673B1A0B">
                <wp:simplePos x="0" y="0"/>
                <wp:positionH relativeFrom="page">
                  <wp:posOffset>594360</wp:posOffset>
                </wp:positionH>
                <wp:positionV relativeFrom="page">
                  <wp:posOffset>19050</wp:posOffset>
                </wp:positionV>
                <wp:extent cx="5713730" cy="90411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3730" cy="9041130"/>
                          <a:chOff x="0" y="0"/>
                          <a:chExt cx="5713730" cy="9041130"/>
                        </a:xfrm>
                      </wpg:grpSpPr>
                      <pic:pic xmlns:pic="http://schemas.openxmlformats.org/drawingml/2006/picture">
                        <pic:nvPicPr>
                          <pic:cNvPr id="5" name="Image 5" descr="Image of riparian (vegetated streamside) area along Burnt Bridge Creek "/>
                          <pic:cNvPicPr/>
                        </pic:nvPicPr>
                        <pic:blipFill>
                          <a:blip r:embed="rId7" cstate="print"/>
                          <a:stretch>
                            <a:fillRect/>
                          </a:stretch>
                        </pic:blipFill>
                        <pic:spPr>
                          <a:xfrm>
                            <a:off x="0" y="0"/>
                            <a:ext cx="2560319" cy="9041128"/>
                          </a:xfrm>
                          <a:prstGeom prst="rect">
                            <a:avLst/>
                          </a:prstGeom>
                        </pic:spPr>
                      </pic:pic>
                      <pic:pic xmlns:pic="http://schemas.openxmlformats.org/drawingml/2006/picture">
                        <pic:nvPicPr>
                          <pic:cNvPr id="6" name="Image 6" descr="A picture of Burnt Bridge Creek with vegetation on either side. Vegetation includes some invasive Himalayan blackberry, wild rose flowers and an assortment of native trees and shrubs. "/>
                          <pic:cNvPicPr/>
                        </pic:nvPicPr>
                        <pic:blipFill>
                          <a:blip r:embed="rId8" cstate="print"/>
                          <a:stretch>
                            <a:fillRect/>
                          </a:stretch>
                        </pic:blipFill>
                        <pic:spPr>
                          <a:xfrm>
                            <a:off x="617549" y="895350"/>
                            <a:ext cx="5021575" cy="3766184"/>
                          </a:xfrm>
                          <a:prstGeom prst="rect">
                            <a:avLst/>
                          </a:prstGeom>
                        </pic:spPr>
                      </pic:pic>
                      <wps:wsp>
                        <wps:cNvPr id="7" name="Graphic 7"/>
                        <wps:cNvSpPr/>
                        <wps:spPr>
                          <a:xfrm>
                            <a:off x="2750819" y="5550547"/>
                            <a:ext cx="2956560" cy="45085"/>
                          </a:xfrm>
                          <a:custGeom>
                            <a:avLst/>
                            <a:gdLst/>
                            <a:ahLst/>
                            <a:cxnLst/>
                            <a:rect l="l" t="t" r="r" b="b"/>
                            <a:pathLst>
                              <a:path w="2956560" h="45085">
                                <a:moveTo>
                                  <a:pt x="2956560" y="0"/>
                                </a:moveTo>
                                <a:lnTo>
                                  <a:pt x="0" y="0"/>
                                </a:lnTo>
                                <a:lnTo>
                                  <a:pt x="0" y="45085"/>
                                </a:lnTo>
                                <a:lnTo>
                                  <a:pt x="2956560" y="45085"/>
                                </a:lnTo>
                                <a:lnTo>
                                  <a:pt x="2956560" y="0"/>
                                </a:lnTo>
                                <a:close/>
                              </a:path>
                            </a:pathLst>
                          </a:custGeom>
                          <a:solidFill>
                            <a:srgbClr val="DEEBF7"/>
                          </a:solidFill>
                        </wps:spPr>
                        <wps:bodyPr wrap="square" lIns="0" tIns="0" rIns="0" bIns="0" rtlCol="0">
                          <a:prstTxWarp prst="textNoShape">
                            <a:avLst/>
                          </a:prstTxWarp>
                          <a:noAutofit/>
                        </wps:bodyPr>
                      </wps:wsp>
                      <wps:wsp>
                        <wps:cNvPr id="8" name="Graphic 8"/>
                        <wps:cNvSpPr/>
                        <wps:spPr>
                          <a:xfrm>
                            <a:off x="2750819" y="5550547"/>
                            <a:ext cx="2956560" cy="45085"/>
                          </a:xfrm>
                          <a:custGeom>
                            <a:avLst/>
                            <a:gdLst/>
                            <a:ahLst/>
                            <a:cxnLst/>
                            <a:rect l="l" t="t" r="r" b="b"/>
                            <a:pathLst>
                              <a:path w="2956560" h="45085">
                                <a:moveTo>
                                  <a:pt x="0" y="0"/>
                                </a:moveTo>
                                <a:lnTo>
                                  <a:pt x="2956560" y="0"/>
                                </a:lnTo>
                                <a:lnTo>
                                  <a:pt x="2956560" y="45085"/>
                                </a:lnTo>
                                <a:lnTo>
                                  <a:pt x="0" y="45085"/>
                                </a:lnTo>
                                <a:lnTo>
                                  <a:pt x="0" y="0"/>
                                </a:lnTo>
                                <a:close/>
                              </a:path>
                            </a:pathLst>
                          </a:custGeom>
                          <a:ln w="12700">
                            <a:solidFill>
                              <a:srgbClr val="DEEBF7"/>
                            </a:solidFill>
                            <a:prstDash val="solid"/>
                          </a:ln>
                        </wps:spPr>
                        <wps:bodyPr wrap="square" lIns="0" tIns="0" rIns="0" bIns="0" rtlCol="0">
                          <a:prstTxWarp prst="textNoShape">
                            <a:avLst/>
                          </a:prstTxWarp>
                          <a:noAutofit/>
                        </wps:bodyPr>
                      </wps:wsp>
                    </wpg:wgp>
                  </a:graphicData>
                </a:graphic>
              </wp:anchor>
            </w:drawing>
          </mc:Choice>
          <mc:Fallback>
            <w:pict>
              <v:group w14:anchorId="50626379" id="Group 4" o:spid="_x0000_s1026" style="position:absolute;margin-left:46.8pt;margin-top:1.5pt;width:449.9pt;height:711.9pt;z-index:-21546496;mso-wrap-distance-left:0;mso-wrap-distance-right:0;mso-position-horizontal-relative:page;mso-position-vertical-relative:page" coordsize="57137,9041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alt="Image of riparian (vegetated streamside) area along Burnt Bridge Creek " style="position:absolute;width:25603;height:90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">
                  <v:imagedata r:id="rId9" o:title="Image of riparian (vegetated streamside) area along Burnt Bridge Creek "/>
                </v:shape>
                <v:shape id="Image 6" o:spid="_x0000_s1028" type="#_x0000_t75" alt="A picture of Burnt Bridge Creek with vegetation on either side. Vegetation includes some invasive Himalayan blackberry, wild rose flowers and an assortment of native trees and shrubs. " style="position:absolute;left:6175;top:8953;width:50216;height:37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">
                  <v:imagedata r:id="rId10" o:title="A picture of Burnt Bridge Creek with vegetation on either side. Vegetation includes some invasive Himalayan blackberry, wild rose flowers and an assortment of native trees and shrubs"/>
                </v:shape>
                <v:shape id="Graphic 7" o:spid="_x0000_s1029" style="position:absolute;left:27508;top:55505;width:29565;height:451;visibility:visible;mso-wrap-style:square;v-text-anchor:top" coordsize="295656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" path="m2956560,l,,,45085r2956560,l2956560,xe" fillcolor="#deebf7" stroked="f">
                  <v:path arrowok="t"/>
                </v:shape>
                <v:shape id="Graphic 8" o:spid="_x0000_s1030" style="position:absolute;left:27508;top:55505;width:29565;height:451;visibility:visible;mso-wrap-style:square;v-text-anchor:top" coordsize="295656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" path="m,l2956560,r,45085l,45085,,xe" filled="f" strokecolor="#deebf7" strokeweight="1pt">
                  <v:path arrowok="t"/>
                </v:shape>
                <w10:wrap anchorx="page" anchory="page"/>
              </v:group>
            </w:pict>
          </mc:Fallback>
        </mc:AlternateContent>
      </w:r>
    </w:p>
    <w:p w14:paraId="0212A10C" w14:textId="77777777" w:rsidR="009E772C" w:rsidRDefault="009E772C">
      <w:pPr>
        <w:pStyle w:val="BodyText"/>
        <w:ind w:left="0"/>
        <w:rPr>
          <w:rFonts w:ascii="Times New Roman"/>
          <w:sz w:val="40"/>
        </w:rPr>
      </w:pPr>
    </w:p>
    <w:p w14:paraId="1FB8FB90" w14:textId="77777777" w:rsidR="009E772C" w:rsidRDefault="009E772C">
      <w:pPr>
        <w:pStyle w:val="BodyText"/>
        <w:ind w:left="0"/>
        <w:rPr>
          <w:rFonts w:ascii="Times New Roman"/>
          <w:sz w:val="40"/>
        </w:rPr>
      </w:pPr>
    </w:p>
    <w:p w14:paraId="1697919E" w14:textId="77777777" w:rsidR="009E772C" w:rsidRDefault="009E772C">
      <w:pPr>
        <w:pStyle w:val="BodyText"/>
        <w:ind w:left="0"/>
        <w:rPr>
          <w:rFonts w:ascii="Times New Roman"/>
          <w:sz w:val="40"/>
        </w:rPr>
      </w:pPr>
    </w:p>
    <w:p w14:paraId="4FBA1DC2" w14:textId="77777777" w:rsidR="009E772C" w:rsidRDefault="009E772C">
      <w:pPr>
        <w:pStyle w:val="BodyText"/>
        <w:ind w:left="0"/>
        <w:rPr>
          <w:rFonts w:ascii="Times New Roman"/>
          <w:sz w:val="40"/>
        </w:rPr>
      </w:pPr>
    </w:p>
    <w:p w14:paraId="321480A2" w14:textId="77777777" w:rsidR="009E772C" w:rsidRDefault="009E772C">
      <w:pPr>
        <w:pStyle w:val="BodyText"/>
        <w:ind w:left="0"/>
        <w:rPr>
          <w:rFonts w:ascii="Times New Roman"/>
          <w:sz w:val="40"/>
        </w:rPr>
      </w:pPr>
    </w:p>
    <w:p w14:paraId="57978291" w14:textId="77777777" w:rsidR="009E772C" w:rsidRDefault="009E772C">
      <w:pPr>
        <w:pStyle w:val="BodyText"/>
        <w:ind w:left="0"/>
        <w:rPr>
          <w:rFonts w:ascii="Times New Roman"/>
          <w:sz w:val="40"/>
        </w:rPr>
      </w:pPr>
    </w:p>
    <w:p w14:paraId="6A78EBF6" w14:textId="77777777" w:rsidR="009E772C" w:rsidRDefault="009E772C">
      <w:pPr>
        <w:pStyle w:val="BodyText"/>
        <w:ind w:left="0"/>
        <w:rPr>
          <w:rFonts w:ascii="Times New Roman"/>
          <w:sz w:val="40"/>
        </w:rPr>
      </w:pPr>
    </w:p>
    <w:p w14:paraId="3C011CCD" w14:textId="77777777" w:rsidR="009E772C" w:rsidRDefault="009E772C">
      <w:pPr>
        <w:pStyle w:val="BodyText"/>
        <w:ind w:left="0"/>
        <w:rPr>
          <w:rFonts w:ascii="Times New Roman"/>
          <w:sz w:val="40"/>
        </w:rPr>
      </w:pPr>
    </w:p>
    <w:p w14:paraId="11BAB58C" w14:textId="77777777" w:rsidR="009E772C" w:rsidRDefault="009E772C">
      <w:pPr>
        <w:pStyle w:val="BodyText"/>
        <w:ind w:left="0"/>
        <w:rPr>
          <w:rFonts w:ascii="Times New Roman"/>
          <w:sz w:val="40"/>
        </w:rPr>
      </w:pPr>
    </w:p>
    <w:p w14:paraId="42D383DE" w14:textId="77777777" w:rsidR="009E772C" w:rsidRDefault="009E772C">
      <w:pPr>
        <w:pStyle w:val="BodyText"/>
        <w:ind w:left="0"/>
        <w:rPr>
          <w:rFonts w:ascii="Times New Roman"/>
          <w:sz w:val="40"/>
        </w:rPr>
      </w:pPr>
    </w:p>
    <w:p w14:paraId="4776A47B" w14:textId="77777777" w:rsidR="009E772C" w:rsidRDefault="009E772C">
      <w:pPr>
        <w:pStyle w:val="BodyText"/>
        <w:ind w:left="0"/>
        <w:rPr>
          <w:rFonts w:ascii="Times New Roman"/>
          <w:sz w:val="40"/>
        </w:rPr>
      </w:pPr>
    </w:p>
    <w:p w14:paraId="2D90CB71" w14:textId="77777777" w:rsidR="009E772C" w:rsidRDefault="009E772C">
      <w:pPr>
        <w:pStyle w:val="BodyText"/>
        <w:ind w:left="0"/>
        <w:rPr>
          <w:rFonts w:ascii="Times New Roman"/>
          <w:sz w:val="40"/>
        </w:rPr>
      </w:pPr>
    </w:p>
    <w:p w14:paraId="26D96FD7" w14:textId="77777777" w:rsidR="009E772C" w:rsidRDefault="009E772C">
      <w:pPr>
        <w:pStyle w:val="BodyText"/>
        <w:ind w:left="0"/>
        <w:rPr>
          <w:rFonts w:ascii="Times New Roman"/>
          <w:sz w:val="40"/>
        </w:rPr>
      </w:pPr>
    </w:p>
    <w:p w14:paraId="7EA45103" w14:textId="77777777" w:rsidR="009E772C" w:rsidRDefault="009E772C">
      <w:pPr>
        <w:pStyle w:val="BodyText"/>
        <w:ind w:left="0"/>
        <w:rPr>
          <w:rFonts w:ascii="Times New Roman"/>
          <w:sz w:val="40"/>
        </w:rPr>
      </w:pPr>
    </w:p>
    <w:p w14:paraId="00C4CBFE" w14:textId="77777777" w:rsidR="009E772C" w:rsidRDefault="009E772C">
      <w:pPr>
        <w:pStyle w:val="BodyText"/>
        <w:spacing w:before="361"/>
        <w:ind w:left="0"/>
        <w:rPr>
          <w:rFonts w:ascii="Times New Roman"/>
          <w:sz w:val="40"/>
        </w:rPr>
      </w:pPr>
    </w:p>
    <w:p w14:paraId="18D271F8" w14:textId="77777777" w:rsidR="009E772C" w:rsidRDefault="00CA3C12">
      <w:pPr>
        <w:pStyle w:val="Title"/>
      </w:pPr>
      <w:bookmarkStart w:id="0" w:name="Burnt_Bridge_Creek"/>
      <w:bookmarkEnd w:id="0"/>
      <w:r>
        <w:rPr>
          <w:color w:val="2D74B5"/>
        </w:rPr>
        <w:t>Burnt Bridge Creek Advance</w:t>
      </w:r>
      <w:r>
        <w:rPr>
          <w:color w:val="2D74B5"/>
          <w:spacing w:val="-20"/>
        </w:rPr>
        <w:t xml:space="preserve"> </w:t>
      </w:r>
      <w:r>
        <w:rPr>
          <w:color w:val="2D74B5"/>
        </w:rPr>
        <w:t>Restoration</w:t>
      </w:r>
      <w:r>
        <w:rPr>
          <w:color w:val="2D74B5"/>
          <w:spacing w:val="-20"/>
        </w:rPr>
        <w:t xml:space="preserve"> </w:t>
      </w:r>
      <w:r>
        <w:rPr>
          <w:color w:val="2D74B5"/>
        </w:rPr>
        <w:t>Plan</w:t>
      </w:r>
    </w:p>
    <w:p w14:paraId="5C6AEE64" w14:textId="77777777" w:rsidR="009E772C" w:rsidRDefault="00CA3C12">
      <w:pPr>
        <w:spacing w:before="360"/>
        <w:ind w:left="4103" w:right="1085"/>
        <w:rPr>
          <w:b/>
          <w:sz w:val="32"/>
        </w:rPr>
      </w:pPr>
      <w:r>
        <w:rPr>
          <w:b/>
          <w:sz w:val="32"/>
        </w:rPr>
        <w:t>A strategy to achieve water quality standards</w:t>
      </w:r>
      <w:r>
        <w:rPr>
          <w:b/>
          <w:spacing w:val="-12"/>
          <w:sz w:val="32"/>
        </w:rPr>
        <w:t xml:space="preserve"> </w:t>
      </w:r>
      <w:r>
        <w:rPr>
          <w:b/>
          <w:sz w:val="32"/>
        </w:rPr>
        <w:t>for</w:t>
      </w:r>
      <w:r>
        <w:rPr>
          <w:b/>
          <w:spacing w:val="-14"/>
          <w:sz w:val="32"/>
        </w:rPr>
        <w:t xml:space="preserve"> </w:t>
      </w:r>
      <w:r>
        <w:rPr>
          <w:b/>
          <w:sz w:val="32"/>
        </w:rPr>
        <w:t>bacteria,</w:t>
      </w:r>
      <w:r>
        <w:rPr>
          <w:b/>
          <w:spacing w:val="-14"/>
          <w:sz w:val="32"/>
        </w:rPr>
        <w:t xml:space="preserve"> </w:t>
      </w:r>
      <w:r>
        <w:rPr>
          <w:b/>
          <w:sz w:val="32"/>
        </w:rPr>
        <w:t>temperature, dissolved oxygen and pH</w:t>
      </w:r>
    </w:p>
    <w:p w14:paraId="0D48599F" w14:textId="77777777" w:rsidR="009E772C" w:rsidRDefault="00CA3C12">
      <w:pPr>
        <w:pStyle w:val="BodyText"/>
        <w:spacing w:before="238"/>
        <w:ind w:left="4104"/>
      </w:pPr>
      <w:r>
        <w:rPr>
          <w:spacing w:val="-5"/>
        </w:rPr>
        <w:t>By</w:t>
      </w:r>
    </w:p>
    <w:p w14:paraId="2BA2D81E" w14:textId="77777777" w:rsidR="009E772C" w:rsidRDefault="00CA3C12">
      <w:pPr>
        <w:pStyle w:val="BodyText"/>
        <w:ind w:left="4103" w:right="4952"/>
      </w:pPr>
      <w:r>
        <w:t>Nathan</w:t>
      </w:r>
      <w:r>
        <w:rPr>
          <w:spacing w:val="-14"/>
        </w:rPr>
        <w:t xml:space="preserve"> </w:t>
      </w:r>
      <w:r>
        <w:t>Woods For the</w:t>
      </w:r>
    </w:p>
    <w:p w14:paraId="2149C8F2" w14:textId="77777777" w:rsidR="009E772C" w:rsidRDefault="00CA3C12">
      <w:pPr>
        <w:spacing w:line="293" w:lineRule="exact"/>
        <w:ind w:left="4103"/>
        <w:rPr>
          <w:b/>
          <w:sz w:val="24"/>
        </w:rPr>
      </w:pPr>
      <w:r>
        <w:rPr>
          <w:b/>
          <w:sz w:val="24"/>
        </w:rPr>
        <w:t>Water Quality</w:t>
      </w:r>
      <w:r>
        <w:rPr>
          <w:b/>
          <w:spacing w:val="-1"/>
          <w:sz w:val="24"/>
        </w:rPr>
        <w:t xml:space="preserve"> </w:t>
      </w:r>
      <w:r>
        <w:rPr>
          <w:b/>
          <w:spacing w:val="-2"/>
          <w:sz w:val="24"/>
        </w:rPr>
        <w:t>Program</w:t>
      </w:r>
    </w:p>
    <w:p w14:paraId="26AEC1C9" w14:textId="77777777" w:rsidR="009E772C" w:rsidRDefault="00CA3C12">
      <w:pPr>
        <w:pStyle w:val="BodyText"/>
        <w:spacing w:before="240" w:line="242" w:lineRule="auto"/>
        <w:ind w:left="4103" w:right="2013"/>
      </w:pPr>
      <w:r>
        <w:t>Washington</w:t>
      </w:r>
      <w:r>
        <w:rPr>
          <w:spacing w:val="-10"/>
        </w:rPr>
        <w:t xml:space="preserve"> </w:t>
      </w:r>
      <w:r>
        <w:t>State</w:t>
      </w:r>
      <w:r>
        <w:rPr>
          <w:spacing w:val="-10"/>
        </w:rPr>
        <w:t xml:space="preserve"> </w:t>
      </w:r>
      <w:r>
        <w:t>Department</w:t>
      </w:r>
      <w:r>
        <w:rPr>
          <w:spacing w:val="-7"/>
        </w:rPr>
        <w:t xml:space="preserve"> </w:t>
      </w:r>
      <w:r>
        <w:t>of</w:t>
      </w:r>
      <w:r>
        <w:rPr>
          <w:spacing w:val="-10"/>
        </w:rPr>
        <w:t xml:space="preserve"> </w:t>
      </w:r>
      <w:r>
        <w:t>Ecology Southwest Region Office</w:t>
      </w:r>
    </w:p>
    <w:p w14:paraId="194CF5A4" w14:textId="77777777" w:rsidR="009E772C" w:rsidRDefault="00CA3C12">
      <w:pPr>
        <w:pStyle w:val="BodyText"/>
        <w:spacing w:line="289" w:lineRule="exact"/>
        <w:ind w:left="4103"/>
      </w:pPr>
      <w:r>
        <w:t xml:space="preserve">Olympia, </w:t>
      </w:r>
      <w:r>
        <w:rPr>
          <w:spacing w:val="-2"/>
        </w:rPr>
        <w:t>Washington</w:t>
      </w:r>
    </w:p>
    <w:p w14:paraId="38786234" w14:textId="77777777" w:rsidR="009E772C" w:rsidRDefault="00CA3C12">
      <w:pPr>
        <w:pStyle w:val="BodyText"/>
        <w:spacing w:before="240"/>
        <w:ind w:left="4103"/>
      </w:pPr>
      <w:r>
        <w:t>May</w:t>
      </w:r>
      <w:r>
        <w:rPr>
          <w:spacing w:val="-3"/>
        </w:rPr>
        <w:t xml:space="preserve"> </w:t>
      </w:r>
      <w:r>
        <w:t>2026,</w:t>
      </w:r>
      <w:r>
        <w:rPr>
          <w:spacing w:val="-5"/>
        </w:rPr>
        <w:t xml:space="preserve"> </w:t>
      </w:r>
      <w:r>
        <w:t>Publication</w:t>
      </w:r>
      <w:r>
        <w:rPr>
          <w:spacing w:val="-3"/>
        </w:rPr>
        <w:t xml:space="preserve"> </w:t>
      </w:r>
      <w:r>
        <w:t>26-10-</w:t>
      </w:r>
      <w:r>
        <w:rPr>
          <w:spacing w:val="-5"/>
        </w:rPr>
        <w:t>049</w:t>
      </w:r>
    </w:p>
    <w:p w14:paraId="7D5C459F" w14:textId="77777777" w:rsidR="009E772C" w:rsidRDefault="009E772C">
      <w:pPr>
        <w:pStyle w:val="BodyText"/>
        <w:sectPr w:rsidR="009E772C">
          <w:footerReference w:type="default" r:id="rId11"/>
          <w:type w:val="continuous"/>
          <w:pgSz w:w="12240" w:h="15840"/>
          <w:pgMar w:top="20" w:right="360" w:bottom="1260" w:left="1080" w:header="0" w:footer="1066" w:gutter="0"/>
          <w:pgNumType w:start="1"/>
          <w:cols w:space="720"/>
        </w:sectPr>
      </w:pPr>
    </w:p>
    <w:p w14:paraId="57E7D1B5" w14:textId="77777777" w:rsidR="009E772C" w:rsidRDefault="00CA3C12">
      <w:pPr>
        <w:spacing w:before="60"/>
        <w:ind w:left="90" w:right="806"/>
        <w:jc w:val="center"/>
        <w:rPr>
          <w:rFonts w:ascii="Arial"/>
          <w:b/>
          <w:sz w:val="36"/>
        </w:rPr>
      </w:pPr>
      <w:bookmarkStart w:id="1" w:name="Publication_Information"/>
      <w:bookmarkEnd w:id="1"/>
      <w:r>
        <w:rPr>
          <w:rFonts w:ascii="Arial"/>
          <w:b/>
          <w:color w:val="2D74B5"/>
          <w:sz w:val="36"/>
        </w:rPr>
        <w:lastRenderedPageBreak/>
        <w:t>Publication</w:t>
      </w:r>
      <w:r>
        <w:rPr>
          <w:rFonts w:ascii="Arial"/>
          <w:b/>
          <w:color w:val="2D74B5"/>
          <w:spacing w:val="-5"/>
          <w:sz w:val="36"/>
        </w:rPr>
        <w:t xml:space="preserve"> </w:t>
      </w:r>
      <w:r>
        <w:rPr>
          <w:rFonts w:ascii="Arial"/>
          <w:b/>
          <w:color w:val="2D74B5"/>
          <w:spacing w:val="-2"/>
          <w:sz w:val="36"/>
        </w:rPr>
        <w:t>Information</w:t>
      </w:r>
    </w:p>
    <w:p w14:paraId="7364EAC9" w14:textId="77777777" w:rsidR="009E772C" w:rsidRDefault="00CA3C12">
      <w:pPr>
        <w:pStyle w:val="BodyText"/>
        <w:spacing w:before="238" w:line="242" w:lineRule="auto"/>
        <w:ind w:right="2013"/>
      </w:pPr>
      <w:r>
        <w:t>This</w:t>
      </w:r>
      <w:r>
        <w:rPr>
          <w:spacing w:val="-5"/>
        </w:rPr>
        <w:t xml:space="preserve"> </w:t>
      </w:r>
      <w:r>
        <w:t>document</w:t>
      </w:r>
      <w:r>
        <w:rPr>
          <w:spacing w:val="-4"/>
        </w:rPr>
        <w:t xml:space="preserve"> </w:t>
      </w:r>
      <w:r>
        <w:t>is</w:t>
      </w:r>
      <w:r>
        <w:rPr>
          <w:spacing w:val="-3"/>
        </w:rPr>
        <w:t xml:space="preserve"> </w:t>
      </w:r>
      <w:r>
        <w:t>available</w:t>
      </w:r>
      <w:r>
        <w:rPr>
          <w:spacing w:val="-2"/>
        </w:rPr>
        <w:t xml:space="preserve"> </w:t>
      </w:r>
      <w:r>
        <w:t>on</w:t>
      </w:r>
      <w:r>
        <w:rPr>
          <w:spacing w:val="-4"/>
        </w:rPr>
        <w:t xml:space="preserve"> </w:t>
      </w:r>
      <w:r>
        <w:t>the</w:t>
      </w:r>
      <w:r>
        <w:rPr>
          <w:spacing w:val="-5"/>
        </w:rPr>
        <w:t xml:space="preserve"> </w:t>
      </w:r>
      <w:r>
        <w:t>Department</w:t>
      </w:r>
      <w:r>
        <w:rPr>
          <w:spacing w:val="-1"/>
        </w:rPr>
        <w:t xml:space="preserve"> </w:t>
      </w:r>
      <w:r>
        <w:t>of</w:t>
      </w:r>
      <w:r>
        <w:rPr>
          <w:spacing w:val="-4"/>
        </w:rPr>
        <w:t xml:space="preserve"> </w:t>
      </w:r>
      <w:r>
        <w:t>Ecology’s</w:t>
      </w:r>
      <w:r>
        <w:rPr>
          <w:spacing w:val="-3"/>
        </w:rPr>
        <w:t xml:space="preserve"> </w:t>
      </w:r>
      <w:r>
        <w:t>(Ecology)</w:t>
      </w:r>
      <w:r>
        <w:rPr>
          <w:spacing w:val="-3"/>
        </w:rPr>
        <w:t xml:space="preserve"> </w:t>
      </w:r>
      <w:r>
        <w:t>website</w:t>
      </w:r>
      <w:r>
        <w:rPr>
          <w:spacing w:val="-2"/>
        </w:rPr>
        <w:t xml:space="preserve"> </w:t>
      </w:r>
      <w:r>
        <w:t xml:space="preserve">at: </w:t>
      </w:r>
      <w:hyperlink r:id="rId12">
        <w:r w:rsidR="009E772C">
          <w:rPr>
            <w:color w:val="0562C1"/>
            <w:spacing w:val="-2"/>
            <w:u w:val="single" w:color="0562C1"/>
          </w:rPr>
          <w:t>https://apps.ecology.wa.gov/publications/SummaryPages/2610049.html</w:t>
        </w:r>
      </w:hyperlink>
    </w:p>
    <w:p w14:paraId="01901FA7" w14:textId="77777777" w:rsidR="009E772C" w:rsidRDefault="00CA3C12">
      <w:pPr>
        <w:spacing w:before="237"/>
        <w:ind w:left="360"/>
        <w:rPr>
          <w:rFonts w:ascii="Arial"/>
          <w:b/>
          <w:sz w:val="24"/>
        </w:rPr>
      </w:pPr>
      <w:bookmarkStart w:id="2" w:name="Related_Information"/>
      <w:bookmarkEnd w:id="2"/>
      <w:r>
        <w:rPr>
          <w:rFonts w:ascii="Arial"/>
          <w:b/>
          <w:sz w:val="24"/>
        </w:rPr>
        <w:t>Related</w:t>
      </w:r>
      <w:r>
        <w:rPr>
          <w:rFonts w:ascii="Arial"/>
          <w:b/>
          <w:spacing w:val="-2"/>
          <w:sz w:val="24"/>
        </w:rPr>
        <w:t xml:space="preserve"> Information</w:t>
      </w:r>
    </w:p>
    <w:p w14:paraId="111AFC3F" w14:textId="77777777" w:rsidR="009E772C" w:rsidRDefault="00CA3C12">
      <w:pPr>
        <w:pStyle w:val="ListParagraph"/>
        <w:numPr>
          <w:ilvl w:val="0"/>
          <w:numId w:val="22"/>
        </w:numPr>
        <w:tabs>
          <w:tab w:val="left" w:pos="1079"/>
        </w:tabs>
        <w:spacing w:before="118" w:line="240" w:lineRule="auto"/>
        <w:ind w:left="1079" w:hanging="359"/>
        <w:rPr>
          <w:sz w:val="24"/>
        </w:rPr>
      </w:pPr>
      <w:r>
        <w:rPr>
          <w:sz w:val="24"/>
        </w:rPr>
        <w:t>WRIA:</w:t>
      </w:r>
      <w:r>
        <w:rPr>
          <w:spacing w:val="-3"/>
          <w:sz w:val="24"/>
        </w:rPr>
        <w:t xml:space="preserve"> </w:t>
      </w:r>
      <w:r>
        <w:rPr>
          <w:spacing w:val="-5"/>
          <w:sz w:val="24"/>
        </w:rPr>
        <w:t>28</w:t>
      </w:r>
    </w:p>
    <w:p w14:paraId="534BC7AA" w14:textId="77777777" w:rsidR="009E772C" w:rsidRDefault="00CA3C12">
      <w:pPr>
        <w:pStyle w:val="ListParagraph"/>
        <w:numPr>
          <w:ilvl w:val="0"/>
          <w:numId w:val="22"/>
        </w:numPr>
        <w:tabs>
          <w:tab w:val="left" w:pos="1079"/>
        </w:tabs>
        <w:spacing w:before="2" w:line="331" w:lineRule="auto"/>
        <w:ind w:right="3955" w:firstLine="360"/>
        <w:rPr>
          <w:sz w:val="24"/>
        </w:rPr>
      </w:pPr>
      <w:r>
        <w:rPr>
          <w:sz w:val="24"/>
        </w:rPr>
        <w:t>Data</w:t>
      </w:r>
      <w:r>
        <w:rPr>
          <w:spacing w:val="-5"/>
          <w:sz w:val="24"/>
        </w:rPr>
        <w:t xml:space="preserve"> </w:t>
      </w:r>
      <w:r>
        <w:rPr>
          <w:sz w:val="24"/>
        </w:rPr>
        <w:t>for</w:t>
      </w:r>
      <w:r>
        <w:rPr>
          <w:spacing w:val="-5"/>
          <w:sz w:val="24"/>
        </w:rPr>
        <w:t xml:space="preserve"> </w:t>
      </w:r>
      <w:r>
        <w:rPr>
          <w:sz w:val="24"/>
        </w:rPr>
        <w:t>this</w:t>
      </w:r>
      <w:r>
        <w:rPr>
          <w:spacing w:val="-5"/>
          <w:sz w:val="24"/>
        </w:rPr>
        <w:t xml:space="preserve"> </w:t>
      </w:r>
      <w:r>
        <w:rPr>
          <w:sz w:val="24"/>
        </w:rPr>
        <w:t>project</w:t>
      </w:r>
      <w:r>
        <w:rPr>
          <w:spacing w:val="-4"/>
          <w:sz w:val="24"/>
        </w:rPr>
        <w:t xml:space="preserve"> </w:t>
      </w:r>
      <w:r>
        <w:rPr>
          <w:sz w:val="24"/>
        </w:rPr>
        <w:t>is</w:t>
      </w:r>
      <w:r>
        <w:rPr>
          <w:spacing w:val="-3"/>
          <w:sz w:val="24"/>
        </w:rPr>
        <w:t xml:space="preserve"> </w:t>
      </w:r>
      <w:r>
        <w:rPr>
          <w:sz w:val="24"/>
        </w:rPr>
        <w:t>available</w:t>
      </w:r>
      <w:r>
        <w:rPr>
          <w:spacing w:val="-2"/>
          <w:sz w:val="24"/>
        </w:rPr>
        <w:t xml:space="preserve"> </w:t>
      </w:r>
      <w:r>
        <w:rPr>
          <w:sz w:val="24"/>
        </w:rPr>
        <w:t>in</w:t>
      </w:r>
      <w:r>
        <w:rPr>
          <w:spacing w:val="-1"/>
          <w:sz w:val="24"/>
        </w:rPr>
        <w:t xml:space="preserve"> </w:t>
      </w:r>
      <w:r>
        <w:rPr>
          <w:sz w:val="24"/>
        </w:rPr>
        <w:t>Ecology’s</w:t>
      </w:r>
      <w:r>
        <w:rPr>
          <w:spacing w:val="-3"/>
          <w:sz w:val="24"/>
        </w:rPr>
        <w:t xml:space="preserve"> </w:t>
      </w:r>
      <w:hyperlink r:id="rId13">
        <w:r w:rsidR="009E772C">
          <w:rPr>
            <w:color w:val="0562C1"/>
            <w:sz w:val="24"/>
            <w:u w:val="single" w:color="0562C1"/>
          </w:rPr>
          <w:t>EIM</w:t>
        </w:r>
        <w:r w:rsidR="009E772C">
          <w:rPr>
            <w:color w:val="0562C1"/>
            <w:spacing w:val="-6"/>
            <w:sz w:val="24"/>
            <w:u w:val="single" w:color="0562C1"/>
          </w:rPr>
          <w:t xml:space="preserve"> </w:t>
        </w:r>
        <w:r w:rsidR="009E772C">
          <w:rPr>
            <w:color w:val="0562C1"/>
            <w:sz w:val="24"/>
            <w:u w:val="single" w:color="0562C1"/>
          </w:rPr>
          <w:t>Database</w:t>
        </w:r>
      </w:hyperlink>
      <w:hyperlink w:anchor="_bookmark0" w:history="1">
        <w:r w:rsidR="009E772C">
          <w:rPr>
            <w:sz w:val="24"/>
            <w:vertAlign w:val="superscript"/>
          </w:rPr>
          <w:t>1</w:t>
        </w:r>
      </w:hyperlink>
      <w:r>
        <w:rPr>
          <w:sz w:val="24"/>
        </w:rPr>
        <w:t xml:space="preserve"> Cross-referenced or relevant documents.</w:t>
      </w:r>
    </w:p>
    <w:p w14:paraId="1D37B4BE" w14:textId="77777777" w:rsidR="009E772C" w:rsidRDefault="00CA3C12">
      <w:pPr>
        <w:pStyle w:val="BodyText"/>
        <w:spacing w:before="134"/>
        <w:ind w:right="1085"/>
      </w:pPr>
      <w:r>
        <w:t xml:space="preserve">Publication 20-03-016: </w:t>
      </w:r>
      <w:hyperlink r:id="rId14">
        <w:r w:rsidR="009E772C">
          <w:rPr>
            <w:color w:val="0000FF"/>
            <w:u w:val="single" w:color="0000FF"/>
          </w:rPr>
          <w:t>Burnt Bridge Cr…FC, Temp, DO, and pH: Source Assessment (wa.gov)</w:t>
        </w:r>
      </w:hyperlink>
      <w:hyperlink w:anchor="_bookmark1" w:history="1">
        <w:r w:rsidR="009E772C">
          <w:rPr>
            <w:vertAlign w:val="superscript"/>
          </w:rPr>
          <w:t>2</w:t>
        </w:r>
      </w:hyperlink>
      <w:r>
        <w:t xml:space="preserve"> Publication</w:t>
      </w:r>
      <w:r>
        <w:rPr>
          <w:spacing w:val="-8"/>
        </w:rPr>
        <w:t xml:space="preserve"> </w:t>
      </w:r>
      <w:r>
        <w:t>12-03-003:</w:t>
      </w:r>
      <w:r>
        <w:rPr>
          <w:spacing w:val="-6"/>
        </w:rPr>
        <w:t xml:space="preserve"> </w:t>
      </w:r>
      <w:hyperlink r:id="rId15">
        <w:r w:rsidR="009E772C">
          <w:rPr>
            <w:color w:val="0000FF"/>
            <w:u w:val="single" w:color="0000FF"/>
          </w:rPr>
          <w:t>Surface-Water/Groundwater</w:t>
        </w:r>
        <w:r w:rsidR="009E772C">
          <w:rPr>
            <w:color w:val="0000FF"/>
            <w:spacing w:val="-6"/>
            <w:u w:val="single" w:color="0000FF"/>
          </w:rPr>
          <w:t xml:space="preserve"> </w:t>
        </w:r>
        <w:r w:rsidR="009E772C">
          <w:rPr>
            <w:color w:val="0000FF"/>
            <w:u w:val="single" w:color="0000FF"/>
          </w:rPr>
          <w:t>Interactions</w:t>
        </w:r>
        <w:r w:rsidR="009E772C">
          <w:rPr>
            <w:color w:val="0000FF"/>
            <w:spacing w:val="-9"/>
            <w:u w:val="single" w:color="0000FF"/>
          </w:rPr>
          <w:t xml:space="preserve"> </w:t>
        </w:r>
        <w:r w:rsidR="009E772C">
          <w:rPr>
            <w:color w:val="0000FF"/>
            <w:u w:val="single" w:color="0000FF"/>
          </w:rPr>
          <w:t>and</w:t>
        </w:r>
        <w:r w:rsidR="009E772C">
          <w:rPr>
            <w:color w:val="0000FF"/>
            <w:spacing w:val="-8"/>
            <w:u w:val="single" w:color="0000FF"/>
          </w:rPr>
          <w:t xml:space="preserve"> </w:t>
        </w:r>
        <w:r w:rsidR="009E772C">
          <w:rPr>
            <w:color w:val="0000FF"/>
            <w:u w:val="single" w:color="0000FF"/>
          </w:rPr>
          <w:t>Near-StreamGroundwater</w:t>
        </w:r>
      </w:hyperlink>
      <w:r>
        <w:rPr>
          <w:color w:val="0000FF"/>
        </w:rPr>
        <w:t xml:space="preserve"> </w:t>
      </w:r>
      <w:hyperlink r:id="rId16">
        <w:r w:rsidR="009E772C">
          <w:rPr>
            <w:color w:val="0000FF"/>
            <w:u w:val="single" w:color="0000FF"/>
          </w:rPr>
          <w:t>Quality along Burnt Bridge Creek, Clark County</w:t>
        </w:r>
      </w:hyperlink>
      <w:hyperlink w:anchor="_bookmark2" w:history="1">
        <w:r w:rsidR="009E772C">
          <w:rPr>
            <w:vertAlign w:val="superscript"/>
          </w:rPr>
          <w:t>3</w:t>
        </w:r>
      </w:hyperlink>
    </w:p>
    <w:p w14:paraId="7D1D8F12" w14:textId="77777777" w:rsidR="009E772C" w:rsidRDefault="00CA3C12">
      <w:pPr>
        <w:pStyle w:val="BodyText"/>
        <w:spacing w:before="2"/>
        <w:ind w:right="1191"/>
      </w:pPr>
      <w:r>
        <w:rPr>
          <w:noProof/>
        </w:rPr>
        <mc:AlternateContent>
          <mc:Choice Requires="wps">
            <w:drawing>
              <wp:anchor distT="0" distB="0" distL="0" distR="0" simplePos="0" relativeHeight="15729664" behindDoc="0" locked="0" layoutInCell="1" allowOverlap="1" wp14:anchorId="61630205" wp14:editId="2E51547B">
                <wp:simplePos x="0" y="0"/>
                <wp:positionH relativeFrom="page">
                  <wp:posOffset>914400</wp:posOffset>
                </wp:positionH>
                <wp:positionV relativeFrom="paragraph">
                  <wp:posOffset>721134</wp:posOffset>
                </wp:positionV>
                <wp:extent cx="788035" cy="1079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8035" cy="10795"/>
                        </a:xfrm>
                        <a:custGeom>
                          <a:avLst/>
                          <a:gdLst/>
                          <a:ahLst/>
                          <a:cxnLst/>
                          <a:rect l="l" t="t" r="r" b="b"/>
                          <a:pathLst>
                            <a:path w="788035" h="10795">
                              <a:moveTo>
                                <a:pt x="787907" y="0"/>
                              </a:moveTo>
                              <a:lnTo>
                                <a:pt x="0" y="0"/>
                              </a:lnTo>
                              <a:lnTo>
                                <a:pt x="0" y="10667"/>
                              </a:lnTo>
                              <a:lnTo>
                                <a:pt x="787907" y="10667"/>
                              </a:lnTo>
                              <a:lnTo>
                                <a:pt x="787907"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E674948" id="Graphic 9" o:spid="_x0000_s1026" style="position:absolute;margin-left:1in;margin-top:56.8pt;width:62.05pt;height:.85pt;z-index:15729664;visibility:visible;mso-wrap-style:square;mso-wrap-distance-left:0;mso-wrap-distance-top:0;mso-wrap-distance-right:0;mso-wrap-distance-bottom:0;mso-position-horizontal:absolute;mso-position-horizontal-relative:page;mso-position-vertical:absolute;mso-position-vertical-relative:text;v-text-anchor:top" coordsize="7880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" path="m787907,l,,,10667r787907,l787907,xe" fillcolor="blue" stroked="f">
                <v:path arrowok="t"/>
                <w10:wrap anchorx="page"/>
              </v:shape>
            </w:pict>
          </mc:Fallback>
        </mc:AlternateContent>
      </w:r>
      <w:r>
        <w:t xml:space="preserve">Publication 10-03-072: </w:t>
      </w:r>
      <w:hyperlink r:id="rId17">
        <w:r w:rsidR="009E772C">
          <w:rPr>
            <w:color w:val="0000FF"/>
            <w:u w:val="single" w:color="0000FF"/>
          </w:rPr>
          <w:t>Streamflow Summary for Burnt Bridge Creek, 2008 (wa.gov)</w:t>
        </w:r>
      </w:hyperlink>
      <w:hyperlink w:anchor="_bookmark3" w:history="1">
        <w:r w:rsidR="009E772C">
          <w:rPr>
            <w:vertAlign w:val="superscript"/>
          </w:rPr>
          <w:t>4</w:t>
        </w:r>
      </w:hyperlink>
      <w:r>
        <w:t xml:space="preserve"> Publication</w:t>
      </w:r>
      <w:r>
        <w:rPr>
          <w:spacing w:val="-5"/>
        </w:rPr>
        <w:t xml:space="preserve"> </w:t>
      </w:r>
      <w:r>
        <w:t>08-03-110:</w:t>
      </w:r>
      <w:r>
        <w:rPr>
          <w:spacing w:val="-3"/>
        </w:rPr>
        <w:t xml:space="preserve"> </w:t>
      </w:r>
      <w:hyperlink r:id="rId18">
        <w:r w:rsidR="009E772C">
          <w:rPr>
            <w:color w:val="0000FF"/>
            <w:u w:val="single" w:color="0000FF"/>
          </w:rPr>
          <w:t>Burnt</w:t>
        </w:r>
        <w:r w:rsidR="009E772C">
          <w:rPr>
            <w:color w:val="0000FF"/>
            <w:spacing w:val="-2"/>
            <w:u w:val="single" w:color="0000FF"/>
          </w:rPr>
          <w:t xml:space="preserve"> </w:t>
        </w:r>
        <w:r w:rsidR="009E772C">
          <w:rPr>
            <w:color w:val="0000FF"/>
            <w:u w:val="single" w:color="0000FF"/>
          </w:rPr>
          <w:t>Bridge</w:t>
        </w:r>
        <w:r w:rsidR="009E772C">
          <w:rPr>
            <w:color w:val="0000FF"/>
            <w:spacing w:val="-5"/>
            <w:u w:val="single" w:color="0000FF"/>
          </w:rPr>
          <w:t xml:space="preserve"> </w:t>
        </w:r>
        <w:r w:rsidR="009E772C">
          <w:rPr>
            <w:color w:val="0000FF"/>
            <w:u w:val="single" w:color="0000FF"/>
          </w:rPr>
          <w:t>Creek</w:t>
        </w:r>
        <w:r w:rsidR="009E772C">
          <w:rPr>
            <w:color w:val="0000FF"/>
            <w:spacing w:val="-5"/>
            <w:u w:val="single" w:color="0000FF"/>
          </w:rPr>
          <w:t xml:space="preserve"> </w:t>
        </w:r>
        <w:r w:rsidR="009E772C">
          <w:rPr>
            <w:color w:val="0000FF"/>
            <w:u w:val="single" w:color="0000FF"/>
          </w:rPr>
          <w:t>Fecal</w:t>
        </w:r>
        <w:r w:rsidR="009E772C">
          <w:rPr>
            <w:color w:val="0000FF"/>
            <w:spacing w:val="-3"/>
            <w:u w:val="single" w:color="0000FF"/>
          </w:rPr>
          <w:t xml:space="preserve"> </w:t>
        </w:r>
        <w:r w:rsidR="009E772C">
          <w:rPr>
            <w:color w:val="0000FF"/>
            <w:u w:val="single" w:color="0000FF"/>
          </w:rPr>
          <w:t>Coliform</w:t>
        </w:r>
        <w:r w:rsidR="009E772C">
          <w:rPr>
            <w:color w:val="0000FF"/>
            <w:spacing w:val="-6"/>
            <w:u w:val="single" w:color="0000FF"/>
          </w:rPr>
          <w:t xml:space="preserve"> </w:t>
        </w:r>
        <w:r w:rsidR="009E772C">
          <w:rPr>
            <w:color w:val="0000FF"/>
            <w:u w:val="single" w:color="0000FF"/>
          </w:rPr>
          <w:t>Bacteria,</w:t>
        </w:r>
        <w:r w:rsidR="009E772C">
          <w:rPr>
            <w:color w:val="0000FF"/>
            <w:spacing w:val="-6"/>
            <w:u w:val="single" w:color="0000FF"/>
          </w:rPr>
          <w:t xml:space="preserve"> </w:t>
        </w:r>
        <w:r w:rsidR="009E772C">
          <w:rPr>
            <w:color w:val="0000FF"/>
            <w:u w:val="single" w:color="0000FF"/>
          </w:rPr>
          <w:t>Dissolved</w:t>
        </w:r>
        <w:r w:rsidR="009E772C">
          <w:rPr>
            <w:color w:val="0000FF"/>
            <w:spacing w:val="-2"/>
            <w:u w:val="single" w:color="0000FF"/>
          </w:rPr>
          <w:t xml:space="preserve"> </w:t>
        </w:r>
        <w:r w:rsidR="009E772C">
          <w:rPr>
            <w:color w:val="0000FF"/>
            <w:u w:val="single" w:color="0000FF"/>
          </w:rPr>
          <w:t>Oxygen,</w:t>
        </w:r>
        <w:r w:rsidR="009E772C">
          <w:rPr>
            <w:color w:val="0000FF"/>
            <w:spacing w:val="-3"/>
            <w:u w:val="single" w:color="0000FF"/>
          </w:rPr>
          <w:t xml:space="preserve"> </w:t>
        </w:r>
        <w:r w:rsidR="009E772C">
          <w:rPr>
            <w:color w:val="0000FF"/>
            <w:u w:val="single" w:color="0000FF"/>
          </w:rPr>
          <w:t>and</w:t>
        </w:r>
      </w:hyperlink>
      <w:r>
        <w:rPr>
          <w:color w:val="0000FF"/>
        </w:rPr>
        <w:t xml:space="preserve"> </w:t>
      </w:r>
      <w:hyperlink r:id="rId19">
        <w:r w:rsidR="009E772C">
          <w:rPr>
            <w:color w:val="0000FF"/>
            <w:u w:val="single" w:color="0000FF"/>
          </w:rPr>
          <w:t>Temperature Total Maximum Daily Load: Water Quality Study Design (Quality Assurance</w:t>
        </w:r>
      </w:hyperlink>
      <w:r>
        <w:rPr>
          <w:color w:val="0000FF"/>
        </w:rPr>
        <w:t xml:space="preserve"> </w:t>
      </w:r>
      <w:hyperlink r:id="rId20">
        <w:r w:rsidR="009E772C">
          <w:rPr>
            <w:color w:val="0000FF"/>
          </w:rPr>
          <w:t>Project Plan)</w:t>
        </w:r>
      </w:hyperlink>
      <w:hyperlink w:anchor="_bookmark4" w:history="1">
        <w:r w:rsidR="009E772C">
          <w:rPr>
            <w:vertAlign w:val="superscript"/>
          </w:rPr>
          <w:t>5</w:t>
        </w:r>
      </w:hyperlink>
    </w:p>
    <w:p w14:paraId="7206B2A0" w14:textId="77777777" w:rsidR="009E772C" w:rsidRDefault="00CA3C12">
      <w:pPr>
        <w:spacing w:before="241"/>
        <w:ind w:left="85" w:right="806"/>
        <w:jc w:val="center"/>
        <w:rPr>
          <w:rFonts w:ascii="Arial"/>
          <w:b/>
          <w:sz w:val="36"/>
        </w:rPr>
      </w:pPr>
      <w:bookmarkStart w:id="3" w:name="Contact_Information"/>
      <w:bookmarkEnd w:id="3"/>
      <w:r>
        <w:rPr>
          <w:rFonts w:ascii="Arial"/>
          <w:b/>
          <w:color w:val="2D74B5"/>
          <w:sz w:val="36"/>
        </w:rPr>
        <w:t>Contact</w:t>
      </w:r>
      <w:r>
        <w:rPr>
          <w:rFonts w:ascii="Arial"/>
          <w:b/>
          <w:color w:val="2D74B5"/>
          <w:spacing w:val="-5"/>
          <w:sz w:val="36"/>
        </w:rPr>
        <w:t xml:space="preserve"> </w:t>
      </w:r>
      <w:r>
        <w:rPr>
          <w:rFonts w:ascii="Arial"/>
          <w:b/>
          <w:color w:val="2D74B5"/>
          <w:spacing w:val="-2"/>
          <w:sz w:val="36"/>
        </w:rPr>
        <w:t>Information</w:t>
      </w:r>
    </w:p>
    <w:p w14:paraId="05FFA588" w14:textId="77777777" w:rsidR="009E772C" w:rsidRDefault="00CA3C12">
      <w:pPr>
        <w:spacing w:before="238"/>
        <w:ind w:left="360"/>
        <w:rPr>
          <w:b/>
          <w:sz w:val="28"/>
        </w:rPr>
      </w:pPr>
      <w:r>
        <w:rPr>
          <w:b/>
          <w:sz w:val="28"/>
        </w:rPr>
        <w:t>Water</w:t>
      </w:r>
      <w:r>
        <w:rPr>
          <w:b/>
          <w:spacing w:val="-4"/>
          <w:sz w:val="28"/>
        </w:rPr>
        <w:t xml:space="preserve"> </w:t>
      </w:r>
      <w:r>
        <w:rPr>
          <w:b/>
          <w:sz w:val="28"/>
        </w:rPr>
        <w:t>Quality</w:t>
      </w:r>
      <w:r>
        <w:rPr>
          <w:b/>
          <w:spacing w:val="-5"/>
          <w:sz w:val="28"/>
        </w:rPr>
        <w:t xml:space="preserve"> </w:t>
      </w:r>
      <w:r>
        <w:rPr>
          <w:b/>
          <w:spacing w:val="-2"/>
          <w:sz w:val="28"/>
        </w:rPr>
        <w:t>Program</w:t>
      </w:r>
    </w:p>
    <w:p w14:paraId="3B7DFA32" w14:textId="77777777" w:rsidR="009E772C" w:rsidRDefault="00CA3C12">
      <w:pPr>
        <w:pStyle w:val="BodyText"/>
        <w:spacing w:before="241"/>
        <w:ind w:right="7935"/>
      </w:pPr>
      <w:r>
        <w:t>Southwest</w:t>
      </w:r>
      <w:r>
        <w:rPr>
          <w:spacing w:val="-14"/>
        </w:rPr>
        <w:t xml:space="preserve"> </w:t>
      </w:r>
      <w:r>
        <w:t>Region</w:t>
      </w:r>
      <w:r>
        <w:rPr>
          <w:spacing w:val="-14"/>
        </w:rPr>
        <w:t xml:space="preserve"> </w:t>
      </w:r>
      <w:r>
        <w:t>Office PO Box 47600</w:t>
      </w:r>
    </w:p>
    <w:p w14:paraId="6AF414F2" w14:textId="77777777" w:rsidR="009E772C" w:rsidRDefault="00CA3C12">
      <w:pPr>
        <w:pStyle w:val="BodyText"/>
        <w:spacing w:line="293" w:lineRule="exact"/>
      </w:pPr>
      <w:r>
        <w:t>Olympia,</w:t>
      </w:r>
      <w:r>
        <w:rPr>
          <w:spacing w:val="-2"/>
        </w:rPr>
        <w:t xml:space="preserve"> </w:t>
      </w:r>
      <w:r>
        <w:t>WA</w:t>
      </w:r>
      <w:r>
        <w:rPr>
          <w:spacing w:val="-4"/>
        </w:rPr>
        <w:t xml:space="preserve"> </w:t>
      </w:r>
      <w:r>
        <w:t>98504-</w:t>
      </w:r>
      <w:r>
        <w:rPr>
          <w:spacing w:val="-4"/>
        </w:rPr>
        <w:t>7600</w:t>
      </w:r>
    </w:p>
    <w:p w14:paraId="30D47E60" w14:textId="77777777" w:rsidR="009E772C" w:rsidRDefault="00CA3C12">
      <w:pPr>
        <w:pStyle w:val="BodyText"/>
      </w:pPr>
      <w:r>
        <w:t>Phone:</w:t>
      </w:r>
      <w:r>
        <w:rPr>
          <w:spacing w:val="-7"/>
        </w:rPr>
        <w:t xml:space="preserve"> </w:t>
      </w:r>
      <w:r>
        <w:t>360-407-</w:t>
      </w:r>
      <w:r>
        <w:rPr>
          <w:spacing w:val="-4"/>
        </w:rPr>
        <w:t>6300</w:t>
      </w:r>
    </w:p>
    <w:p w14:paraId="63010975" w14:textId="77777777" w:rsidR="009E772C" w:rsidRDefault="00CA3C12">
      <w:pPr>
        <w:ind w:left="360"/>
        <w:rPr>
          <w:sz w:val="24"/>
        </w:rPr>
      </w:pPr>
      <w:r>
        <w:rPr>
          <w:noProof/>
          <w:sz w:val="24"/>
        </w:rPr>
        <mc:AlternateContent>
          <mc:Choice Requires="wps">
            <w:drawing>
              <wp:anchor distT="0" distB="0" distL="0" distR="0" simplePos="0" relativeHeight="481771520" behindDoc="1" locked="0" layoutInCell="1" allowOverlap="1" wp14:anchorId="0122C449" wp14:editId="2DD0D094">
                <wp:simplePos x="0" y="0"/>
                <wp:positionH relativeFrom="page">
                  <wp:posOffset>1679448</wp:posOffset>
                </wp:positionH>
                <wp:positionV relativeFrom="paragraph">
                  <wp:posOffset>186014</wp:posOffset>
                </wp:positionV>
                <wp:extent cx="2563495" cy="107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3495" cy="10795"/>
                        </a:xfrm>
                        <a:custGeom>
                          <a:avLst/>
                          <a:gdLst/>
                          <a:ahLst/>
                          <a:cxnLst/>
                          <a:rect l="l" t="t" r="r" b="b"/>
                          <a:pathLst>
                            <a:path w="2563495" h="10795">
                              <a:moveTo>
                                <a:pt x="2563368" y="0"/>
                              </a:moveTo>
                              <a:lnTo>
                                <a:pt x="0" y="0"/>
                              </a:lnTo>
                              <a:lnTo>
                                <a:pt x="0" y="10680"/>
                              </a:lnTo>
                              <a:lnTo>
                                <a:pt x="2563368" y="10680"/>
                              </a:lnTo>
                              <a:lnTo>
                                <a:pt x="2563368"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0673F0CD" id="Graphic 10" o:spid="_x0000_s1026" style="position:absolute;margin-left:132.25pt;margin-top:14.65pt;width:201.85pt;height:.85pt;z-index:-21544960;visibility:visible;mso-wrap-style:square;mso-wrap-distance-left:0;mso-wrap-distance-top:0;mso-wrap-distance-right:0;mso-wrap-distance-bottom:0;mso-position-horizontal:absolute;mso-position-horizontal-relative:page;mso-position-vertical:absolute;mso-position-vertical-relative:text;v-text-anchor:top" coordsize="25634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" path="m2563368,l,,,10680r2563368,l2563368,xe" fillcolor="#0562c1" stroked="f">
                <v:path arrowok="t"/>
                <w10:wrap anchorx="page"/>
              </v:shape>
            </w:pict>
          </mc:Fallback>
        </mc:AlternateContent>
      </w:r>
      <w:r>
        <w:rPr>
          <w:b/>
          <w:sz w:val="28"/>
        </w:rPr>
        <w:t>Website</w:t>
      </w:r>
      <w:hyperlink w:anchor="_bookmark5" w:history="1">
        <w:r w:rsidR="009E772C">
          <w:rPr>
            <w:b/>
            <w:sz w:val="28"/>
            <w:vertAlign w:val="superscript"/>
          </w:rPr>
          <w:t>6</w:t>
        </w:r>
      </w:hyperlink>
      <w:r>
        <w:rPr>
          <w:b/>
          <w:sz w:val="28"/>
        </w:rPr>
        <w:t>:</w:t>
      </w:r>
      <w:r>
        <w:rPr>
          <w:b/>
          <w:spacing w:val="-3"/>
          <w:sz w:val="28"/>
        </w:rPr>
        <w:t xml:space="preserve"> </w:t>
      </w:r>
      <w:hyperlink r:id="rId21">
        <w:r w:rsidR="009E772C">
          <w:rPr>
            <w:color w:val="0562C1"/>
            <w:sz w:val="24"/>
          </w:rPr>
          <w:t>Washington</w:t>
        </w:r>
        <w:r w:rsidR="009E772C">
          <w:rPr>
            <w:color w:val="0562C1"/>
            <w:spacing w:val="1"/>
            <w:sz w:val="24"/>
          </w:rPr>
          <w:t xml:space="preserve"> </w:t>
        </w:r>
        <w:r w:rsidR="009E772C">
          <w:rPr>
            <w:color w:val="0562C1"/>
            <w:sz w:val="24"/>
          </w:rPr>
          <w:t>State</w:t>
        </w:r>
        <w:r w:rsidR="009E772C">
          <w:rPr>
            <w:color w:val="0562C1"/>
            <w:spacing w:val="-1"/>
            <w:sz w:val="24"/>
          </w:rPr>
          <w:t xml:space="preserve"> </w:t>
        </w:r>
        <w:r w:rsidR="009E772C">
          <w:rPr>
            <w:color w:val="0562C1"/>
            <w:sz w:val="24"/>
          </w:rPr>
          <w:t>Department</w:t>
        </w:r>
        <w:r w:rsidR="009E772C">
          <w:rPr>
            <w:color w:val="0562C1"/>
            <w:spacing w:val="-2"/>
            <w:sz w:val="24"/>
          </w:rPr>
          <w:t xml:space="preserve"> </w:t>
        </w:r>
        <w:r w:rsidR="009E772C">
          <w:rPr>
            <w:color w:val="0562C1"/>
            <w:sz w:val="24"/>
          </w:rPr>
          <w:t>of</w:t>
        </w:r>
        <w:r w:rsidR="009E772C">
          <w:rPr>
            <w:color w:val="0562C1"/>
            <w:spacing w:val="-1"/>
            <w:sz w:val="24"/>
          </w:rPr>
          <w:t xml:space="preserve"> </w:t>
        </w:r>
        <w:r w:rsidR="009E772C">
          <w:rPr>
            <w:color w:val="0562C1"/>
            <w:spacing w:val="-2"/>
            <w:sz w:val="24"/>
          </w:rPr>
          <w:t>Ecology</w:t>
        </w:r>
      </w:hyperlink>
    </w:p>
    <w:p w14:paraId="39D4AC84" w14:textId="77777777" w:rsidR="009E772C" w:rsidRDefault="00CA3C12">
      <w:pPr>
        <w:spacing w:before="242"/>
        <w:ind w:left="92" w:right="806"/>
        <w:jc w:val="center"/>
        <w:rPr>
          <w:rFonts w:ascii="Arial"/>
          <w:b/>
          <w:sz w:val="36"/>
        </w:rPr>
      </w:pPr>
      <w:bookmarkStart w:id="4" w:name="ADA_Accessibility"/>
      <w:bookmarkEnd w:id="4"/>
      <w:r>
        <w:rPr>
          <w:rFonts w:ascii="Arial"/>
          <w:b/>
          <w:color w:val="2D74B5"/>
          <w:sz w:val="36"/>
        </w:rPr>
        <w:t>ADA</w:t>
      </w:r>
      <w:r>
        <w:rPr>
          <w:rFonts w:ascii="Arial"/>
          <w:b/>
          <w:color w:val="2D74B5"/>
          <w:spacing w:val="-2"/>
          <w:sz w:val="36"/>
        </w:rPr>
        <w:t xml:space="preserve"> Accessibility</w:t>
      </w:r>
    </w:p>
    <w:p w14:paraId="2EEB03B8" w14:textId="77777777" w:rsidR="009E772C" w:rsidRDefault="00CA3C12">
      <w:pPr>
        <w:pStyle w:val="BodyText"/>
        <w:spacing w:before="238"/>
        <w:ind w:right="1102"/>
      </w:pPr>
      <w:r>
        <w:t>To</w:t>
      </w:r>
      <w:r>
        <w:rPr>
          <w:spacing w:val="-3"/>
        </w:rPr>
        <w:t xml:space="preserve"> </w:t>
      </w:r>
      <w:r>
        <w:t>request</w:t>
      </w:r>
      <w:r>
        <w:rPr>
          <w:spacing w:val="-2"/>
        </w:rPr>
        <w:t xml:space="preserve"> </w:t>
      </w:r>
      <w:r>
        <w:t>an</w:t>
      </w:r>
      <w:r>
        <w:rPr>
          <w:spacing w:val="-2"/>
        </w:rPr>
        <w:t xml:space="preserve"> </w:t>
      </w:r>
      <w:r>
        <w:t>ADA</w:t>
      </w:r>
      <w:r>
        <w:rPr>
          <w:spacing w:val="-3"/>
        </w:rPr>
        <w:t xml:space="preserve"> </w:t>
      </w:r>
      <w:r>
        <w:t>accommodation,</w:t>
      </w:r>
      <w:r>
        <w:rPr>
          <w:spacing w:val="-6"/>
        </w:rPr>
        <w:t xml:space="preserve"> </w:t>
      </w:r>
      <w:hyperlink r:id="rId22">
        <w:r w:rsidR="009E772C">
          <w:rPr>
            <w:color w:val="0562C1"/>
            <w:u w:val="single" w:color="0562C1"/>
          </w:rPr>
          <w:t>lara.henderson@ecy.wa.gov</w:t>
        </w:r>
      </w:hyperlink>
      <w:r>
        <w:t>,</w:t>
      </w:r>
      <w:r>
        <w:rPr>
          <w:spacing w:val="-3"/>
        </w:rPr>
        <w:t xml:space="preserve"> </w:t>
      </w:r>
      <w:r>
        <w:t>call</w:t>
      </w:r>
      <w:r>
        <w:rPr>
          <w:spacing w:val="-3"/>
        </w:rPr>
        <w:t xml:space="preserve"> </w:t>
      </w:r>
      <w:r>
        <w:t>360-407-6300,</w:t>
      </w:r>
      <w:r>
        <w:rPr>
          <w:spacing w:val="-6"/>
        </w:rPr>
        <w:t xml:space="preserve"> </w:t>
      </w:r>
      <w:r>
        <w:t>or</w:t>
      </w:r>
      <w:r>
        <w:rPr>
          <w:spacing w:val="-6"/>
        </w:rPr>
        <w:t xml:space="preserve"> </w:t>
      </w:r>
      <w:r>
        <w:t>dial</w:t>
      </w:r>
      <w:r>
        <w:rPr>
          <w:spacing w:val="-6"/>
        </w:rPr>
        <w:t xml:space="preserve"> </w:t>
      </w:r>
      <w:r>
        <w:t>711 to call through the Washington Telecommunications Relay for services like text telephone</w:t>
      </w:r>
      <w:r>
        <w:rPr>
          <w:spacing w:val="80"/>
        </w:rPr>
        <w:t xml:space="preserve"> </w:t>
      </w:r>
      <w:r>
        <w:t>(TTY). Visit Ecology.wa.gov/ADA for more accessibility information.</w:t>
      </w:r>
    </w:p>
    <w:p w14:paraId="08FA736D" w14:textId="77777777" w:rsidR="009E772C" w:rsidRDefault="009E772C">
      <w:pPr>
        <w:pStyle w:val="BodyText"/>
        <w:ind w:left="0"/>
        <w:rPr>
          <w:sz w:val="20"/>
        </w:rPr>
      </w:pPr>
    </w:p>
    <w:p w14:paraId="0B2ADE50" w14:textId="77777777" w:rsidR="009E772C" w:rsidRDefault="009E772C">
      <w:pPr>
        <w:pStyle w:val="BodyText"/>
        <w:ind w:left="0"/>
        <w:rPr>
          <w:sz w:val="20"/>
        </w:rPr>
      </w:pPr>
    </w:p>
    <w:p w14:paraId="069F6202" w14:textId="77777777" w:rsidR="009E772C" w:rsidRDefault="009E772C">
      <w:pPr>
        <w:pStyle w:val="BodyText"/>
        <w:ind w:left="0"/>
        <w:rPr>
          <w:sz w:val="20"/>
        </w:rPr>
      </w:pPr>
    </w:p>
    <w:p w14:paraId="2B7F8A05" w14:textId="77777777" w:rsidR="009E772C" w:rsidRDefault="009E772C">
      <w:pPr>
        <w:pStyle w:val="BodyText"/>
        <w:ind w:left="0"/>
        <w:rPr>
          <w:sz w:val="20"/>
        </w:rPr>
      </w:pPr>
    </w:p>
    <w:p w14:paraId="56DEAA7F" w14:textId="77777777" w:rsidR="009E772C" w:rsidRDefault="00CA3C12">
      <w:pPr>
        <w:pStyle w:val="BodyText"/>
        <w:spacing w:before="17"/>
        <w:ind w:left="0"/>
        <w:rPr>
          <w:sz w:val="20"/>
        </w:rPr>
      </w:pPr>
      <w:r>
        <w:rPr>
          <w:noProof/>
          <w:sz w:val="20"/>
        </w:rPr>
        <mc:AlternateContent>
          <mc:Choice Requires="wps">
            <w:drawing>
              <wp:anchor distT="0" distB="0" distL="0" distR="0" simplePos="0" relativeHeight="487588352" behindDoc="1" locked="0" layoutInCell="1" allowOverlap="1" wp14:anchorId="3EDE901D" wp14:editId="7B4B7F69">
                <wp:simplePos x="0" y="0"/>
                <wp:positionH relativeFrom="page">
                  <wp:posOffset>914400</wp:posOffset>
                </wp:positionH>
                <wp:positionV relativeFrom="paragraph">
                  <wp:posOffset>181435</wp:posOffset>
                </wp:positionV>
                <wp:extent cx="1828800" cy="1079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8"/>
                              </a:lnTo>
                              <a:lnTo>
                                <a:pt x="1828800" y="1066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8E9E99" id="Graphic 11" o:spid="_x0000_s1026" style="position:absolute;margin-left:1in;margin-top:14.3pt;width:2in;height:.8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cU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" path="m1828800,l,,,10668r1828800,l1828800,xe" fillcolor="black" stroked="f">
                <v:path arrowok="t"/>
                <w10:wrap type="topAndBottom" anchorx="page"/>
              </v:shape>
            </w:pict>
          </mc:Fallback>
        </mc:AlternateContent>
      </w:r>
    </w:p>
    <w:p w14:paraId="373FAB52" w14:textId="77777777" w:rsidR="009E772C" w:rsidRDefault="009E772C">
      <w:pPr>
        <w:pStyle w:val="BodyText"/>
        <w:spacing w:before="104"/>
        <w:ind w:left="0"/>
        <w:rPr>
          <w:sz w:val="20"/>
        </w:rPr>
      </w:pPr>
    </w:p>
    <w:p w14:paraId="209C32D2" w14:textId="77777777" w:rsidR="009E772C" w:rsidRDefault="00CA3C12">
      <w:pPr>
        <w:ind w:left="360"/>
        <w:rPr>
          <w:rFonts w:ascii="Times New Roman"/>
          <w:sz w:val="20"/>
        </w:rPr>
      </w:pPr>
      <w:bookmarkStart w:id="5" w:name="_bookmark0"/>
      <w:bookmarkEnd w:id="5"/>
      <w:r>
        <w:rPr>
          <w:rFonts w:ascii="Times New Roman"/>
          <w:spacing w:val="-2"/>
          <w:sz w:val="20"/>
          <w:vertAlign w:val="superscript"/>
        </w:rPr>
        <w:t>1</w:t>
      </w:r>
      <w:r>
        <w:rPr>
          <w:rFonts w:ascii="Times New Roman"/>
          <w:spacing w:val="68"/>
          <w:w w:val="150"/>
          <w:sz w:val="20"/>
        </w:rPr>
        <w:t xml:space="preserve"> </w:t>
      </w:r>
      <w:hyperlink r:id="rId23">
        <w:r w:rsidR="009E772C">
          <w:rPr>
            <w:rFonts w:ascii="Times New Roman"/>
            <w:spacing w:val="-2"/>
            <w:sz w:val="20"/>
          </w:rPr>
          <w:t>https://ecology.wa.gov/research-data/data-resources/environmental-information-management-database</w:t>
        </w:r>
      </w:hyperlink>
    </w:p>
    <w:p w14:paraId="23566773" w14:textId="77777777" w:rsidR="009E772C" w:rsidRDefault="00CA3C12">
      <w:pPr>
        <w:ind w:left="360"/>
        <w:rPr>
          <w:rFonts w:ascii="Times New Roman"/>
          <w:sz w:val="20"/>
        </w:rPr>
      </w:pPr>
      <w:bookmarkStart w:id="6" w:name="_bookmark1"/>
      <w:bookmarkEnd w:id="6"/>
      <w:r>
        <w:rPr>
          <w:rFonts w:ascii="Times New Roman"/>
          <w:sz w:val="20"/>
          <w:vertAlign w:val="superscript"/>
        </w:rPr>
        <w:t>2</w:t>
      </w:r>
      <w:r>
        <w:rPr>
          <w:rFonts w:ascii="Times New Roman"/>
          <w:spacing w:val="-1"/>
          <w:sz w:val="20"/>
        </w:rPr>
        <w:t xml:space="preserve"> </w:t>
      </w:r>
      <w:bookmarkStart w:id="7" w:name="_bookmark2"/>
      <w:bookmarkEnd w:id="7"/>
      <w:r>
        <w:fldChar w:fldCharType="begin"/>
      </w:r>
      <w:r>
        <w:instrText>HYPERLINK "https://apps.ecology.wa.gov/publications/documents/2003016.pdf" \h</w:instrText>
      </w:r>
      <w:r>
        <w:fldChar w:fldCharType="separate"/>
      </w:r>
      <w:r>
        <w:rPr>
          <w:rFonts w:ascii="Times New Roman"/>
          <w:spacing w:val="-2"/>
          <w:sz w:val="20"/>
        </w:rPr>
        <w:t>https://apps.ecology.wa.gov/publications/documents/2003016.pdf</w:t>
      </w:r>
      <w:r>
        <w:fldChar w:fldCharType="end"/>
      </w:r>
    </w:p>
    <w:p w14:paraId="44CB735B" w14:textId="77777777" w:rsidR="009E772C" w:rsidRDefault="00CA3C12">
      <w:pPr>
        <w:spacing w:before="1" w:line="229" w:lineRule="exact"/>
        <w:ind w:left="360"/>
        <w:rPr>
          <w:rFonts w:ascii="Times New Roman"/>
          <w:sz w:val="20"/>
        </w:rPr>
      </w:pPr>
      <w:r>
        <w:rPr>
          <w:rFonts w:ascii="Times New Roman"/>
          <w:sz w:val="20"/>
          <w:vertAlign w:val="superscript"/>
        </w:rPr>
        <w:t>3</w:t>
      </w:r>
      <w:r>
        <w:rPr>
          <w:rFonts w:ascii="Times New Roman"/>
          <w:spacing w:val="-1"/>
          <w:sz w:val="20"/>
        </w:rPr>
        <w:t xml:space="preserve"> </w:t>
      </w:r>
      <w:hyperlink r:id="rId24">
        <w:r w:rsidR="009E772C">
          <w:rPr>
            <w:rFonts w:ascii="Times New Roman"/>
            <w:spacing w:val="-2"/>
            <w:sz w:val="20"/>
          </w:rPr>
          <w:t>https://apps.ecology.wa.gov/publications/documents/1203003.pdf</w:t>
        </w:r>
      </w:hyperlink>
    </w:p>
    <w:p w14:paraId="4C1535F6" w14:textId="77777777" w:rsidR="009E772C" w:rsidRDefault="00CA3C12">
      <w:pPr>
        <w:spacing w:line="229" w:lineRule="exact"/>
        <w:ind w:left="360"/>
        <w:rPr>
          <w:rFonts w:ascii="Times New Roman"/>
          <w:sz w:val="20"/>
        </w:rPr>
      </w:pPr>
      <w:bookmarkStart w:id="8" w:name="_bookmark3"/>
      <w:bookmarkEnd w:id="8"/>
      <w:r>
        <w:rPr>
          <w:rFonts w:ascii="Times New Roman"/>
          <w:sz w:val="20"/>
          <w:vertAlign w:val="superscript"/>
        </w:rPr>
        <w:t>4</w:t>
      </w:r>
      <w:r>
        <w:rPr>
          <w:rFonts w:ascii="Times New Roman"/>
          <w:spacing w:val="-1"/>
          <w:sz w:val="20"/>
        </w:rPr>
        <w:t xml:space="preserve"> </w:t>
      </w:r>
      <w:hyperlink r:id="rId25">
        <w:r w:rsidR="009E772C">
          <w:rPr>
            <w:rFonts w:ascii="Times New Roman"/>
            <w:spacing w:val="-2"/>
            <w:sz w:val="20"/>
          </w:rPr>
          <w:t>https://apps.ecology.wa.gov/publications/documents/1003072.pdf</w:t>
        </w:r>
      </w:hyperlink>
    </w:p>
    <w:p w14:paraId="64C3F847" w14:textId="77777777" w:rsidR="009E772C" w:rsidRDefault="00CA3C12">
      <w:pPr>
        <w:ind w:left="360"/>
        <w:rPr>
          <w:rFonts w:ascii="Times New Roman"/>
          <w:sz w:val="20"/>
        </w:rPr>
      </w:pPr>
      <w:bookmarkStart w:id="9" w:name="_bookmark4"/>
      <w:bookmarkEnd w:id="9"/>
      <w:r>
        <w:rPr>
          <w:rFonts w:ascii="Times New Roman"/>
          <w:sz w:val="20"/>
          <w:vertAlign w:val="superscript"/>
        </w:rPr>
        <w:t>5</w:t>
      </w:r>
      <w:r>
        <w:rPr>
          <w:rFonts w:ascii="Times New Roman"/>
          <w:spacing w:val="-1"/>
          <w:sz w:val="20"/>
        </w:rPr>
        <w:t xml:space="preserve"> </w:t>
      </w:r>
      <w:hyperlink r:id="rId26">
        <w:r w:rsidR="009E772C">
          <w:rPr>
            <w:rFonts w:ascii="Times New Roman"/>
            <w:spacing w:val="-2"/>
            <w:sz w:val="20"/>
          </w:rPr>
          <w:t>https://apps.ecology.wa.gov/publications/documents/0803110.pdf</w:t>
        </w:r>
      </w:hyperlink>
    </w:p>
    <w:p w14:paraId="4D18BACC" w14:textId="77777777" w:rsidR="009E772C" w:rsidRDefault="00CA3C12">
      <w:pPr>
        <w:spacing w:before="1"/>
        <w:ind w:left="360"/>
        <w:rPr>
          <w:rFonts w:ascii="Times New Roman"/>
          <w:sz w:val="20"/>
        </w:rPr>
      </w:pPr>
      <w:bookmarkStart w:id="10" w:name="_bookmark5"/>
      <w:bookmarkEnd w:id="10"/>
      <w:r>
        <w:rPr>
          <w:rFonts w:ascii="Times New Roman"/>
          <w:sz w:val="20"/>
          <w:vertAlign w:val="superscript"/>
        </w:rPr>
        <w:t>6</w:t>
      </w:r>
      <w:r>
        <w:rPr>
          <w:rFonts w:ascii="Times New Roman"/>
          <w:spacing w:val="-1"/>
          <w:sz w:val="20"/>
        </w:rPr>
        <w:t xml:space="preserve"> </w:t>
      </w:r>
      <w:hyperlink r:id="rId27">
        <w:r w:rsidR="009E772C">
          <w:rPr>
            <w:rFonts w:ascii="Times New Roman"/>
            <w:spacing w:val="-2"/>
            <w:sz w:val="20"/>
          </w:rPr>
          <w:t>www.ecology.wa.gov/contact</w:t>
        </w:r>
      </w:hyperlink>
    </w:p>
    <w:p w14:paraId="48C2F961" w14:textId="77777777" w:rsidR="009E772C" w:rsidRDefault="009E772C">
      <w:pPr>
        <w:rPr>
          <w:rFonts w:ascii="Times New Roman"/>
          <w:sz w:val="20"/>
        </w:rPr>
        <w:sectPr w:rsidR="009E772C">
          <w:pgSz w:w="12240" w:h="15840"/>
          <w:pgMar w:top="1380" w:right="360" w:bottom="1260" w:left="1080" w:header="0" w:footer="1066" w:gutter="0"/>
          <w:cols w:space="720"/>
        </w:sectPr>
      </w:pPr>
    </w:p>
    <w:p w14:paraId="7AE5CCD6" w14:textId="77777777" w:rsidR="009E772C" w:rsidRDefault="00CA3C12">
      <w:pPr>
        <w:pStyle w:val="BodyText"/>
        <w:spacing w:before="39"/>
      </w:pPr>
      <w:r>
        <w:rPr>
          <w:color w:val="2D74B5"/>
        </w:rPr>
        <w:lastRenderedPageBreak/>
        <w:t>Department</w:t>
      </w:r>
      <w:r>
        <w:rPr>
          <w:color w:val="2D74B5"/>
          <w:spacing w:val="-3"/>
        </w:rPr>
        <w:t xml:space="preserve"> </w:t>
      </w:r>
      <w:r>
        <w:rPr>
          <w:color w:val="2D74B5"/>
        </w:rPr>
        <w:t>of</w:t>
      </w:r>
      <w:r>
        <w:rPr>
          <w:color w:val="2D74B5"/>
          <w:spacing w:val="-2"/>
        </w:rPr>
        <w:t xml:space="preserve"> </w:t>
      </w:r>
      <w:r>
        <w:rPr>
          <w:color w:val="2D74B5"/>
        </w:rPr>
        <w:t>Ecology’s</w:t>
      </w:r>
      <w:r>
        <w:rPr>
          <w:color w:val="2D74B5"/>
          <w:spacing w:val="-4"/>
        </w:rPr>
        <w:t xml:space="preserve"> </w:t>
      </w:r>
      <w:r>
        <w:rPr>
          <w:color w:val="2D74B5"/>
        </w:rPr>
        <w:t>Region</w:t>
      </w:r>
      <w:r>
        <w:rPr>
          <w:color w:val="2D74B5"/>
          <w:spacing w:val="1"/>
        </w:rPr>
        <w:t xml:space="preserve"> </w:t>
      </w:r>
      <w:r>
        <w:rPr>
          <w:color w:val="2D74B5"/>
          <w:spacing w:val="-2"/>
        </w:rPr>
        <w:t>Offices</w:t>
      </w:r>
    </w:p>
    <w:p w14:paraId="5CF01C56" w14:textId="77777777" w:rsidR="009E772C" w:rsidRDefault="00CA3C12">
      <w:pPr>
        <w:spacing w:before="239"/>
        <w:ind w:left="3444"/>
        <w:rPr>
          <w:rFonts w:ascii="Arial"/>
          <w:b/>
          <w:sz w:val="28"/>
        </w:rPr>
      </w:pPr>
      <w:bookmarkStart w:id="11" w:name="Map_of_Counties_Served"/>
      <w:bookmarkEnd w:id="11"/>
      <w:r>
        <w:rPr>
          <w:rFonts w:ascii="Arial"/>
          <w:b/>
          <w:sz w:val="28"/>
        </w:rPr>
        <w:t>Map</w:t>
      </w:r>
      <w:r>
        <w:rPr>
          <w:rFonts w:ascii="Arial"/>
          <w:b/>
          <w:spacing w:val="-3"/>
          <w:sz w:val="28"/>
        </w:rPr>
        <w:t xml:space="preserve"> </w:t>
      </w:r>
      <w:r>
        <w:rPr>
          <w:rFonts w:ascii="Arial"/>
          <w:b/>
          <w:sz w:val="28"/>
        </w:rPr>
        <w:t>of</w:t>
      </w:r>
      <w:r>
        <w:rPr>
          <w:rFonts w:ascii="Arial"/>
          <w:b/>
          <w:spacing w:val="-4"/>
          <w:sz w:val="28"/>
        </w:rPr>
        <w:t xml:space="preserve"> </w:t>
      </w:r>
      <w:r>
        <w:rPr>
          <w:rFonts w:ascii="Arial"/>
          <w:b/>
          <w:sz w:val="28"/>
        </w:rPr>
        <w:t>Counties</w:t>
      </w:r>
      <w:r>
        <w:rPr>
          <w:rFonts w:ascii="Arial"/>
          <w:b/>
          <w:spacing w:val="-1"/>
          <w:sz w:val="28"/>
        </w:rPr>
        <w:t xml:space="preserve"> </w:t>
      </w:r>
      <w:r>
        <w:rPr>
          <w:rFonts w:ascii="Arial"/>
          <w:b/>
          <w:spacing w:val="-2"/>
          <w:sz w:val="28"/>
        </w:rPr>
        <w:t>Served</w:t>
      </w:r>
    </w:p>
    <w:p w14:paraId="027BECFB" w14:textId="77777777" w:rsidR="009E772C" w:rsidRDefault="00CA3C12">
      <w:pPr>
        <w:pStyle w:val="BodyText"/>
        <w:spacing w:before="72"/>
        <w:ind w:left="0"/>
        <w:rPr>
          <w:rFonts w:ascii="Arial"/>
          <w:b/>
          <w:sz w:val="20"/>
        </w:rPr>
      </w:pPr>
      <w:r>
        <w:rPr>
          <w:rFonts w:ascii="Arial"/>
          <w:b/>
          <w:noProof/>
          <w:sz w:val="20"/>
        </w:rPr>
        <w:drawing>
          <wp:anchor distT="0" distB="0" distL="0" distR="0" simplePos="0" relativeHeight="487589888" behindDoc="1" locked="0" layoutInCell="1" allowOverlap="1" wp14:anchorId="1A63E39F" wp14:editId="052003A3">
            <wp:simplePos x="0" y="0"/>
            <wp:positionH relativeFrom="page">
              <wp:posOffset>1404623</wp:posOffset>
            </wp:positionH>
            <wp:positionV relativeFrom="paragraph">
              <wp:posOffset>207070</wp:posOffset>
            </wp:positionV>
            <wp:extent cx="4968238" cy="3947160"/>
            <wp:effectExtent l="0" t="0" r="0" b="0"/>
            <wp:wrapTopAndBottom/>
            <wp:docPr id="12" name="Image 12" descr="A map of washington state with Ecology's regions highligh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map of washington state with Ecology's regions highlighted."/>
                    <pic:cNvPicPr/>
                  </pic:nvPicPr>
                  <pic:blipFill>
                    <a:blip r:embed="rId28" cstate="print"/>
                    <a:stretch>
                      <a:fillRect/>
                    </a:stretch>
                  </pic:blipFill>
                  <pic:spPr>
                    <a:xfrm>
                      <a:off x="0" y="0"/>
                      <a:ext cx="4968238" cy="3947160"/>
                    </a:xfrm>
                    <a:prstGeom prst="rect">
                      <a:avLst/>
                    </a:prstGeom>
                  </pic:spPr>
                </pic:pic>
              </a:graphicData>
            </a:graphic>
          </wp:anchor>
        </w:drawing>
      </w:r>
    </w:p>
    <w:p w14:paraId="673F1593" w14:textId="77777777" w:rsidR="009E772C" w:rsidRDefault="009E772C">
      <w:pPr>
        <w:pStyle w:val="BodyText"/>
        <w:spacing w:before="153"/>
        <w:ind w:left="0"/>
        <w:rPr>
          <w:rFonts w:ascii="Arial"/>
          <w:b/>
          <w:sz w:val="20"/>
        </w:rPr>
      </w:pPr>
    </w:p>
    <w:tbl>
      <w:tblPr>
        <w:tblW w:w="0" w:type="auto"/>
        <w:tblInd w:w="101" w:type="dxa"/>
        <w:tblBorders>
          <w:top w:val="single" w:sz="4" w:space="0" w:color="44536A"/>
          <w:left w:val="single" w:sz="4" w:space="0" w:color="44536A"/>
          <w:bottom w:val="single" w:sz="4" w:space="0" w:color="44536A"/>
          <w:right w:val="single" w:sz="4" w:space="0" w:color="44536A"/>
          <w:insideH w:val="single" w:sz="4" w:space="0" w:color="44536A"/>
          <w:insideV w:val="single" w:sz="4" w:space="0" w:color="44536A"/>
        </w:tblBorders>
        <w:tblLayout w:type="fixed"/>
        <w:tblCellMar>
          <w:left w:w="0" w:type="dxa"/>
          <w:right w:w="0" w:type="dxa"/>
        </w:tblCellMar>
        <w:tblLook w:val="01E0" w:firstRow="1" w:lastRow="1" w:firstColumn="1" w:lastColumn="1" w:noHBand="0" w:noVBand="0"/>
      </w:tblPr>
      <w:tblGrid>
        <w:gridCol w:w="1615"/>
        <w:gridCol w:w="4320"/>
        <w:gridCol w:w="2479"/>
        <w:gridCol w:w="1629"/>
      </w:tblGrid>
      <w:tr w:rsidR="009E772C" w14:paraId="4E3B5B57" w14:textId="77777777">
        <w:trPr>
          <w:trHeight w:val="556"/>
        </w:trPr>
        <w:tc>
          <w:tcPr>
            <w:tcW w:w="1615" w:type="dxa"/>
            <w:tcBorders>
              <w:top w:val="nil"/>
              <w:bottom w:val="single" w:sz="4" w:space="0" w:color="000000"/>
              <w:right w:val="nil"/>
            </w:tcBorders>
            <w:shd w:val="clear" w:color="auto" w:fill="44688F"/>
          </w:tcPr>
          <w:p w14:paraId="7A2B91AD" w14:textId="77777777" w:rsidR="009E772C" w:rsidRDefault="00CA3C12">
            <w:pPr>
              <w:pStyle w:val="TableParagraph"/>
              <w:spacing w:before="107"/>
              <w:ind w:left="405"/>
              <w:rPr>
                <w:rFonts w:ascii="Calibri"/>
                <w:b/>
                <w:sz w:val="28"/>
              </w:rPr>
            </w:pPr>
            <w:r>
              <w:rPr>
                <w:rFonts w:ascii="Calibri"/>
                <w:b/>
                <w:color w:val="FFFFFF"/>
                <w:spacing w:val="-2"/>
                <w:sz w:val="28"/>
              </w:rPr>
              <w:t>Region</w:t>
            </w:r>
          </w:p>
        </w:tc>
        <w:tc>
          <w:tcPr>
            <w:tcW w:w="4320" w:type="dxa"/>
            <w:tcBorders>
              <w:top w:val="nil"/>
              <w:left w:val="nil"/>
              <w:bottom w:val="single" w:sz="4" w:space="0" w:color="000000"/>
              <w:right w:val="nil"/>
            </w:tcBorders>
            <w:shd w:val="clear" w:color="auto" w:fill="44688F"/>
          </w:tcPr>
          <w:p w14:paraId="7480928E" w14:textId="77777777" w:rsidR="009E772C" w:rsidRDefault="00CA3C12">
            <w:pPr>
              <w:pStyle w:val="TableParagraph"/>
              <w:spacing w:before="107"/>
              <w:ind w:left="1233"/>
              <w:rPr>
                <w:rFonts w:ascii="Calibri"/>
                <w:b/>
                <w:sz w:val="28"/>
              </w:rPr>
            </w:pPr>
            <w:r>
              <w:rPr>
                <w:rFonts w:ascii="Calibri"/>
                <w:b/>
                <w:color w:val="FFFFFF"/>
                <w:sz w:val="28"/>
              </w:rPr>
              <w:t>Counties</w:t>
            </w:r>
            <w:r>
              <w:rPr>
                <w:rFonts w:ascii="Calibri"/>
                <w:b/>
                <w:color w:val="FFFFFF"/>
                <w:spacing w:val="-5"/>
                <w:sz w:val="28"/>
              </w:rPr>
              <w:t xml:space="preserve"> </w:t>
            </w:r>
            <w:r>
              <w:rPr>
                <w:rFonts w:ascii="Calibri"/>
                <w:b/>
                <w:color w:val="FFFFFF"/>
                <w:spacing w:val="-2"/>
                <w:sz w:val="28"/>
              </w:rPr>
              <w:t>served</w:t>
            </w:r>
          </w:p>
        </w:tc>
        <w:tc>
          <w:tcPr>
            <w:tcW w:w="2479" w:type="dxa"/>
            <w:tcBorders>
              <w:top w:val="nil"/>
              <w:left w:val="nil"/>
              <w:bottom w:val="single" w:sz="4" w:space="0" w:color="000000"/>
              <w:right w:val="nil"/>
            </w:tcBorders>
            <w:shd w:val="clear" w:color="auto" w:fill="44688F"/>
          </w:tcPr>
          <w:p w14:paraId="03834368" w14:textId="77777777" w:rsidR="009E772C" w:rsidRDefault="00CA3C12">
            <w:pPr>
              <w:pStyle w:val="TableParagraph"/>
              <w:spacing w:before="107"/>
              <w:ind w:left="307"/>
              <w:rPr>
                <w:rFonts w:ascii="Calibri"/>
                <w:b/>
                <w:sz w:val="28"/>
              </w:rPr>
            </w:pPr>
            <w:r>
              <w:rPr>
                <w:rFonts w:ascii="Calibri"/>
                <w:b/>
                <w:color w:val="FFFFFF"/>
                <w:sz w:val="28"/>
              </w:rPr>
              <w:t>Mailing</w:t>
            </w:r>
            <w:r>
              <w:rPr>
                <w:rFonts w:ascii="Calibri"/>
                <w:b/>
                <w:color w:val="FFFFFF"/>
                <w:spacing w:val="-5"/>
                <w:sz w:val="28"/>
              </w:rPr>
              <w:t xml:space="preserve"> </w:t>
            </w:r>
            <w:r>
              <w:rPr>
                <w:rFonts w:ascii="Calibri"/>
                <w:b/>
                <w:color w:val="FFFFFF"/>
                <w:spacing w:val="-2"/>
                <w:sz w:val="28"/>
              </w:rPr>
              <w:t>Address</w:t>
            </w:r>
          </w:p>
        </w:tc>
        <w:tc>
          <w:tcPr>
            <w:tcW w:w="1629" w:type="dxa"/>
            <w:tcBorders>
              <w:top w:val="nil"/>
              <w:left w:val="nil"/>
              <w:bottom w:val="single" w:sz="4" w:space="0" w:color="000000"/>
            </w:tcBorders>
            <w:shd w:val="clear" w:color="auto" w:fill="44688F"/>
          </w:tcPr>
          <w:p w14:paraId="5DBD9CF5" w14:textId="77777777" w:rsidR="009E772C" w:rsidRDefault="00CA3C12">
            <w:pPr>
              <w:pStyle w:val="TableParagraph"/>
              <w:spacing w:before="107"/>
              <w:ind w:left="18"/>
              <w:jc w:val="center"/>
              <w:rPr>
                <w:rFonts w:ascii="Calibri"/>
                <w:b/>
                <w:sz w:val="28"/>
              </w:rPr>
            </w:pPr>
            <w:r>
              <w:rPr>
                <w:rFonts w:ascii="Calibri"/>
                <w:b/>
                <w:color w:val="FFFFFF"/>
                <w:spacing w:val="-2"/>
                <w:sz w:val="28"/>
              </w:rPr>
              <w:t>Phone</w:t>
            </w:r>
          </w:p>
        </w:tc>
      </w:tr>
      <w:tr w:rsidR="009E772C" w14:paraId="2F4BA28B" w14:textId="77777777">
        <w:trPr>
          <w:trHeight w:val="878"/>
        </w:trPr>
        <w:tc>
          <w:tcPr>
            <w:tcW w:w="1615" w:type="dxa"/>
            <w:tcBorders>
              <w:top w:val="single" w:sz="4" w:space="0" w:color="000000"/>
              <w:left w:val="single" w:sz="4" w:space="0" w:color="000000"/>
              <w:bottom w:val="single" w:sz="4" w:space="0" w:color="000000"/>
              <w:right w:val="single" w:sz="4" w:space="0" w:color="000000"/>
            </w:tcBorders>
          </w:tcPr>
          <w:p w14:paraId="562BE781" w14:textId="77777777" w:rsidR="009E772C" w:rsidRDefault="009E772C">
            <w:pPr>
              <w:pStyle w:val="TableParagraph"/>
              <w:spacing w:before="16"/>
              <w:rPr>
                <w:b/>
                <w:sz w:val="24"/>
              </w:rPr>
            </w:pPr>
          </w:p>
          <w:p w14:paraId="6D5D23F7" w14:textId="77777777" w:rsidR="009E772C" w:rsidRDefault="00CA3C12">
            <w:pPr>
              <w:pStyle w:val="TableParagraph"/>
              <w:ind w:left="107"/>
              <w:rPr>
                <w:rFonts w:ascii="Calibri"/>
                <w:b/>
                <w:sz w:val="24"/>
              </w:rPr>
            </w:pPr>
            <w:r>
              <w:rPr>
                <w:rFonts w:ascii="Calibri"/>
                <w:b/>
                <w:spacing w:val="-2"/>
                <w:sz w:val="24"/>
              </w:rPr>
              <w:t>Southwest</w:t>
            </w:r>
          </w:p>
        </w:tc>
        <w:tc>
          <w:tcPr>
            <w:tcW w:w="4320" w:type="dxa"/>
            <w:tcBorders>
              <w:top w:val="single" w:sz="4" w:space="0" w:color="000000"/>
              <w:left w:val="single" w:sz="4" w:space="0" w:color="000000"/>
              <w:bottom w:val="single" w:sz="4" w:space="0" w:color="000000"/>
              <w:right w:val="single" w:sz="4" w:space="0" w:color="000000"/>
            </w:tcBorders>
          </w:tcPr>
          <w:p w14:paraId="2939AE59" w14:textId="77777777" w:rsidR="009E772C" w:rsidRDefault="00CA3C12">
            <w:pPr>
              <w:pStyle w:val="TableParagraph"/>
              <w:ind w:left="105"/>
              <w:rPr>
                <w:rFonts w:ascii="Calibri"/>
                <w:sz w:val="24"/>
              </w:rPr>
            </w:pPr>
            <w:r>
              <w:rPr>
                <w:rFonts w:ascii="Calibri"/>
                <w:sz w:val="24"/>
              </w:rPr>
              <w:t>Clallam, Clark, Cowlitz, Grays Harbor, Jefferson,</w:t>
            </w:r>
            <w:r>
              <w:rPr>
                <w:rFonts w:ascii="Calibri"/>
                <w:spacing w:val="-10"/>
                <w:sz w:val="24"/>
              </w:rPr>
              <w:t xml:space="preserve"> </w:t>
            </w:r>
            <w:r>
              <w:rPr>
                <w:rFonts w:ascii="Calibri"/>
                <w:sz w:val="24"/>
              </w:rPr>
              <w:t>Mason,</w:t>
            </w:r>
            <w:r>
              <w:rPr>
                <w:rFonts w:ascii="Calibri"/>
                <w:spacing w:val="-8"/>
                <w:sz w:val="24"/>
              </w:rPr>
              <w:t xml:space="preserve"> </w:t>
            </w:r>
            <w:r>
              <w:rPr>
                <w:rFonts w:ascii="Calibri"/>
                <w:sz w:val="24"/>
              </w:rPr>
              <w:t>Lewis,</w:t>
            </w:r>
            <w:r>
              <w:rPr>
                <w:rFonts w:ascii="Calibri"/>
                <w:spacing w:val="-10"/>
                <w:sz w:val="24"/>
              </w:rPr>
              <w:t xml:space="preserve"> </w:t>
            </w:r>
            <w:r>
              <w:rPr>
                <w:rFonts w:ascii="Calibri"/>
                <w:sz w:val="24"/>
              </w:rPr>
              <w:t>Pacific,</w:t>
            </w:r>
            <w:r>
              <w:rPr>
                <w:rFonts w:ascii="Calibri"/>
                <w:spacing w:val="-8"/>
                <w:sz w:val="24"/>
              </w:rPr>
              <w:t xml:space="preserve"> </w:t>
            </w:r>
            <w:r>
              <w:rPr>
                <w:rFonts w:ascii="Calibri"/>
                <w:sz w:val="24"/>
              </w:rPr>
              <w:t>Pierce,</w:t>
            </w:r>
          </w:p>
          <w:p w14:paraId="24E24A4D" w14:textId="77777777" w:rsidR="009E772C" w:rsidRDefault="00CA3C12">
            <w:pPr>
              <w:pStyle w:val="TableParagraph"/>
              <w:spacing w:line="273" w:lineRule="exact"/>
              <w:ind w:left="105"/>
              <w:rPr>
                <w:rFonts w:ascii="Calibri"/>
                <w:sz w:val="24"/>
              </w:rPr>
            </w:pPr>
            <w:r>
              <w:rPr>
                <w:rFonts w:ascii="Calibri"/>
                <w:sz w:val="24"/>
              </w:rPr>
              <w:t>Skamania,</w:t>
            </w:r>
            <w:r>
              <w:rPr>
                <w:rFonts w:ascii="Calibri"/>
                <w:spacing w:val="-1"/>
                <w:sz w:val="24"/>
              </w:rPr>
              <w:t xml:space="preserve"> </w:t>
            </w:r>
            <w:r>
              <w:rPr>
                <w:rFonts w:ascii="Calibri"/>
                <w:sz w:val="24"/>
              </w:rPr>
              <w:t>Thurston,</w:t>
            </w:r>
            <w:r>
              <w:rPr>
                <w:rFonts w:ascii="Calibri"/>
                <w:spacing w:val="-2"/>
                <w:sz w:val="24"/>
              </w:rPr>
              <w:t xml:space="preserve"> Wahkiakum</w:t>
            </w:r>
          </w:p>
        </w:tc>
        <w:tc>
          <w:tcPr>
            <w:tcW w:w="2479" w:type="dxa"/>
            <w:tcBorders>
              <w:top w:val="single" w:sz="4" w:space="0" w:color="000000"/>
              <w:left w:val="single" w:sz="4" w:space="0" w:color="000000"/>
              <w:bottom w:val="single" w:sz="4" w:space="0" w:color="000000"/>
              <w:right w:val="single" w:sz="4" w:space="0" w:color="000000"/>
            </w:tcBorders>
          </w:tcPr>
          <w:p w14:paraId="184927C5" w14:textId="77777777" w:rsidR="009E772C" w:rsidRDefault="00CA3C12">
            <w:pPr>
              <w:pStyle w:val="TableParagraph"/>
              <w:spacing w:before="145"/>
              <w:ind w:left="105"/>
              <w:rPr>
                <w:rFonts w:ascii="Calibri"/>
                <w:sz w:val="24"/>
              </w:rPr>
            </w:pPr>
            <w:r>
              <w:rPr>
                <w:rFonts w:ascii="Calibri"/>
                <w:sz w:val="24"/>
              </w:rPr>
              <w:t>PO</w:t>
            </w:r>
            <w:r>
              <w:rPr>
                <w:rFonts w:ascii="Calibri"/>
                <w:spacing w:val="-1"/>
                <w:sz w:val="24"/>
              </w:rPr>
              <w:t xml:space="preserve"> </w:t>
            </w:r>
            <w:r>
              <w:rPr>
                <w:rFonts w:ascii="Calibri"/>
                <w:sz w:val="24"/>
              </w:rPr>
              <w:t xml:space="preserve">Box </w:t>
            </w:r>
            <w:r>
              <w:rPr>
                <w:rFonts w:ascii="Calibri"/>
                <w:spacing w:val="-2"/>
                <w:sz w:val="24"/>
              </w:rPr>
              <w:t>47775</w:t>
            </w:r>
          </w:p>
          <w:p w14:paraId="49876218" w14:textId="77777777" w:rsidR="009E772C" w:rsidRDefault="00CA3C12">
            <w:pPr>
              <w:pStyle w:val="TableParagraph"/>
              <w:ind w:left="105"/>
              <w:rPr>
                <w:rFonts w:ascii="Calibri"/>
                <w:sz w:val="24"/>
              </w:rPr>
            </w:pPr>
            <w:r>
              <w:rPr>
                <w:rFonts w:ascii="Calibri"/>
                <w:sz w:val="24"/>
              </w:rPr>
              <w:t>Olympia, WA</w:t>
            </w:r>
            <w:r>
              <w:rPr>
                <w:rFonts w:ascii="Calibri"/>
                <w:spacing w:val="-2"/>
                <w:sz w:val="24"/>
              </w:rPr>
              <w:t xml:space="preserve"> 98504</w:t>
            </w:r>
          </w:p>
        </w:tc>
        <w:tc>
          <w:tcPr>
            <w:tcW w:w="1629" w:type="dxa"/>
            <w:tcBorders>
              <w:top w:val="single" w:sz="4" w:space="0" w:color="000000"/>
              <w:left w:val="single" w:sz="4" w:space="0" w:color="000000"/>
              <w:bottom w:val="single" w:sz="4" w:space="0" w:color="000000"/>
              <w:right w:val="single" w:sz="4" w:space="0" w:color="000000"/>
            </w:tcBorders>
          </w:tcPr>
          <w:p w14:paraId="69CB0F07" w14:textId="77777777" w:rsidR="009E772C" w:rsidRDefault="009E772C">
            <w:pPr>
              <w:pStyle w:val="TableParagraph"/>
              <w:spacing w:before="16"/>
              <w:rPr>
                <w:b/>
                <w:sz w:val="24"/>
              </w:rPr>
            </w:pPr>
          </w:p>
          <w:p w14:paraId="2E0C775B" w14:textId="77777777" w:rsidR="009E772C" w:rsidRDefault="00CA3C12">
            <w:pPr>
              <w:pStyle w:val="TableParagraph"/>
              <w:ind w:right="36"/>
              <w:jc w:val="center"/>
              <w:rPr>
                <w:rFonts w:ascii="Calibri"/>
                <w:sz w:val="24"/>
              </w:rPr>
            </w:pPr>
            <w:r>
              <w:rPr>
                <w:rFonts w:ascii="Calibri"/>
                <w:spacing w:val="-2"/>
                <w:sz w:val="24"/>
              </w:rPr>
              <w:t>360-407-</w:t>
            </w:r>
            <w:r>
              <w:rPr>
                <w:rFonts w:ascii="Calibri"/>
                <w:spacing w:val="-4"/>
                <w:sz w:val="24"/>
              </w:rPr>
              <w:t>6300</w:t>
            </w:r>
          </w:p>
        </w:tc>
      </w:tr>
      <w:tr w:rsidR="009E772C" w14:paraId="1C06F1B0" w14:textId="77777777">
        <w:trPr>
          <w:trHeight w:val="685"/>
        </w:trPr>
        <w:tc>
          <w:tcPr>
            <w:tcW w:w="1615" w:type="dxa"/>
            <w:tcBorders>
              <w:top w:val="single" w:sz="4" w:space="0" w:color="000000"/>
              <w:left w:val="single" w:sz="4" w:space="0" w:color="000000"/>
              <w:bottom w:val="single" w:sz="4" w:space="0" w:color="000000"/>
              <w:right w:val="single" w:sz="4" w:space="0" w:color="000000"/>
            </w:tcBorders>
          </w:tcPr>
          <w:p w14:paraId="03A78917" w14:textId="77777777" w:rsidR="009E772C" w:rsidRDefault="00CA3C12">
            <w:pPr>
              <w:pStyle w:val="TableParagraph"/>
              <w:spacing w:before="196"/>
              <w:ind w:left="107"/>
              <w:rPr>
                <w:rFonts w:ascii="Calibri"/>
                <w:b/>
                <w:sz w:val="24"/>
              </w:rPr>
            </w:pPr>
            <w:r>
              <w:rPr>
                <w:rFonts w:ascii="Calibri"/>
                <w:b/>
                <w:spacing w:val="-2"/>
                <w:sz w:val="24"/>
              </w:rPr>
              <w:t>Northwest</w:t>
            </w:r>
          </w:p>
        </w:tc>
        <w:tc>
          <w:tcPr>
            <w:tcW w:w="4320" w:type="dxa"/>
            <w:tcBorders>
              <w:top w:val="single" w:sz="4" w:space="0" w:color="000000"/>
              <w:left w:val="single" w:sz="4" w:space="0" w:color="000000"/>
              <w:bottom w:val="single" w:sz="4" w:space="0" w:color="000000"/>
              <w:right w:val="single" w:sz="4" w:space="0" w:color="000000"/>
            </w:tcBorders>
          </w:tcPr>
          <w:p w14:paraId="4D42DB9F" w14:textId="77777777" w:rsidR="009E772C" w:rsidRDefault="00CA3C12">
            <w:pPr>
              <w:pStyle w:val="TableParagraph"/>
              <w:spacing w:before="49"/>
              <w:ind w:left="105"/>
              <w:rPr>
                <w:rFonts w:ascii="Calibri"/>
                <w:sz w:val="24"/>
              </w:rPr>
            </w:pPr>
            <w:r>
              <w:rPr>
                <w:rFonts w:ascii="Calibri"/>
                <w:sz w:val="24"/>
              </w:rPr>
              <w:t>Island,</w:t>
            </w:r>
            <w:r>
              <w:rPr>
                <w:rFonts w:ascii="Calibri"/>
                <w:spacing w:val="-7"/>
                <w:sz w:val="24"/>
              </w:rPr>
              <w:t xml:space="preserve"> </w:t>
            </w:r>
            <w:r>
              <w:rPr>
                <w:rFonts w:ascii="Calibri"/>
                <w:sz w:val="24"/>
              </w:rPr>
              <w:t>King,</w:t>
            </w:r>
            <w:r>
              <w:rPr>
                <w:rFonts w:ascii="Calibri"/>
                <w:spacing w:val="-7"/>
                <w:sz w:val="24"/>
              </w:rPr>
              <w:t xml:space="preserve"> </w:t>
            </w:r>
            <w:r>
              <w:rPr>
                <w:rFonts w:ascii="Calibri"/>
                <w:sz w:val="24"/>
              </w:rPr>
              <w:t>Kitsap,</w:t>
            </w:r>
            <w:r>
              <w:rPr>
                <w:rFonts w:ascii="Calibri"/>
                <w:spacing w:val="-9"/>
                <w:sz w:val="24"/>
              </w:rPr>
              <w:t xml:space="preserve"> </w:t>
            </w:r>
            <w:r>
              <w:rPr>
                <w:rFonts w:ascii="Calibri"/>
                <w:sz w:val="24"/>
              </w:rPr>
              <w:t>San</w:t>
            </w:r>
            <w:r>
              <w:rPr>
                <w:rFonts w:ascii="Calibri"/>
                <w:spacing w:val="-9"/>
                <w:sz w:val="24"/>
              </w:rPr>
              <w:t xml:space="preserve"> </w:t>
            </w:r>
            <w:r>
              <w:rPr>
                <w:rFonts w:ascii="Calibri"/>
                <w:sz w:val="24"/>
              </w:rPr>
              <w:t>Juan,</w:t>
            </w:r>
            <w:r>
              <w:rPr>
                <w:rFonts w:ascii="Calibri"/>
                <w:spacing w:val="-7"/>
                <w:sz w:val="24"/>
              </w:rPr>
              <w:t xml:space="preserve"> </w:t>
            </w:r>
            <w:r>
              <w:rPr>
                <w:rFonts w:ascii="Calibri"/>
                <w:sz w:val="24"/>
              </w:rPr>
              <w:t>Skagit, Snohomish, Whatcom</w:t>
            </w:r>
          </w:p>
        </w:tc>
        <w:tc>
          <w:tcPr>
            <w:tcW w:w="2479" w:type="dxa"/>
            <w:tcBorders>
              <w:top w:val="single" w:sz="4" w:space="0" w:color="000000"/>
              <w:left w:val="single" w:sz="4" w:space="0" w:color="000000"/>
              <w:bottom w:val="single" w:sz="4" w:space="0" w:color="000000"/>
              <w:right w:val="single" w:sz="4" w:space="0" w:color="000000"/>
            </w:tcBorders>
          </w:tcPr>
          <w:p w14:paraId="18F0394E" w14:textId="77777777" w:rsidR="009E772C" w:rsidRDefault="00CA3C12">
            <w:pPr>
              <w:pStyle w:val="TableParagraph"/>
              <w:spacing w:before="49"/>
              <w:ind w:left="105"/>
              <w:rPr>
                <w:rFonts w:ascii="Calibri"/>
                <w:sz w:val="24"/>
              </w:rPr>
            </w:pPr>
            <w:r>
              <w:rPr>
                <w:rFonts w:ascii="Calibri"/>
                <w:sz w:val="24"/>
              </w:rPr>
              <w:t>PO</w:t>
            </w:r>
            <w:r>
              <w:rPr>
                <w:rFonts w:ascii="Calibri"/>
                <w:spacing w:val="-1"/>
                <w:sz w:val="24"/>
              </w:rPr>
              <w:t xml:space="preserve"> </w:t>
            </w:r>
            <w:r>
              <w:rPr>
                <w:rFonts w:ascii="Calibri"/>
                <w:sz w:val="24"/>
              </w:rPr>
              <w:t xml:space="preserve">Box </w:t>
            </w:r>
            <w:r>
              <w:rPr>
                <w:rFonts w:ascii="Calibri"/>
                <w:spacing w:val="-2"/>
                <w:sz w:val="24"/>
              </w:rPr>
              <w:t>330316</w:t>
            </w:r>
          </w:p>
          <w:p w14:paraId="52D3374F" w14:textId="77777777" w:rsidR="009E772C" w:rsidRDefault="00CA3C12">
            <w:pPr>
              <w:pStyle w:val="TableParagraph"/>
              <w:ind w:left="105"/>
              <w:rPr>
                <w:rFonts w:ascii="Calibri"/>
                <w:sz w:val="24"/>
              </w:rPr>
            </w:pPr>
            <w:r>
              <w:rPr>
                <w:rFonts w:ascii="Calibri"/>
                <w:sz w:val="24"/>
              </w:rPr>
              <w:t>Shoreline,</w:t>
            </w:r>
            <w:r>
              <w:rPr>
                <w:rFonts w:ascii="Calibri"/>
                <w:spacing w:val="-3"/>
                <w:sz w:val="24"/>
              </w:rPr>
              <w:t xml:space="preserve"> </w:t>
            </w:r>
            <w:r>
              <w:rPr>
                <w:rFonts w:ascii="Calibri"/>
                <w:sz w:val="24"/>
              </w:rPr>
              <w:t>WA</w:t>
            </w:r>
            <w:r>
              <w:rPr>
                <w:rFonts w:ascii="Calibri"/>
                <w:spacing w:val="-1"/>
                <w:sz w:val="24"/>
              </w:rPr>
              <w:t xml:space="preserve"> </w:t>
            </w:r>
            <w:r>
              <w:rPr>
                <w:rFonts w:ascii="Calibri"/>
                <w:spacing w:val="-2"/>
                <w:sz w:val="24"/>
              </w:rPr>
              <w:t>98133</w:t>
            </w:r>
          </w:p>
        </w:tc>
        <w:tc>
          <w:tcPr>
            <w:tcW w:w="1629" w:type="dxa"/>
            <w:tcBorders>
              <w:top w:val="single" w:sz="4" w:space="0" w:color="000000"/>
              <w:left w:val="single" w:sz="4" w:space="0" w:color="000000"/>
              <w:bottom w:val="single" w:sz="4" w:space="0" w:color="000000"/>
              <w:right w:val="single" w:sz="4" w:space="0" w:color="000000"/>
            </w:tcBorders>
          </w:tcPr>
          <w:p w14:paraId="0BFDA09A" w14:textId="77777777" w:rsidR="009E772C" w:rsidRDefault="00CA3C12">
            <w:pPr>
              <w:pStyle w:val="TableParagraph"/>
              <w:spacing w:before="196"/>
              <w:ind w:right="36"/>
              <w:jc w:val="center"/>
              <w:rPr>
                <w:rFonts w:ascii="Calibri"/>
                <w:sz w:val="24"/>
              </w:rPr>
            </w:pPr>
            <w:r>
              <w:rPr>
                <w:rFonts w:ascii="Calibri"/>
                <w:spacing w:val="-2"/>
                <w:sz w:val="24"/>
              </w:rPr>
              <w:t>206-366-</w:t>
            </w:r>
            <w:r>
              <w:rPr>
                <w:rFonts w:ascii="Calibri"/>
                <w:spacing w:val="-4"/>
                <w:sz w:val="24"/>
              </w:rPr>
              <w:t>7810</w:t>
            </w:r>
          </w:p>
        </w:tc>
      </w:tr>
      <w:tr w:rsidR="009E772C" w14:paraId="73E869A5" w14:textId="77777777">
        <w:trPr>
          <w:trHeight w:val="878"/>
        </w:trPr>
        <w:tc>
          <w:tcPr>
            <w:tcW w:w="1615" w:type="dxa"/>
            <w:tcBorders>
              <w:top w:val="single" w:sz="4" w:space="0" w:color="000000"/>
              <w:left w:val="single" w:sz="4" w:space="0" w:color="000000"/>
              <w:bottom w:val="single" w:sz="4" w:space="0" w:color="000000"/>
              <w:right w:val="single" w:sz="4" w:space="0" w:color="000000"/>
            </w:tcBorders>
          </w:tcPr>
          <w:p w14:paraId="5172BA30" w14:textId="77777777" w:rsidR="009E772C" w:rsidRDefault="009E772C">
            <w:pPr>
              <w:pStyle w:val="TableParagraph"/>
              <w:spacing w:before="16"/>
              <w:rPr>
                <w:b/>
                <w:sz w:val="24"/>
              </w:rPr>
            </w:pPr>
          </w:p>
          <w:p w14:paraId="395DA7B1" w14:textId="77777777" w:rsidR="009E772C" w:rsidRDefault="00CA3C12">
            <w:pPr>
              <w:pStyle w:val="TableParagraph"/>
              <w:ind w:left="107"/>
              <w:rPr>
                <w:rFonts w:ascii="Calibri"/>
                <w:b/>
                <w:sz w:val="24"/>
              </w:rPr>
            </w:pPr>
            <w:r>
              <w:rPr>
                <w:rFonts w:ascii="Calibri"/>
                <w:b/>
                <w:spacing w:val="-2"/>
                <w:sz w:val="24"/>
              </w:rPr>
              <w:t>Central</w:t>
            </w:r>
          </w:p>
        </w:tc>
        <w:tc>
          <w:tcPr>
            <w:tcW w:w="4320" w:type="dxa"/>
            <w:tcBorders>
              <w:top w:val="single" w:sz="4" w:space="0" w:color="000000"/>
              <w:left w:val="single" w:sz="4" w:space="0" w:color="000000"/>
              <w:bottom w:val="single" w:sz="4" w:space="0" w:color="000000"/>
              <w:right w:val="single" w:sz="4" w:space="0" w:color="000000"/>
            </w:tcBorders>
          </w:tcPr>
          <w:p w14:paraId="58F70C7D" w14:textId="77777777" w:rsidR="009E772C" w:rsidRDefault="00CA3C12">
            <w:pPr>
              <w:pStyle w:val="TableParagraph"/>
              <w:spacing w:before="145"/>
              <w:ind w:left="105" w:right="182"/>
              <w:rPr>
                <w:rFonts w:ascii="Calibri"/>
                <w:sz w:val="24"/>
              </w:rPr>
            </w:pPr>
            <w:r>
              <w:rPr>
                <w:rFonts w:ascii="Calibri"/>
                <w:sz w:val="24"/>
              </w:rPr>
              <w:t>Benton,</w:t>
            </w:r>
            <w:r>
              <w:rPr>
                <w:rFonts w:ascii="Calibri"/>
                <w:spacing w:val="-11"/>
                <w:sz w:val="24"/>
              </w:rPr>
              <w:t xml:space="preserve"> </w:t>
            </w:r>
            <w:r>
              <w:rPr>
                <w:rFonts w:ascii="Calibri"/>
                <w:sz w:val="24"/>
              </w:rPr>
              <w:t>Chelan,</w:t>
            </w:r>
            <w:r>
              <w:rPr>
                <w:rFonts w:ascii="Calibri"/>
                <w:spacing w:val="-13"/>
                <w:sz w:val="24"/>
              </w:rPr>
              <w:t xml:space="preserve"> </w:t>
            </w:r>
            <w:r>
              <w:rPr>
                <w:rFonts w:ascii="Calibri"/>
                <w:sz w:val="24"/>
              </w:rPr>
              <w:t>Douglas,</w:t>
            </w:r>
            <w:r>
              <w:rPr>
                <w:rFonts w:ascii="Calibri"/>
                <w:spacing w:val="-13"/>
                <w:sz w:val="24"/>
              </w:rPr>
              <w:t xml:space="preserve"> </w:t>
            </w:r>
            <w:r>
              <w:rPr>
                <w:rFonts w:ascii="Calibri"/>
                <w:sz w:val="24"/>
              </w:rPr>
              <w:t>Kittitas, Klickitat, Okanogan, Yakima</w:t>
            </w:r>
          </w:p>
        </w:tc>
        <w:tc>
          <w:tcPr>
            <w:tcW w:w="2479" w:type="dxa"/>
            <w:tcBorders>
              <w:top w:val="single" w:sz="4" w:space="0" w:color="000000"/>
              <w:left w:val="single" w:sz="4" w:space="0" w:color="000000"/>
              <w:bottom w:val="single" w:sz="4" w:space="0" w:color="000000"/>
              <w:right w:val="single" w:sz="4" w:space="0" w:color="000000"/>
            </w:tcBorders>
          </w:tcPr>
          <w:p w14:paraId="18A6F36D" w14:textId="77777777" w:rsidR="009E772C" w:rsidRDefault="00CA3C12">
            <w:pPr>
              <w:pStyle w:val="TableParagraph"/>
              <w:ind w:left="105" w:right="205"/>
              <w:rPr>
                <w:rFonts w:ascii="Calibri"/>
                <w:sz w:val="24"/>
              </w:rPr>
            </w:pPr>
            <w:r>
              <w:rPr>
                <w:rFonts w:ascii="Calibri"/>
                <w:sz w:val="24"/>
              </w:rPr>
              <w:t>1250</w:t>
            </w:r>
            <w:r>
              <w:rPr>
                <w:rFonts w:ascii="Calibri"/>
                <w:spacing w:val="-14"/>
                <w:sz w:val="24"/>
              </w:rPr>
              <w:t xml:space="preserve"> </w:t>
            </w:r>
            <w:r>
              <w:rPr>
                <w:rFonts w:ascii="Calibri"/>
                <w:sz w:val="24"/>
              </w:rPr>
              <w:t>West</w:t>
            </w:r>
            <w:r>
              <w:rPr>
                <w:rFonts w:ascii="Calibri"/>
                <w:spacing w:val="-14"/>
                <w:sz w:val="24"/>
              </w:rPr>
              <w:t xml:space="preserve"> </w:t>
            </w:r>
            <w:r>
              <w:rPr>
                <w:rFonts w:ascii="Calibri"/>
                <w:sz w:val="24"/>
              </w:rPr>
              <w:t xml:space="preserve">Alder </w:t>
            </w:r>
            <w:r>
              <w:rPr>
                <w:rFonts w:ascii="Calibri"/>
                <w:spacing w:val="-2"/>
                <w:sz w:val="24"/>
              </w:rPr>
              <w:t>Street</w:t>
            </w:r>
          </w:p>
          <w:p w14:paraId="57D5522C" w14:textId="77777777" w:rsidR="009E772C" w:rsidRDefault="00CA3C12">
            <w:pPr>
              <w:pStyle w:val="TableParagraph"/>
              <w:spacing w:line="273" w:lineRule="exact"/>
              <w:ind w:left="105"/>
              <w:rPr>
                <w:rFonts w:ascii="Calibri"/>
                <w:sz w:val="24"/>
              </w:rPr>
            </w:pPr>
            <w:r>
              <w:rPr>
                <w:rFonts w:ascii="Calibri"/>
                <w:sz w:val="24"/>
              </w:rPr>
              <w:t>Union</w:t>
            </w:r>
            <w:r>
              <w:rPr>
                <w:rFonts w:ascii="Calibri"/>
                <w:spacing w:val="-3"/>
                <w:sz w:val="24"/>
              </w:rPr>
              <w:t xml:space="preserve"> </w:t>
            </w:r>
            <w:r>
              <w:rPr>
                <w:rFonts w:ascii="Calibri"/>
                <w:sz w:val="24"/>
              </w:rPr>
              <w:t>Gap,</w:t>
            </w:r>
            <w:r>
              <w:rPr>
                <w:rFonts w:ascii="Calibri"/>
                <w:spacing w:val="-1"/>
                <w:sz w:val="24"/>
              </w:rPr>
              <w:t xml:space="preserve"> </w:t>
            </w:r>
            <w:r>
              <w:rPr>
                <w:rFonts w:ascii="Calibri"/>
                <w:sz w:val="24"/>
              </w:rPr>
              <w:t xml:space="preserve">WA </w:t>
            </w:r>
            <w:r>
              <w:rPr>
                <w:rFonts w:ascii="Calibri"/>
                <w:spacing w:val="-2"/>
                <w:sz w:val="24"/>
              </w:rPr>
              <w:t>98903</w:t>
            </w:r>
          </w:p>
        </w:tc>
        <w:tc>
          <w:tcPr>
            <w:tcW w:w="1629" w:type="dxa"/>
            <w:tcBorders>
              <w:top w:val="single" w:sz="4" w:space="0" w:color="000000"/>
              <w:left w:val="single" w:sz="4" w:space="0" w:color="000000"/>
              <w:bottom w:val="single" w:sz="4" w:space="0" w:color="000000"/>
              <w:right w:val="single" w:sz="4" w:space="0" w:color="000000"/>
            </w:tcBorders>
          </w:tcPr>
          <w:p w14:paraId="2DBE36F4" w14:textId="77777777" w:rsidR="009E772C" w:rsidRDefault="009E772C">
            <w:pPr>
              <w:pStyle w:val="TableParagraph"/>
              <w:spacing w:before="16"/>
              <w:rPr>
                <w:b/>
                <w:sz w:val="24"/>
              </w:rPr>
            </w:pPr>
          </w:p>
          <w:p w14:paraId="754F07BA" w14:textId="77777777" w:rsidR="009E772C" w:rsidRDefault="00CA3C12">
            <w:pPr>
              <w:pStyle w:val="TableParagraph"/>
              <w:ind w:right="36"/>
              <w:jc w:val="center"/>
              <w:rPr>
                <w:rFonts w:ascii="Calibri"/>
                <w:sz w:val="24"/>
              </w:rPr>
            </w:pPr>
            <w:r>
              <w:rPr>
                <w:rFonts w:ascii="Calibri"/>
                <w:spacing w:val="-2"/>
                <w:sz w:val="24"/>
              </w:rPr>
              <w:t>509-575-</w:t>
            </w:r>
            <w:r>
              <w:rPr>
                <w:rFonts w:ascii="Calibri"/>
                <w:spacing w:val="-4"/>
                <w:sz w:val="24"/>
              </w:rPr>
              <w:t>2490</w:t>
            </w:r>
          </w:p>
        </w:tc>
      </w:tr>
      <w:tr w:rsidR="009E772C" w14:paraId="210AD2BF" w14:textId="77777777">
        <w:trPr>
          <w:trHeight w:val="882"/>
        </w:trPr>
        <w:tc>
          <w:tcPr>
            <w:tcW w:w="1615" w:type="dxa"/>
            <w:tcBorders>
              <w:top w:val="single" w:sz="4" w:space="0" w:color="000000"/>
              <w:left w:val="single" w:sz="4" w:space="0" w:color="000000"/>
              <w:bottom w:val="single" w:sz="4" w:space="0" w:color="000000"/>
              <w:right w:val="single" w:sz="4" w:space="0" w:color="000000"/>
            </w:tcBorders>
          </w:tcPr>
          <w:p w14:paraId="3629E18B" w14:textId="77777777" w:rsidR="009E772C" w:rsidRDefault="009E772C">
            <w:pPr>
              <w:pStyle w:val="TableParagraph"/>
              <w:spacing w:before="18"/>
              <w:rPr>
                <w:b/>
                <w:sz w:val="24"/>
              </w:rPr>
            </w:pPr>
          </w:p>
          <w:p w14:paraId="7FBE5C0C" w14:textId="77777777" w:rsidR="009E772C" w:rsidRDefault="00CA3C12">
            <w:pPr>
              <w:pStyle w:val="TableParagraph"/>
              <w:ind w:left="107"/>
              <w:rPr>
                <w:rFonts w:ascii="Calibri"/>
                <w:b/>
                <w:sz w:val="24"/>
              </w:rPr>
            </w:pPr>
            <w:r>
              <w:rPr>
                <w:rFonts w:ascii="Calibri"/>
                <w:b/>
                <w:spacing w:val="-2"/>
                <w:sz w:val="24"/>
              </w:rPr>
              <w:t>Eastern</w:t>
            </w:r>
          </w:p>
        </w:tc>
        <w:tc>
          <w:tcPr>
            <w:tcW w:w="4320" w:type="dxa"/>
            <w:tcBorders>
              <w:top w:val="single" w:sz="4" w:space="0" w:color="000000"/>
              <w:left w:val="single" w:sz="4" w:space="0" w:color="000000"/>
              <w:bottom w:val="single" w:sz="4" w:space="0" w:color="000000"/>
              <w:right w:val="single" w:sz="4" w:space="0" w:color="000000"/>
            </w:tcBorders>
          </w:tcPr>
          <w:p w14:paraId="44DE2E4C" w14:textId="77777777" w:rsidR="009E772C" w:rsidRDefault="00CA3C12">
            <w:pPr>
              <w:pStyle w:val="TableParagraph"/>
              <w:spacing w:line="290" w:lineRule="atLeast"/>
              <w:ind w:left="105"/>
              <w:rPr>
                <w:rFonts w:ascii="Calibri"/>
                <w:sz w:val="24"/>
              </w:rPr>
            </w:pPr>
            <w:r>
              <w:rPr>
                <w:rFonts w:ascii="Calibri"/>
                <w:sz w:val="24"/>
              </w:rPr>
              <w:t>Adams,</w:t>
            </w:r>
            <w:r>
              <w:rPr>
                <w:rFonts w:ascii="Calibri"/>
                <w:spacing w:val="-9"/>
                <w:sz w:val="24"/>
              </w:rPr>
              <w:t xml:space="preserve"> </w:t>
            </w:r>
            <w:r>
              <w:rPr>
                <w:rFonts w:ascii="Calibri"/>
                <w:sz w:val="24"/>
              </w:rPr>
              <w:t>Asotin,</w:t>
            </w:r>
            <w:r>
              <w:rPr>
                <w:rFonts w:ascii="Calibri"/>
                <w:spacing w:val="-11"/>
                <w:sz w:val="24"/>
              </w:rPr>
              <w:t xml:space="preserve"> </w:t>
            </w:r>
            <w:r>
              <w:rPr>
                <w:rFonts w:ascii="Calibri"/>
                <w:sz w:val="24"/>
              </w:rPr>
              <w:t>Columbia,</w:t>
            </w:r>
            <w:r>
              <w:rPr>
                <w:rFonts w:ascii="Calibri"/>
                <w:spacing w:val="-9"/>
                <w:sz w:val="24"/>
              </w:rPr>
              <w:t xml:space="preserve"> </w:t>
            </w:r>
            <w:r>
              <w:rPr>
                <w:rFonts w:ascii="Calibri"/>
                <w:sz w:val="24"/>
              </w:rPr>
              <w:t>Ferry,</w:t>
            </w:r>
            <w:r>
              <w:rPr>
                <w:rFonts w:ascii="Calibri"/>
                <w:spacing w:val="-9"/>
                <w:sz w:val="24"/>
              </w:rPr>
              <w:t xml:space="preserve"> </w:t>
            </w:r>
            <w:r>
              <w:rPr>
                <w:rFonts w:ascii="Calibri"/>
                <w:sz w:val="24"/>
              </w:rPr>
              <w:t>Franklin, Garfield, Grant, Lincoln, Pend Oreille, Spokane,</w:t>
            </w:r>
            <w:r>
              <w:rPr>
                <w:rFonts w:ascii="Calibri"/>
                <w:spacing w:val="-7"/>
                <w:sz w:val="24"/>
              </w:rPr>
              <w:t xml:space="preserve"> </w:t>
            </w:r>
            <w:r>
              <w:rPr>
                <w:rFonts w:ascii="Calibri"/>
                <w:sz w:val="24"/>
              </w:rPr>
              <w:t>Stevens,</w:t>
            </w:r>
            <w:r>
              <w:rPr>
                <w:rFonts w:ascii="Calibri"/>
                <w:spacing w:val="-5"/>
                <w:sz w:val="24"/>
              </w:rPr>
              <w:t xml:space="preserve"> </w:t>
            </w:r>
            <w:r>
              <w:rPr>
                <w:rFonts w:ascii="Calibri"/>
                <w:sz w:val="24"/>
              </w:rPr>
              <w:t>Walla</w:t>
            </w:r>
            <w:r>
              <w:rPr>
                <w:rFonts w:ascii="Calibri"/>
                <w:spacing w:val="-9"/>
                <w:sz w:val="24"/>
              </w:rPr>
              <w:t xml:space="preserve"> </w:t>
            </w:r>
            <w:r>
              <w:rPr>
                <w:rFonts w:ascii="Calibri"/>
                <w:sz w:val="24"/>
              </w:rPr>
              <w:t>Walla,</w:t>
            </w:r>
            <w:r>
              <w:rPr>
                <w:rFonts w:ascii="Calibri"/>
                <w:spacing w:val="-5"/>
                <w:sz w:val="24"/>
              </w:rPr>
              <w:t xml:space="preserve"> </w:t>
            </w:r>
            <w:r>
              <w:rPr>
                <w:rFonts w:ascii="Calibri"/>
                <w:sz w:val="24"/>
              </w:rPr>
              <w:t>Whitman</w:t>
            </w:r>
          </w:p>
        </w:tc>
        <w:tc>
          <w:tcPr>
            <w:tcW w:w="2479" w:type="dxa"/>
            <w:tcBorders>
              <w:top w:val="single" w:sz="4" w:space="0" w:color="000000"/>
              <w:left w:val="single" w:sz="4" w:space="0" w:color="000000"/>
              <w:bottom w:val="single" w:sz="4" w:space="0" w:color="000000"/>
              <w:right w:val="single" w:sz="4" w:space="0" w:color="000000"/>
            </w:tcBorders>
          </w:tcPr>
          <w:p w14:paraId="1AA2EFDB" w14:textId="77777777" w:rsidR="009E772C" w:rsidRDefault="00CA3C12">
            <w:pPr>
              <w:pStyle w:val="TableParagraph"/>
              <w:spacing w:before="148"/>
              <w:ind w:left="105"/>
              <w:rPr>
                <w:rFonts w:ascii="Calibri"/>
                <w:sz w:val="24"/>
              </w:rPr>
            </w:pPr>
            <w:r>
              <w:rPr>
                <w:rFonts w:ascii="Calibri"/>
                <w:sz w:val="24"/>
              </w:rPr>
              <w:t>4601</w:t>
            </w:r>
            <w:r>
              <w:rPr>
                <w:rFonts w:ascii="Calibri"/>
                <w:spacing w:val="-2"/>
                <w:sz w:val="24"/>
              </w:rPr>
              <w:t xml:space="preserve"> </w:t>
            </w:r>
            <w:r>
              <w:rPr>
                <w:rFonts w:ascii="Calibri"/>
                <w:sz w:val="24"/>
              </w:rPr>
              <w:t>North</w:t>
            </w:r>
            <w:r>
              <w:rPr>
                <w:rFonts w:ascii="Calibri"/>
                <w:spacing w:val="-1"/>
                <w:sz w:val="24"/>
              </w:rPr>
              <w:t xml:space="preserve"> </w:t>
            </w:r>
            <w:r>
              <w:rPr>
                <w:rFonts w:ascii="Calibri"/>
                <w:spacing w:val="-2"/>
                <w:sz w:val="24"/>
              </w:rPr>
              <w:t>Monroe</w:t>
            </w:r>
          </w:p>
          <w:p w14:paraId="77D85AA7" w14:textId="77777777" w:rsidR="009E772C" w:rsidRDefault="00CA3C12">
            <w:pPr>
              <w:pStyle w:val="TableParagraph"/>
              <w:ind w:left="105"/>
              <w:rPr>
                <w:rFonts w:ascii="Calibri"/>
                <w:sz w:val="24"/>
              </w:rPr>
            </w:pPr>
            <w:r>
              <w:rPr>
                <w:rFonts w:ascii="Calibri"/>
                <w:sz w:val="24"/>
              </w:rPr>
              <w:t>Spokane,</w:t>
            </w:r>
            <w:r>
              <w:rPr>
                <w:rFonts w:ascii="Calibri"/>
                <w:spacing w:val="-4"/>
                <w:sz w:val="24"/>
              </w:rPr>
              <w:t xml:space="preserve"> </w:t>
            </w:r>
            <w:r>
              <w:rPr>
                <w:rFonts w:ascii="Calibri"/>
                <w:sz w:val="24"/>
              </w:rPr>
              <w:t>WA</w:t>
            </w:r>
            <w:r>
              <w:rPr>
                <w:rFonts w:ascii="Calibri"/>
                <w:spacing w:val="1"/>
                <w:sz w:val="24"/>
              </w:rPr>
              <w:t xml:space="preserve"> </w:t>
            </w:r>
            <w:r>
              <w:rPr>
                <w:rFonts w:ascii="Calibri"/>
                <w:spacing w:val="-4"/>
                <w:sz w:val="24"/>
              </w:rPr>
              <w:t>99205</w:t>
            </w:r>
          </w:p>
        </w:tc>
        <w:tc>
          <w:tcPr>
            <w:tcW w:w="1629" w:type="dxa"/>
            <w:tcBorders>
              <w:top w:val="single" w:sz="4" w:space="0" w:color="000000"/>
              <w:left w:val="single" w:sz="4" w:space="0" w:color="000000"/>
              <w:bottom w:val="single" w:sz="4" w:space="0" w:color="000000"/>
              <w:right w:val="single" w:sz="4" w:space="0" w:color="000000"/>
            </w:tcBorders>
          </w:tcPr>
          <w:p w14:paraId="421ABE6A" w14:textId="77777777" w:rsidR="009E772C" w:rsidRDefault="009E772C">
            <w:pPr>
              <w:pStyle w:val="TableParagraph"/>
              <w:spacing w:before="18"/>
              <w:rPr>
                <w:b/>
                <w:sz w:val="24"/>
              </w:rPr>
            </w:pPr>
          </w:p>
          <w:p w14:paraId="1707CB31" w14:textId="77777777" w:rsidR="009E772C" w:rsidRDefault="00CA3C12">
            <w:pPr>
              <w:pStyle w:val="TableParagraph"/>
              <w:ind w:right="36"/>
              <w:jc w:val="center"/>
              <w:rPr>
                <w:rFonts w:ascii="Calibri"/>
                <w:sz w:val="24"/>
              </w:rPr>
            </w:pPr>
            <w:r>
              <w:rPr>
                <w:rFonts w:ascii="Calibri"/>
                <w:spacing w:val="-2"/>
                <w:sz w:val="24"/>
              </w:rPr>
              <w:t>509-329-</w:t>
            </w:r>
            <w:r>
              <w:rPr>
                <w:rFonts w:ascii="Calibri"/>
                <w:spacing w:val="-4"/>
                <w:sz w:val="24"/>
              </w:rPr>
              <w:t>3400</w:t>
            </w:r>
          </w:p>
        </w:tc>
      </w:tr>
      <w:tr w:rsidR="009E772C" w14:paraId="29464AB6" w14:textId="77777777">
        <w:trPr>
          <w:trHeight w:val="685"/>
        </w:trPr>
        <w:tc>
          <w:tcPr>
            <w:tcW w:w="1615" w:type="dxa"/>
            <w:tcBorders>
              <w:top w:val="single" w:sz="4" w:space="0" w:color="000000"/>
              <w:left w:val="single" w:sz="4" w:space="0" w:color="000000"/>
              <w:bottom w:val="single" w:sz="4" w:space="0" w:color="000000"/>
              <w:right w:val="single" w:sz="4" w:space="0" w:color="000000"/>
            </w:tcBorders>
          </w:tcPr>
          <w:p w14:paraId="3743A8DA" w14:textId="77777777" w:rsidR="009E772C" w:rsidRDefault="00CA3C12">
            <w:pPr>
              <w:pStyle w:val="TableParagraph"/>
              <w:spacing w:before="196"/>
              <w:ind w:left="107"/>
              <w:rPr>
                <w:rFonts w:ascii="Calibri"/>
                <w:b/>
                <w:sz w:val="24"/>
              </w:rPr>
            </w:pPr>
            <w:r>
              <w:rPr>
                <w:rFonts w:ascii="Calibri"/>
                <w:b/>
                <w:spacing w:val="-2"/>
                <w:sz w:val="24"/>
              </w:rPr>
              <w:t>Headquarters</w:t>
            </w:r>
          </w:p>
        </w:tc>
        <w:tc>
          <w:tcPr>
            <w:tcW w:w="4320" w:type="dxa"/>
            <w:tcBorders>
              <w:top w:val="single" w:sz="4" w:space="0" w:color="000000"/>
              <w:left w:val="single" w:sz="4" w:space="0" w:color="000000"/>
              <w:bottom w:val="single" w:sz="4" w:space="0" w:color="000000"/>
              <w:right w:val="single" w:sz="4" w:space="0" w:color="000000"/>
            </w:tcBorders>
          </w:tcPr>
          <w:p w14:paraId="39B18744" w14:textId="77777777" w:rsidR="009E772C" w:rsidRDefault="00CA3C12">
            <w:pPr>
              <w:pStyle w:val="TableParagraph"/>
              <w:spacing w:before="196"/>
              <w:ind w:left="105"/>
              <w:rPr>
                <w:rFonts w:ascii="Calibri"/>
                <w:sz w:val="24"/>
              </w:rPr>
            </w:pPr>
            <w:r>
              <w:rPr>
                <w:rFonts w:ascii="Calibri"/>
                <w:sz w:val="24"/>
              </w:rPr>
              <w:t>Across</w:t>
            </w:r>
            <w:r>
              <w:rPr>
                <w:rFonts w:ascii="Calibri"/>
                <w:spacing w:val="-2"/>
                <w:sz w:val="24"/>
              </w:rPr>
              <w:t xml:space="preserve"> Washington</w:t>
            </w:r>
          </w:p>
        </w:tc>
        <w:tc>
          <w:tcPr>
            <w:tcW w:w="2479" w:type="dxa"/>
            <w:tcBorders>
              <w:top w:val="single" w:sz="4" w:space="0" w:color="000000"/>
              <w:left w:val="single" w:sz="4" w:space="0" w:color="000000"/>
              <w:bottom w:val="single" w:sz="4" w:space="0" w:color="000000"/>
              <w:right w:val="single" w:sz="4" w:space="0" w:color="000000"/>
            </w:tcBorders>
          </w:tcPr>
          <w:p w14:paraId="6A9F0DE6" w14:textId="77777777" w:rsidR="009E772C" w:rsidRDefault="00CA3C12">
            <w:pPr>
              <w:pStyle w:val="TableParagraph"/>
              <w:spacing w:before="49"/>
              <w:ind w:left="105"/>
              <w:rPr>
                <w:rFonts w:ascii="Calibri"/>
                <w:sz w:val="24"/>
              </w:rPr>
            </w:pPr>
            <w:r>
              <w:rPr>
                <w:rFonts w:ascii="Calibri"/>
                <w:sz w:val="24"/>
              </w:rPr>
              <w:t>PO</w:t>
            </w:r>
            <w:r>
              <w:rPr>
                <w:rFonts w:ascii="Calibri"/>
                <w:spacing w:val="-1"/>
                <w:sz w:val="24"/>
              </w:rPr>
              <w:t xml:space="preserve"> </w:t>
            </w:r>
            <w:r>
              <w:rPr>
                <w:rFonts w:ascii="Calibri"/>
                <w:sz w:val="24"/>
              </w:rPr>
              <w:t xml:space="preserve">Box </w:t>
            </w:r>
            <w:r>
              <w:rPr>
                <w:rFonts w:ascii="Calibri"/>
                <w:spacing w:val="-2"/>
                <w:sz w:val="24"/>
              </w:rPr>
              <w:t>47600</w:t>
            </w:r>
          </w:p>
          <w:p w14:paraId="72E5145B" w14:textId="77777777" w:rsidR="009E772C" w:rsidRDefault="00CA3C12">
            <w:pPr>
              <w:pStyle w:val="TableParagraph"/>
              <w:ind w:left="105"/>
              <w:rPr>
                <w:rFonts w:ascii="Calibri"/>
                <w:sz w:val="24"/>
              </w:rPr>
            </w:pPr>
            <w:r>
              <w:rPr>
                <w:rFonts w:ascii="Calibri"/>
                <w:sz w:val="24"/>
              </w:rPr>
              <w:t>Olympia, WA</w:t>
            </w:r>
            <w:r>
              <w:rPr>
                <w:rFonts w:ascii="Calibri"/>
                <w:spacing w:val="-2"/>
                <w:sz w:val="24"/>
              </w:rPr>
              <w:t xml:space="preserve"> 98504</w:t>
            </w:r>
          </w:p>
        </w:tc>
        <w:tc>
          <w:tcPr>
            <w:tcW w:w="1629" w:type="dxa"/>
            <w:tcBorders>
              <w:top w:val="single" w:sz="4" w:space="0" w:color="000000"/>
              <w:left w:val="single" w:sz="4" w:space="0" w:color="000000"/>
              <w:bottom w:val="single" w:sz="4" w:space="0" w:color="000000"/>
              <w:right w:val="single" w:sz="4" w:space="0" w:color="000000"/>
            </w:tcBorders>
          </w:tcPr>
          <w:p w14:paraId="594AE529" w14:textId="77777777" w:rsidR="009E772C" w:rsidRDefault="00CA3C12">
            <w:pPr>
              <w:pStyle w:val="TableParagraph"/>
              <w:spacing w:before="196"/>
              <w:ind w:right="36"/>
              <w:jc w:val="center"/>
              <w:rPr>
                <w:rFonts w:ascii="Calibri"/>
                <w:sz w:val="24"/>
              </w:rPr>
            </w:pPr>
            <w:r>
              <w:rPr>
                <w:rFonts w:ascii="Calibri"/>
                <w:spacing w:val="-2"/>
                <w:sz w:val="24"/>
              </w:rPr>
              <w:t>360-407-</w:t>
            </w:r>
            <w:r>
              <w:rPr>
                <w:rFonts w:ascii="Calibri"/>
                <w:spacing w:val="-4"/>
                <w:sz w:val="24"/>
              </w:rPr>
              <w:t>6000</w:t>
            </w:r>
          </w:p>
        </w:tc>
      </w:tr>
    </w:tbl>
    <w:p w14:paraId="08ACE26A" w14:textId="77777777" w:rsidR="009E772C" w:rsidRDefault="009E772C">
      <w:pPr>
        <w:pStyle w:val="TableParagraph"/>
        <w:jc w:val="center"/>
        <w:rPr>
          <w:rFonts w:ascii="Calibri"/>
          <w:sz w:val="24"/>
        </w:rPr>
        <w:sectPr w:rsidR="009E772C">
          <w:pgSz w:w="12240" w:h="15840"/>
          <w:pgMar w:top="1400" w:right="360" w:bottom="1260" w:left="1080" w:header="0" w:footer="1066" w:gutter="0"/>
          <w:cols w:space="720"/>
        </w:sectPr>
      </w:pPr>
    </w:p>
    <w:p w14:paraId="6B76BC1F" w14:textId="77777777" w:rsidR="009E772C" w:rsidRDefault="00CA3C12">
      <w:pPr>
        <w:spacing w:before="60"/>
        <w:ind w:left="89" w:right="806"/>
        <w:jc w:val="center"/>
        <w:rPr>
          <w:rFonts w:ascii="Arial"/>
          <w:b/>
          <w:sz w:val="36"/>
        </w:rPr>
      </w:pPr>
      <w:bookmarkStart w:id="12" w:name="Table_of_Contents"/>
      <w:bookmarkEnd w:id="12"/>
      <w:r>
        <w:rPr>
          <w:rFonts w:ascii="Arial"/>
          <w:b/>
          <w:color w:val="44688F"/>
          <w:sz w:val="36"/>
        </w:rPr>
        <w:lastRenderedPageBreak/>
        <w:t>Table</w:t>
      </w:r>
      <w:r>
        <w:rPr>
          <w:rFonts w:ascii="Arial"/>
          <w:b/>
          <w:color w:val="44688F"/>
          <w:spacing w:val="-2"/>
          <w:sz w:val="36"/>
        </w:rPr>
        <w:t xml:space="preserve"> </w:t>
      </w:r>
      <w:r>
        <w:rPr>
          <w:rFonts w:ascii="Arial"/>
          <w:b/>
          <w:color w:val="44688F"/>
          <w:sz w:val="36"/>
        </w:rPr>
        <w:t xml:space="preserve">of </w:t>
      </w:r>
      <w:r>
        <w:rPr>
          <w:rFonts w:ascii="Arial"/>
          <w:b/>
          <w:color w:val="44688F"/>
          <w:spacing w:val="-2"/>
          <w:sz w:val="36"/>
        </w:rPr>
        <w:t>Contents</w:t>
      </w:r>
    </w:p>
    <w:p w14:paraId="451BD345" w14:textId="77777777" w:rsidR="009E772C" w:rsidRDefault="009E772C">
      <w:pPr>
        <w:jc w:val="center"/>
        <w:rPr>
          <w:rFonts w:ascii="Arial"/>
          <w:b/>
          <w:sz w:val="36"/>
        </w:rPr>
        <w:sectPr w:rsidR="009E772C">
          <w:pgSz w:w="12240" w:h="15840"/>
          <w:pgMar w:top="1380" w:right="360" w:bottom="1631" w:left="1080" w:header="0" w:footer="1066" w:gutter="0"/>
          <w:cols w:space="720"/>
        </w:sectPr>
      </w:pPr>
    </w:p>
    <w:sdt>
      <w:sdtPr>
        <w:rPr>
          <w:b w:val="0"/>
          <w:bCs w:val="0"/>
        </w:rPr>
        <w:id w:val="750704304"/>
        <w:docPartObj>
          <w:docPartGallery w:val="Table of Contents"/>
          <w:docPartUnique/>
        </w:docPartObj>
      </w:sdtPr>
      <w:sdtEndPr/>
      <w:sdtContent>
        <w:p w14:paraId="5784C805" w14:textId="77777777" w:rsidR="009E772C" w:rsidRDefault="009E772C">
          <w:pPr>
            <w:pStyle w:val="TOC1"/>
            <w:tabs>
              <w:tab w:val="right" w:leader="dot" w:pos="9709"/>
            </w:tabs>
            <w:spacing w:before="238"/>
          </w:pPr>
          <w:hyperlink w:anchor="_bookmark6" w:history="1">
            <w:r>
              <w:t>List</w:t>
            </w:r>
            <w:r>
              <w:rPr>
                <w:spacing w:val="-1"/>
              </w:rPr>
              <w:t xml:space="preserve"> </w:t>
            </w:r>
            <w:r>
              <w:t>of</w:t>
            </w:r>
            <w:r>
              <w:rPr>
                <w:spacing w:val="-1"/>
              </w:rPr>
              <w:t xml:space="preserve"> </w:t>
            </w:r>
            <w:r>
              <w:t>Figures</w:t>
            </w:r>
            <w:r>
              <w:rPr>
                <w:spacing w:val="-1"/>
              </w:rPr>
              <w:t xml:space="preserve"> </w:t>
            </w:r>
            <w:r>
              <w:t>and</w:t>
            </w:r>
            <w:r>
              <w:rPr>
                <w:spacing w:val="-2"/>
              </w:rPr>
              <w:t xml:space="preserve"> Tables</w:t>
            </w:r>
            <w:r>
              <w:tab/>
            </w:r>
            <w:r>
              <w:rPr>
                <w:spacing w:val="-10"/>
              </w:rPr>
              <w:t>8</w:t>
            </w:r>
          </w:hyperlink>
        </w:p>
        <w:p w14:paraId="1BFA4C5F" w14:textId="77777777" w:rsidR="009E772C" w:rsidRDefault="009E772C">
          <w:pPr>
            <w:pStyle w:val="TOC3"/>
            <w:tabs>
              <w:tab w:val="right" w:leader="dot" w:pos="9709"/>
            </w:tabs>
            <w:spacing w:before="122"/>
          </w:pPr>
          <w:hyperlink w:anchor="_bookmark7" w:history="1">
            <w:r>
              <w:rPr>
                <w:spacing w:val="-2"/>
              </w:rPr>
              <w:t>Figure</w:t>
            </w:r>
            <w:r>
              <w:tab/>
            </w:r>
            <w:r>
              <w:rPr>
                <w:spacing w:val="-10"/>
              </w:rPr>
              <w:t>8</w:t>
            </w:r>
          </w:hyperlink>
        </w:p>
        <w:p w14:paraId="6C50A935" w14:textId="77777777" w:rsidR="009E772C" w:rsidRDefault="009E772C">
          <w:pPr>
            <w:pStyle w:val="TOC1"/>
            <w:tabs>
              <w:tab w:val="right" w:leader="dot" w:pos="9712"/>
            </w:tabs>
          </w:pPr>
          <w:hyperlink w:anchor="_bookmark8" w:history="1">
            <w:r>
              <w:rPr>
                <w:spacing w:val="-2"/>
              </w:rPr>
              <w:t>Acknowledgements</w:t>
            </w:r>
            <w:r>
              <w:tab/>
            </w:r>
            <w:r>
              <w:rPr>
                <w:spacing w:val="-5"/>
              </w:rPr>
              <w:t>11</w:t>
            </w:r>
          </w:hyperlink>
        </w:p>
        <w:p w14:paraId="6D784824" w14:textId="77777777" w:rsidR="009E772C" w:rsidRDefault="009E772C">
          <w:pPr>
            <w:pStyle w:val="TOC1"/>
            <w:tabs>
              <w:tab w:val="right" w:leader="dot" w:pos="9712"/>
            </w:tabs>
          </w:pPr>
          <w:hyperlink w:anchor="_bookmark9" w:history="1">
            <w:r>
              <w:t>Executive</w:t>
            </w:r>
            <w:r>
              <w:rPr>
                <w:spacing w:val="-1"/>
              </w:rPr>
              <w:t xml:space="preserve"> </w:t>
            </w:r>
            <w:r>
              <w:rPr>
                <w:spacing w:val="-2"/>
              </w:rPr>
              <w:t>Summary</w:t>
            </w:r>
            <w:r>
              <w:tab/>
            </w:r>
            <w:r>
              <w:rPr>
                <w:spacing w:val="-5"/>
              </w:rPr>
              <w:t>12</w:t>
            </w:r>
          </w:hyperlink>
        </w:p>
        <w:p w14:paraId="3A7490E1" w14:textId="77777777" w:rsidR="009E772C" w:rsidRDefault="009E772C">
          <w:pPr>
            <w:pStyle w:val="TOC2"/>
            <w:tabs>
              <w:tab w:val="right" w:leader="dot" w:pos="9712"/>
            </w:tabs>
          </w:pPr>
          <w:hyperlink w:anchor="_bookmark10" w:history="1">
            <w:r>
              <w:rPr>
                <w:spacing w:val="-2"/>
              </w:rPr>
              <w:t>Background</w:t>
            </w:r>
            <w:r>
              <w:tab/>
            </w:r>
            <w:r>
              <w:rPr>
                <w:spacing w:val="-5"/>
              </w:rPr>
              <w:t>12</w:t>
            </w:r>
          </w:hyperlink>
        </w:p>
        <w:p w14:paraId="24E6CEB3" w14:textId="77777777" w:rsidR="009E772C" w:rsidRDefault="009E772C">
          <w:pPr>
            <w:pStyle w:val="TOC2"/>
            <w:tabs>
              <w:tab w:val="right" w:leader="dot" w:pos="9712"/>
            </w:tabs>
          </w:pPr>
          <w:hyperlink w:anchor="_bookmark11" w:history="1">
            <w:r>
              <w:t>Advance</w:t>
            </w:r>
            <w:r>
              <w:rPr>
                <w:spacing w:val="-4"/>
              </w:rPr>
              <w:t xml:space="preserve"> </w:t>
            </w:r>
            <w:r>
              <w:t>Restoration</w:t>
            </w:r>
            <w:r>
              <w:rPr>
                <w:spacing w:val="-3"/>
              </w:rPr>
              <w:t xml:space="preserve"> </w:t>
            </w:r>
            <w:r>
              <w:rPr>
                <w:spacing w:val="-4"/>
              </w:rPr>
              <w:t>Plan</w:t>
            </w:r>
            <w:r>
              <w:tab/>
            </w:r>
            <w:r>
              <w:rPr>
                <w:spacing w:val="-5"/>
              </w:rPr>
              <w:t>12</w:t>
            </w:r>
          </w:hyperlink>
        </w:p>
        <w:p w14:paraId="45945D07" w14:textId="77777777" w:rsidR="009E772C" w:rsidRDefault="009E772C">
          <w:pPr>
            <w:pStyle w:val="TOC2"/>
            <w:tabs>
              <w:tab w:val="right" w:leader="dot" w:pos="9712"/>
            </w:tabs>
            <w:spacing w:before="119"/>
          </w:pPr>
          <w:hyperlink w:anchor="_bookmark12" w:history="1">
            <w:r>
              <w:t>Burnt</w:t>
            </w:r>
            <w:r>
              <w:rPr>
                <w:spacing w:val="-3"/>
              </w:rPr>
              <w:t xml:space="preserve"> </w:t>
            </w:r>
            <w:r>
              <w:t>Bridge Creek</w:t>
            </w:r>
            <w:r>
              <w:rPr>
                <w:spacing w:val="-3"/>
              </w:rPr>
              <w:t xml:space="preserve"> </w:t>
            </w:r>
            <w:r>
              <w:t xml:space="preserve">Source </w:t>
            </w:r>
            <w:r>
              <w:rPr>
                <w:spacing w:val="-2"/>
              </w:rPr>
              <w:t>Assessment</w:t>
            </w:r>
            <w:r>
              <w:tab/>
            </w:r>
            <w:r>
              <w:rPr>
                <w:spacing w:val="-5"/>
              </w:rPr>
              <w:t>13</w:t>
            </w:r>
          </w:hyperlink>
        </w:p>
        <w:p w14:paraId="67C1B1A1" w14:textId="77777777" w:rsidR="009E772C" w:rsidRDefault="009E772C">
          <w:pPr>
            <w:pStyle w:val="TOC2"/>
            <w:tabs>
              <w:tab w:val="right" w:leader="dot" w:pos="9712"/>
            </w:tabs>
          </w:pPr>
          <w:hyperlink w:anchor="_bookmark13" w:history="1">
            <w:r>
              <w:t>Burnt</w:t>
            </w:r>
            <w:r>
              <w:rPr>
                <w:spacing w:val="-2"/>
              </w:rPr>
              <w:t xml:space="preserve"> </w:t>
            </w:r>
            <w:r>
              <w:t>Bridge</w:t>
            </w:r>
            <w:r>
              <w:rPr>
                <w:spacing w:val="-1"/>
              </w:rPr>
              <w:t xml:space="preserve"> </w:t>
            </w:r>
            <w:r>
              <w:t>Creek</w:t>
            </w:r>
            <w:r>
              <w:rPr>
                <w:spacing w:val="-1"/>
              </w:rPr>
              <w:t xml:space="preserve"> </w:t>
            </w:r>
            <w:r>
              <w:rPr>
                <w:spacing w:val="-2"/>
              </w:rPr>
              <w:t>Partnership</w:t>
            </w:r>
            <w:r>
              <w:tab/>
            </w:r>
            <w:r>
              <w:rPr>
                <w:spacing w:val="-5"/>
              </w:rPr>
              <w:t>13</w:t>
            </w:r>
          </w:hyperlink>
        </w:p>
        <w:p w14:paraId="0CC85066" w14:textId="77777777" w:rsidR="009E772C" w:rsidRDefault="009E772C">
          <w:pPr>
            <w:pStyle w:val="TOC2"/>
            <w:tabs>
              <w:tab w:val="right" w:leader="dot" w:pos="9712"/>
            </w:tabs>
          </w:pPr>
          <w:hyperlink w:anchor="_bookmark15" w:history="1">
            <w:r>
              <w:t>Environmental</w:t>
            </w:r>
            <w:r>
              <w:rPr>
                <w:spacing w:val="-1"/>
              </w:rPr>
              <w:t xml:space="preserve"> </w:t>
            </w:r>
            <w:r>
              <w:t>Justice</w:t>
            </w:r>
            <w:r>
              <w:rPr>
                <w:spacing w:val="-2"/>
              </w:rPr>
              <w:t xml:space="preserve"> </w:t>
            </w:r>
            <w:r>
              <w:t>In</w:t>
            </w:r>
            <w:r>
              <w:rPr>
                <w:spacing w:val="-3"/>
              </w:rPr>
              <w:t xml:space="preserve"> </w:t>
            </w:r>
            <w:r>
              <w:t>Burnt</w:t>
            </w:r>
            <w:r>
              <w:rPr>
                <w:spacing w:val="-2"/>
              </w:rPr>
              <w:t xml:space="preserve"> </w:t>
            </w:r>
            <w:r>
              <w:t xml:space="preserve">Bridge </w:t>
            </w:r>
            <w:r>
              <w:rPr>
                <w:spacing w:val="-4"/>
              </w:rPr>
              <w:t>Creek</w:t>
            </w:r>
            <w:r>
              <w:tab/>
            </w:r>
            <w:r>
              <w:rPr>
                <w:spacing w:val="-5"/>
              </w:rPr>
              <w:t>14</w:t>
            </w:r>
          </w:hyperlink>
        </w:p>
        <w:p w14:paraId="7BC10389" w14:textId="77777777" w:rsidR="009E772C" w:rsidRDefault="009E772C">
          <w:pPr>
            <w:pStyle w:val="TOC2"/>
            <w:tabs>
              <w:tab w:val="right" w:leader="dot" w:pos="9712"/>
            </w:tabs>
          </w:pPr>
          <w:hyperlink w:anchor="_bookmark16" w:history="1">
            <w:r>
              <w:t>Climate</w:t>
            </w:r>
            <w:r>
              <w:rPr>
                <w:spacing w:val="-3"/>
              </w:rPr>
              <w:t xml:space="preserve"> </w:t>
            </w:r>
            <w:r>
              <w:t>Change</w:t>
            </w:r>
            <w:r>
              <w:rPr>
                <w:spacing w:val="-1"/>
              </w:rPr>
              <w:t xml:space="preserve"> </w:t>
            </w:r>
            <w:r>
              <w:t>In Burnt</w:t>
            </w:r>
            <w:r>
              <w:rPr>
                <w:spacing w:val="-5"/>
              </w:rPr>
              <w:t xml:space="preserve"> </w:t>
            </w:r>
            <w:r>
              <w:t xml:space="preserve">Bridge </w:t>
            </w:r>
            <w:r>
              <w:rPr>
                <w:spacing w:val="-2"/>
              </w:rPr>
              <w:t>Creek</w:t>
            </w:r>
            <w:r>
              <w:tab/>
            </w:r>
            <w:r>
              <w:rPr>
                <w:spacing w:val="-5"/>
              </w:rPr>
              <w:t>14</w:t>
            </w:r>
          </w:hyperlink>
        </w:p>
        <w:p w14:paraId="36B19E99" w14:textId="77777777" w:rsidR="009E772C" w:rsidRDefault="009E772C">
          <w:pPr>
            <w:pStyle w:val="TOC1"/>
            <w:tabs>
              <w:tab w:val="right" w:leader="dot" w:pos="9712"/>
            </w:tabs>
          </w:pPr>
          <w:hyperlink w:anchor="_bookmark17" w:history="1">
            <w:r>
              <w:t>Chapter</w:t>
            </w:r>
            <w:r>
              <w:rPr>
                <w:spacing w:val="-2"/>
              </w:rPr>
              <w:t xml:space="preserve"> </w:t>
            </w:r>
            <w:r>
              <w:t>1</w:t>
            </w:r>
            <w:r>
              <w:rPr>
                <w:spacing w:val="1"/>
              </w:rPr>
              <w:t xml:space="preserve"> </w:t>
            </w:r>
            <w:r>
              <w:t>-</w:t>
            </w:r>
            <w:r>
              <w:rPr>
                <w:spacing w:val="-1"/>
              </w:rPr>
              <w:t xml:space="preserve"> </w:t>
            </w:r>
            <w:r>
              <w:rPr>
                <w:spacing w:val="-2"/>
              </w:rPr>
              <w:t>Introduction</w:t>
            </w:r>
            <w:r>
              <w:tab/>
            </w:r>
            <w:r>
              <w:rPr>
                <w:spacing w:val="-5"/>
              </w:rPr>
              <w:t>15</w:t>
            </w:r>
          </w:hyperlink>
        </w:p>
        <w:p w14:paraId="571E28ED" w14:textId="77777777" w:rsidR="009E772C" w:rsidRDefault="009E772C">
          <w:pPr>
            <w:pStyle w:val="TOC2"/>
            <w:tabs>
              <w:tab w:val="right" w:leader="dot" w:pos="9712"/>
            </w:tabs>
          </w:pPr>
          <w:hyperlink w:anchor="_bookmark18" w:history="1">
            <w:r>
              <w:t xml:space="preserve">Watershed </w:t>
            </w:r>
            <w:r>
              <w:rPr>
                <w:spacing w:val="-2"/>
              </w:rPr>
              <w:t>Background</w:t>
            </w:r>
            <w:r>
              <w:tab/>
            </w:r>
            <w:r>
              <w:rPr>
                <w:spacing w:val="-5"/>
              </w:rPr>
              <w:t>15</w:t>
            </w:r>
          </w:hyperlink>
        </w:p>
        <w:p w14:paraId="3B14E1AB" w14:textId="77777777" w:rsidR="009E772C" w:rsidRDefault="009E772C">
          <w:pPr>
            <w:pStyle w:val="TOC2"/>
            <w:tabs>
              <w:tab w:val="right" w:leader="dot" w:pos="9712"/>
            </w:tabs>
            <w:spacing w:before="119"/>
          </w:pPr>
          <w:hyperlink w:anchor="_bookmark21" w:history="1">
            <w:r>
              <w:t>Fish</w:t>
            </w:r>
            <w:r>
              <w:rPr>
                <w:spacing w:val="-1"/>
              </w:rPr>
              <w:t xml:space="preserve"> </w:t>
            </w:r>
            <w:r>
              <w:rPr>
                <w:spacing w:val="-2"/>
              </w:rPr>
              <w:t>Presence</w:t>
            </w:r>
            <w:r>
              <w:tab/>
            </w:r>
            <w:r>
              <w:rPr>
                <w:spacing w:val="-5"/>
              </w:rPr>
              <w:t>17</w:t>
            </w:r>
          </w:hyperlink>
        </w:p>
        <w:p w14:paraId="2B22213C" w14:textId="77777777" w:rsidR="009E772C" w:rsidRDefault="009E772C">
          <w:pPr>
            <w:pStyle w:val="TOC2"/>
            <w:tabs>
              <w:tab w:val="right" w:leader="dot" w:pos="9712"/>
            </w:tabs>
          </w:pPr>
          <w:hyperlink w:anchor="_bookmark23" w:history="1">
            <w:r>
              <w:t>State’s</w:t>
            </w:r>
            <w:r>
              <w:rPr>
                <w:spacing w:val="-4"/>
              </w:rPr>
              <w:t xml:space="preserve"> </w:t>
            </w:r>
            <w:r>
              <w:t>Impaired</w:t>
            </w:r>
            <w:r>
              <w:rPr>
                <w:spacing w:val="1"/>
              </w:rPr>
              <w:t xml:space="preserve"> </w:t>
            </w:r>
            <w:r>
              <w:t>Waters</w:t>
            </w:r>
            <w:r>
              <w:rPr>
                <w:spacing w:val="-6"/>
              </w:rPr>
              <w:t xml:space="preserve"> </w:t>
            </w:r>
            <w:r>
              <w:t>List</w:t>
            </w:r>
            <w:r>
              <w:rPr>
                <w:spacing w:val="1"/>
              </w:rPr>
              <w:t xml:space="preserve"> </w:t>
            </w:r>
            <w:r>
              <w:rPr>
                <w:spacing w:val="-2"/>
              </w:rPr>
              <w:t>(303(D))</w:t>
            </w:r>
            <w:r>
              <w:tab/>
            </w:r>
            <w:r>
              <w:rPr>
                <w:spacing w:val="-5"/>
              </w:rPr>
              <w:t>18</w:t>
            </w:r>
          </w:hyperlink>
        </w:p>
        <w:p w14:paraId="5761B28B" w14:textId="77777777" w:rsidR="009E772C" w:rsidRDefault="009E772C">
          <w:pPr>
            <w:pStyle w:val="TOC2"/>
            <w:tabs>
              <w:tab w:val="right" w:leader="dot" w:pos="9712"/>
            </w:tabs>
          </w:pPr>
          <w:hyperlink w:anchor="_bookmark25" w:history="1">
            <w:r>
              <w:t>Burnt</w:t>
            </w:r>
            <w:r>
              <w:rPr>
                <w:spacing w:val="-2"/>
              </w:rPr>
              <w:t xml:space="preserve"> </w:t>
            </w:r>
            <w:r>
              <w:t>Bridge</w:t>
            </w:r>
            <w:r>
              <w:rPr>
                <w:spacing w:val="-1"/>
              </w:rPr>
              <w:t xml:space="preserve"> </w:t>
            </w:r>
            <w:r>
              <w:t>Creek</w:t>
            </w:r>
            <w:r>
              <w:rPr>
                <w:spacing w:val="-1"/>
              </w:rPr>
              <w:t xml:space="preserve"> </w:t>
            </w:r>
            <w:r>
              <w:rPr>
                <w:spacing w:val="-2"/>
              </w:rPr>
              <w:t>Partnership</w:t>
            </w:r>
            <w:r>
              <w:tab/>
            </w:r>
            <w:r>
              <w:rPr>
                <w:spacing w:val="-5"/>
              </w:rPr>
              <w:t>19</w:t>
            </w:r>
          </w:hyperlink>
        </w:p>
        <w:p w14:paraId="5A0B5DBB" w14:textId="77777777" w:rsidR="009E772C" w:rsidRDefault="009E772C">
          <w:pPr>
            <w:pStyle w:val="TOC2"/>
            <w:tabs>
              <w:tab w:val="right" w:leader="dot" w:pos="9712"/>
            </w:tabs>
            <w:spacing w:before="122"/>
          </w:pPr>
          <w:hyperlink w:anchor="_bookmark27" w:history="1">
            <w:r>
              <w:t>Burnt</w:t>
            </w:r>
            <w:r>
              <w:rPr>
                <w:spacing w:val="-3"/>
              </w:rPr>
              <w:t xml:space="preserve"> </w:t>
            </w:r>
            <w:r>
              <w:t>Bridge Creek</w:t>
            </w:r>
            <w:r>
              <w:rPr>
                <w:spacing w:val="-3"/>
              </w:rPr>
              <w:t xml:space="preserve"> </w:t>
            </w:r>
            <w:r>
              <w:t xml:space="preserve">Source </w:t>
            </w:r>
            <w:r>
              <w:rPr>
                <w:spacing w:val="-2"/>
              </w:rPr>
              <w:t>Assessment</w:t>
            </w:r>
            <w:r>
              <w:tab/>
            </w:r>
            <w:r>
              <w:rPr>
                <w:spacing w:val="-5"/>
              </w:rPr>
              <w:t>20</w:t>
            </w:r>
          </w:hyperlink>
        </w:p>
        <w:p w14:paraId="0117A39B" w14:textId="77777777" w:rsidR="009E772C" w:rsidRDefault="009E772C">
          <w:pPr>
            <w:pStyle w:val="TOC2"/>
            <w:tabs>
              <w:tab w:val="right" w:leader="dot" w:pos="9712"/>
            </w:tabs>
          </w:pPr>
          <w:hyperlink w:anchor="_bookmark28" w:history="1">
            <w:r>
              <w:t>Ecology’s</w:t>
            </w:r>
            <w:r>
              <w:rPr>
                <w:spacing w:val="-4"/>
              </w:rPr>
              <w:t xml:space="preserve"> </w:t>
            </w:r>
            <w:r>
              <w:t>Regulatory</w:t>
            </w:r>
            <w:r>
              <w:rPr>
                <w:spacing w:val="-3"/>
              </w:rPr>
              <w:t xml:space="preserve"> </w:t>
            </w:r>
            <w:r>
              <w:t>Authority:</w:t>
            </w:r>
            <w:r>
              <w:rPr>
                <w:spacing w:val="-4"/>
              </w:rPr>
              <w:t xml:space="preserve"> </w:t>
            </w:r>
            <w:r>
              <w:t>Water</w:t>
            </w:r>
            <w:r>
              <w:rPr>
                <w:spacing w:val="-2"/>
              </w:rPr>
              <w:t xml:space="preserve"> </w:t>
            </w:r>
            <w:r>
              <w:t>Pollution</w:t>
            </w:r>
            <w:r>
              <w:rPr>
                <w:spacing w:val="-1"/>
              </w:rPr>
              <w:t xml:space="preserve"> </w:t>
            </w:r>
            <w:r>
              <w:t>Control</w:t>
            </w:r>
            <w:r>
              <w:rPr>
                <w:spacing w:val="-2"/>
              </w:rPr>
              <w:t xml:space="preserve"> </w:t>
            </w:r>
            <w:r>
              <w:t>Act</w:t>
            </w:r>
            <w:r>
              <w:rPr>
                <w:spacing w:val="-4"/>
              </w:rPr>
              <w:t xml:space="preserve"> </w:t>
            </w:r>
            <w:r>
              <w:t>(RCW</w:t>
            </w:r>
            <w:r>
              <w:rPr>
                <w:spacing w:val="-2"/>
              </w:rPr>
              <w:t xml:space="preserve"> 90.48)</w:t>
            </w:r>
            <w:r>
              <w:tab/>
            </w:r>
            <w:r>
              <w:rPr>
                <w:spacing w:val="-5"/>
              </w:rPr>
              <w:t>20</w:t>
            </w:r>
          </w:hyperlink>
        </w:p>
        <w:p w14:paraId="02EC2E87" w14:textId="77777777" w:rsidR="009E772C" w:rsidRDefault="009E772C">
          <w:pPr>
            <w:pStyle w:val="TOC1"/>
            <w:tabs>
              <w:tab w:val="right" w:leader="dot" w:pos="9712"/>
            </w:tabs>
          </w:pPr>
          <w:hyperlink w:anchor="_bookmark32" w:history="1">
            <w:r>
              <w:t>Chapter</w:t>
            </w:r>
            <w:r>
              <w:rPr>
                <w:spacing w:val="-6"/>
              </w:rPr>
              <w:t xml:space="preserve"> </w:t>
            </w:r>
            <w:r>
              <w:t>2 –</w:t>
            </w:r>
            <w:r>
              <w:rPr>
                <w:spacing w:val="-3"/>
              </w:rPr>
              <w:t xml:space="preserve"> </w:t>
            </w:r>
            <w:r>
              <w:t>Water</w:t>
            </w:r>
            <w:r>
              <w:rPr>
                <w:spacing w:val="-3"/>
              </w:rPr>
              <w:t xml:space="preserve"> </w:t>
            </w:r>
            <w:r>
              <w:t>Quality</w:t>
            </w:r>
            <w:r>
              <w:rPr>
                <w:spacing w:val="-2"/>
              </w:rPr>
              <w:t xml:space="preserve"> </w:t>
            </w:r>
            <w:r>
              <w:t>Impairments</w:t>
            </w:r>
            <w:r>
              <w:rPr>
                <w:spacing w:val="-4"/>
              </w:rPr>
              <w:t xml:space="preserve"> </w:t>
            </w:r>
            <w:r>
              <w:t>and</w:t>
            </w:r>
            <w:r>
              <w:rPr>
                <w:spacing w:val="-1"/>
              </w:rPr>
              <w:t xml:space="preserve"> </w:t>
            </w:r>
            <w:r>
              <w:t>Pollutant</w:t>
            </w:r>
            <w:r>
              <w:rPr>
                <w:spacing w:val="-1"/>
              </w:rPr>
              <w:t xml:space="preserve"> </w:t>
            </w:r>
            <w:r>
              <w:rPr>
                <w:spacing w:val="-2"/>
              </w:rPr>
              <w:t>Sources</w:t>
            </w:r>
            <w:r>
              <w:tab/>
            </w:r>
            <w:r>
              <w:rPr>
                <w:spacing w:val="-5"/>
              </w:rPr>
              <w:t>23</w:t>
            </w:r>
          </w:hyperlink>
        </w:p>
        <w:p w14:paraId="39C1B3E2" w14:textId="77777777" w:rsidR="009E772C" w:rsidRDefault="009E772C">
          <w:pPr>
            <w:pStyle w:val="TOC2"/>
            <w:tabs>
              <w:tab w:val="right" w:leader="dot" w:pos="9712"/>
            </w:tabs>
          </w:pPr>
          <w:hyperlink w:anchor="_bookmark33" w:history="1">
            <w:r>
              <w:t xml:space="preserve">Watershed </w:t>
            </w:r>
            <w:r>
              <w:rPr>
                <w:spacing w:val="-2"/>
              </w:rPr>
              <w:t>Summary</w:t>
            </w:r>
            <w:r>
              <w:tab/>
            </w:r>
            <w:r>
              <w:rPr>
                <w:spacing w:val="-5"/>
              </w:rPr>
              <w:t>23</w:t>
            </w:r>
          </w:hyperlink>
        </w:p>
        <w:p w14:paraId="571EA4F9" w14:textId="77777777" w:rsidR="009E772C" w:rsidRDefault="009E772C">
          <w:pPr>
            <w:pStyle w:val="TOC2"/>
            <w:tabs>
              <w:tab w:val="right" w:leader="dot" w:pos="9712"/>
            </w:tabs>
          </w:pPr>
          <w:hyperlink w:anchor="_bookmark37" w:history="1">
            <w:r>
              <w:t>Point</w:t>
            </w:r>
            <w:r>
              <w:rPr>
                <w:spacing w:val="-1"/>
              </w:rPr>
              <w:t xml:space="preserve"> </w:t>
            </w:r>
            <w:r>
              <w:t>Source</w:t>
            </w:r>
            <w:r>
              <w:rPr>
                <w:spacing w:val="-3"/>
              </w:rPr>
              <w:t xml:space="preserve"> </w:t>
            </w:r>
            <w:r>
              <w:t>Pollution</w:t>
            </w:r>
            <w:r>
              <w:rPr>
                <w:spacing w:val="-1"/>
              </w:rPr>
              <w:t xml:space="preserve"> </w:t>
            </w:r>
            <w:r>
              <w:t>And</w:t>
            </w:r>
            <w:r>
              <w:rPr>
                <w:spacing w:val="-3"/>
              </w:rPr>
              <w:t xml:space="preserve"> </w:t>
            </w:r>
            <w:r>
              <w:t xml:space="preserve">Permitted </w:t>
            </w:r>
            <w:r>
              <w:rPr>
                <w:spacing w:val="-2"/>
              </w:rPr>
              <w:t>Facilities</w:t>
            </w:r>
            <w:r>
              <w:tab/>
            </w:r>
            <w:r>
              <w:rPr>
                <w:spacing w:val="-5"/>
              </w:rPr>
              <w:t>26</w:t>
            </w:r>
          </w:hyperlink>
        </w:p>
        <w:p w14:paraId="4DABDB11" w14:textId="77777777" w:rsidR="009E772C" w:rsidRDefault="009E772C">
          <w:pPr>
            <w:pStyle w:val="TOC2"/>
            <w:tabs>
              <w:tab w:val="right" w:leader="dot" w:pos="9712"/>
            </w:tabs>
            <w:spacing w:before="119"/>
          </w:pPr>
          <w:hyperlink w:anchor="_bookmark39" w:history="1">
            <w:r>
              <w:t>Nonpoint</w:t>
            </w:r>
            <w:r>
              <w:rPr>
                <w:spacing w:val="-1"/>
              </w:rPr>
              <w:t xml:space="preserve"> </w:t>
            </w:r>
            <w:r>
              <w:t>Source</w:t>
            </w:r>
            <w:r>
              <w:rPr>
                <w:spacing w:val="-3"/>
              </w:rPr>
              <w:t xml:space="preserve"> </w:t>
            </w:r>
            <w:r>
              <w:rPr>
                <w:spacing w:val="-2"/>
              </w:rPr>
              <w:t>Pollution</w:t>
            </w:r>
            <w:r>
              <w:tab/>
            </w:r>
            <w:r>
              <w:rPr>
                <w:spacing w:val="-5"/>
              </w:rPr>
              <w:t>27</w:t>
            </w:r>
          </w:hyperlink>
        </w:p>
        <w:p w14:paraId="5500099E" w14:textId="77777777" w:rsidR="009E772C" w:rsidRDefault="009E772C">
          <w:pPr>
            <w:pStyle w:val="TOC2"/>
            <w:tabs>
              <w:tab w:val="right" w:leader="dot" w:pos="9712"/>
            </w:tabs>
          </w:pPr>
          <w:hyperlink w:anchor="_bookmark40" w:history="1">
            <w:r>
              <w:t>Priority</w:t>
            </w:r>
            <w:r>
              <w:rPr>
                <w:spacing w:val="-2"/>
              </w:rPr>
              <w:t xml:space="preserve"> Subwatersheds</w:t>
            </w:r>
            <w:r>
              <w:tab/>
            </w:r>
            <w:r>
              <w:rPr>
                <w:spacing w:val="-5"/>
              </w:rPr>
              <w:t>27</w:t>
            </w:r>
          </w:hyperlink>
        </w:p>
        <w:p w14:paraId="7D7DE88F" w14:textId="77777777" w:rsidR="009E772C" w:rsidRDefault="009E772C">
          <w:pPr>
            <w:pStyle w:val="TOC2"/>
            <w:tabs>
              <w:tab w:val="right" w:leader="dot" w:pos="9712"/>
            </w:tabs>
          </w:pPr>
          <w:hyperlink w:anchor="_bookmark43" w:history="1">
            <w:r>
              <w:t xml:space="preserve">Water Quality </w:t>
            </w:r>
            <w:r>
              <w:rPr>
                <w:spacing w:val="-2"/>
              </w:rPr>
              <w:t>Standards</w:t>
            </w:r>
            <w:r>
              <w:tab/>
            </w:r>
            <w:r>
              <w:rPr>
                <w:spacing w:val="-5"/>
              </w:rPr>
              <w:t>29</w:t>
            </w:r>
          </w:hyperlink>
        </w:p>
        <w:p w14:paraId="624FA0F2" w14:textId="77777777" w:rsidR="009E772C" w:rsidRDefault="009E772C">
          <w:pPr>
            <w:pStyle w:val="TOC2"/>
            <w:tabs>
              <w:tab w:val="right" w:leader="dot" w:pos="9712"/>
            </w:tabs>
          </w:pPr>
          <w:hyperlink w:anchor="_bookmark45" w:history="1">
            <w:r>
              <w:t>Source</w:t>
            </w:r>
            <w:r>
              <w:rPr>
                <w:spacing w:val="-3"/>
              </w:rPr>
              <w:t xml:space="preserve"> </w:t>
            </w:r>
            <w:r>
              <w:t>Assessment</w:t>
            </w:r>
            <w:r>
              <w:rPr>
                <w:spacing w:val="-3"/>
              </w:rPr>
              <w:t xml:space="preserve"> </w:t>
            </w:r>
            <w:r>
              <w:rPr>
                <w:spacing w:val="-2"/>
              </w:rPr>
              <w:t>Results</w:t>
            </w:r>
            <w:r>
              <w:tab/>
            </w:r>
            <w:r>
              <w:rPr>
                <w:spacing w:val="-5"/>
              </w:rPr>
              <w:t>30</w:t>
            </w:r>
          </w:hyperlink>
        </w:p>
        <w:p w14:paraId="23DE4C71" w14:textId="77777777" w:rsidR="009E772C" w:rsidRDefault="009E772C">
          <w:pPr>
            <w:pStyle w:val="TOC2"/>
            <w:tabs>
              <w:tab w:val="right" w:leader="dot" w:pos="9712"/>
            </w:tabs>
          </w:pPr>
          <w:hyperlink w:anchor="_bookmark54" w:history="1">
            <w:r>
              <w:t>Environmental</w:t>
            </w:r>
            <w:r>
              <w:rPr>
                <w:spacing w:val="-2"/>
              </w:rPr>
              <w:t xml:space="preserve"> </w:t>
            </w:r>
            <w:r>
              <w:t>Health</w:t>
            </w:r>
            <w:r>
              <w:rPr>
                <w:spacing w:val="-3"/>
              </w:rPr>
              <w:t xml:space="preserve"> </w:t>
            </w:r>
            <w:r>
              <w:t>Conditions</w:t>
            </w:r>
            <w:r>
              <w:rPr>
                <w:spacing w:val="-3"/>
              </w:rPr>
              <w:t xml:space="preserve"> </w:t>
            </w:r>
            <w:r>
              <w:t>In</w:t>
            </w:r>
            <w:r>
              <w:rPr>
                <w:spacing w:val="-1"/>
              </w:rPr>
              <w:t xml:space="preserve"> </w:t>
            </w:r>
            <w:r>
              <w:t>The</w:t>
            </w:r>
            <w:r>
              <w:rPr>
                <w:spacing w:val="-2"/>
              </w:rPr>
              <w:t xml:space="preserve"> Watershed</w:t>
            </w:r>
            <w:r>
              <w:tab/>
            </w:r>
            <w:r>
              <w:rPr>
                <w:spacing w:val="-5"/>
              </w:rPr>
              <w:t>38</w:t>
            </w:r>
          </w:hyperlink>
        </w:p>
        <w:p w14:paraId="22274D70" w14:textId="77777777" w:rsidR="009E772C" w:rsidRDefault="009E772C">
          <w:pPr>
            <w:pStyle w:val="TOC2"/>
            <w:tabs>
              <w:tab w:val="right" w:leader="dot" w:pos="9712"/>
            </w:tabs>
          </w:pPr>
          <w:hyperlink w:anchor="_bookmark55" w:history="1">
            <w:r>
              <w:t>Vancouver</w:t>
            </w:r>
            <w:r>
              <w:rPr>
                <w:spacing w:val="-5"/>
              </w:rPr>
              <w:t xml:space="preserve"> </w:t>
            </w:r>
            <w:r>
              <w:t>Watershed Health</w:t>
            </w:r>
            <w:r>
              <w:rPr>
                <w:spacing w:val="-3"/>
              </w:rPr>
              <w:t xml:space="preserve"> </w:t>
            </w:r>
            <w:r>
              <w:rPr>
                <w:spacing w:val="-2"/>
              </w:rPr>
              <w:t>Assessment</w:t>
            </w:r>
            <w:r>
              <w:tab/>
            </w:r>
            <w:r>
              <w:rPr>
                <w:spacing w:val="-5"/>
              </w:rPr>
              <w:t>39</w:t>
            </w:r>
          </w:hyperlink>
        </w:p>
        <w:p w14:paraId="58D298FA" w14:textId="77777777" w:rsidR="009E772C" w:rsidRDefault="009E772C">
          <w:pPr>
            <w:pStyle w:val="TOC2"/>
            <w:tabs>
              <w:tab w:val="right" w:leader="dot" w:pos="9712"/>
            </w:tabs>
            <w:spacing w:before="119"/>
          </w:pPr>
          <w:hyperlink w:anchor="_bookmark58" w:history="1">
            <w:r>
              <w:t>Washington</w:t>
            </w:r>
            <w:r>
              <w:rPr>
                <w:spacing w:val="-4"/>
              </w:rPr>
              <w:t xml:space="preserve"> </w:t>
            </w:r>
            <w:r>
              <w:t>State</w:t>
            </w:r>
            <w:r>
              <w:rPr>
                <w:spacing w:val="-3"/>
              </w:rPr>
              <w:t xml:space="preserve"> </w:t>
            </w:r>
            <w:r>
              <w:t>Department Of</w:t>
            </w:r>
            <w:r>
              <w:rPr>
                <w:spacing w:val="-3"/>
              </w:rPr>
              <w:t xml:space="preserve"> </w:t>
            </w:r>
            <w:r>
              <w:rPr>
                <w:spacing w:val="-2"/>
              </w:rPr>
              <w:t>Agriculture</w:t>
            </w:r>
            <w:r>
              <w:tab/>
            </w:r>
            <w:r>
              <w:rPr>
                <w:spacing w:val="-5"/>
              </w:rPr>
              <w:t>41</w:t>
            </w:r>
          </w:hyperlink>
        </w:p>
        <w:p w14:paraId="2243A01D" w14:textId="77777777" w:rsidR="009E772C" w:rsidRDefault="009E772C">
          <w:pPr>
            <w:pStyle w:val="TOC2"/>
            <w:tabs>
              <w:tab w:val="right" w:leader="dot" w:pos="9712"/>
            </w:tabs>
            <w:spacing w:after="192"/>
          </w:pPr>
          <w:hyperlink w:anchor="_bookmark60" w:history="1">
            <w:r>
              <w:t>Meeting</w:t>
            </w:r>
            <w:r>
              <w:rPr>
                <w:spacing w:val="-2"/>
              </w:rPr>
              <w:t xml:space="preserve"> </w:t>
            </w:r>
            <w:r>
              <w:t>Water</w:t>
            </w:r>
            <w:r>
              <w:rPr>
                <w:spacing w:val="-4"/>
              </w:rPr>
              <w:t xml:space="preserve"> </w:t>
            </w:r>
            <w:r>
              <w:t>Quality</w:t>
            </w:r>
            <w:r>
              <w:rPr>
                <w:spacing w:val="-1"/>
              </w:rPr>
              <w:t xml:space="preserve"> </w:t>
            </w:r>
            <w:r>
              <w:t>Standards</w:t>
            </w:r>
            <w:r>
              <w:rPr>
                <w:spacing w:val="-4"/>
              </w:rPr>
              <w:t xml:space="preserve"> </w:t>
            </w:r>
            <w:r>
              <w:t>And</w:t>
            </w:r>
            <w:r>
              <w:rPr>
                <w:spacing w:val="1"/>
              </w:rPr>
              <w:t xml:space="preserve"> </w:t>
            </w:r>
            <w:r>
              <w:rPr>
                <w:spacing w:val="-2"/>
              </w:rPr>
              <w:t>Delisting</w:t>
            </w:r>
            <w:r>
              <w:tab/>
            </w:r>
            <w:r>
              <w:rPr>
                <w:spacing w:val="-5"/>
              </w:rPr>
              <w:t>42</w:t>
            </w:r>
          </w:hyperlink>
        </w:p>
        <w:p w14:paraId="17624497" w14:textId="77777777" w:rsidR="009E772C" w:rsidRDefault="009E772C">
          <w:pPr>
            <w:pStyle w:val="TOC2"/>
            <w:tabs>
              <w:tab w:val="right" w:leader="dot" w:pos="9712"/>
            </w:tabs>
            <w:spacing w:before="39"/>
          </w:pPr>
          <w:hyperlink w:anchor="_bookmark61" w:history="1">
            <w:r>
              <w:t>Category</w:t>
            </w:r>
            <w:r>
              <w:rPr>
                <w:spacing w:val="-2"/>
              </w:rPr>
              <w:t xml:space="preserve"> </w:t>
            </w:r>
            <w:r>
              <w:t>5</w:t>
            </w:r>
            <w:r>
              <w:rPr>
                <w:spacing w:val="-3"/>
              </w:rPr>
              <w:t xml:space="preserve"> </w:t>
            </w:r>
            <w:r>
              <w:t>Waterbodies</w:t>
            </w:r>
            <w:r>
              <w:rPr>
                <w:spacing w:val="-3"/>
              </w:rPr>
              <w:t xml:space="preserve"> </w:t>
            </w:r>
            <w:r>
              <w:t>Addressed In</w:t>
            </w:r>
            <w:r>
              <w:rPr>
                <w:spacing w:val="1"/>
              </w:rPr>
              <w:t xml:space="preserve"> </w:t>
            </w:r>
            <w:r>
              <w:rPr>
                <w:spacing w:val="-5"/>
              </w:rPr>
              <w:t>ARP</w:t>
            </w:r>
            <w:r>
              <w:tab/>
            </w:r>
            <w:r>
              <w:rPr>
                <w:spacing w:val="-5"/>
              </w:rPr>
              <w:t>43</w:t>
            </w:r>
          </w:hyperlink>
        </w:p>
        <w:p w14:paraId="2FEE1658" w14:textId="77777777" w:rsidR="009E772C" w:rsidRDefault="009E772C">
          <w:pPr>
            <w:pStyle w:val="TOC1"/>
            <w:tabs>
              <w:tab w:val="right" w:leader="dot" w:pos="9712"/>
            </w:tabs>
          </w:pPr>
          <w:hyperlink w:anchor="_bookmark63" w:history="1">
            <w:r>
              <w:t>Chapter</w:t>
            </w:r>
            <w:r>
              <w:rPr>
                <w:spacing w:val="-3"/>
              </w:rPr>
              <w:t xml:space="preserve"> </w:t>
            </w:r>
            <w:r>
              <w:t>3</w:t>
            </w:r>
            <w:r>
              <w:rPr>
                <w:spacing w:val="1"/>
              </w:rPr>
              <w:t xml:space="preserve"> </w:t>
            </w:r>
            <w:r>
              <w:t>–</w:t>
            </w:r>
            <w:r>
              <w:rPr>
                <w:spacing w:val="-2"/>
              </w:rPr>
              <w:t xml:space="preserve"> </w:t>
            </w:r>
            <w:r>
              <w:t>Implementation</w:t>
            </w:r>
            <w:r>
              <w:rPr>
                <w:spacing w:val="-2"/>
              </w:rPr>
              <w:t xml:space="preserve"> Priorities</w:t>
            </w:r>
            <w:r>
              <w:tab/>
            </w:r>
            <w:r>
              <w:rPr>
                <w:spacing w:val="-5"/>
              </w:rPr>
              <w:t>44</w:t>
            </w:r>
          </w:hyperlink>
        </w:p>
        <w:p w14:paraId="5BDBFE5E" w14:textId="77777777" w:rsidR="009E772C" w:rsidRDefault="009E772C">
          <w:pPr>
            <w:pStyle w:val="TOC2"/>
            <w:tabs>
              <w:tab w:val="right" w:leader="dot" w:pos="9712"/>
            </w:tabs>
          </w:pPr>
          <w:hyperlink w:anchor="_bookmark64" w:history="1">
            <w:r>
              <w:t>Sewer</w:t>
            </w:r>
            <w:r>
              <w:rPr>
                <w:spacing w:val="-4"/>
              </w:rPr>
              <w:t xml:space="preserve"> </w:t>
            </w:r>
            <w:r>
              <w:t>Connection And</w:t>
            </w:r>
            <w:r>
              <w:rPr>
                <w:spacing w:val="-2"/>
              </w:rPr>
              <w:t xml:space="preserve"> </w:t>
            </w:r>
            <w:r>
              <w:t>Septic</w:t>
            </w:r>
            <w:r>
              <w:rPr>
                <w:spacing w:val="-1"/>
              </w:rPr>
              <w:t xml:space="preserve"> </w:t>
            </w:r>
            <w:r>
              <w:rPr>
                <w:spacing w:val="-2"/>
              </w:rPr>
              <w:t>Systems</w:t>
            </w:r>
            <w:r>
              <w:tab/>
            </w:r>
            <w:r>
              <w:rPr>
                <w:spacing w:val="-5"/>
              </w:rPr>
              <w:t>44</w:t>
            </w:r>
          </w:hyperlink>
        </w:p>
        <w:p w14:paraId="21BA322B" w14:textId="77777777" w:rsidR="009E772C" w:rsidRDefault="009E772C">
          <w:pPr>
            <w:pStyle w:val="TOC2"/>
            <w:tabs>
              <w:tab w:val="right" w:leader="dot" w:pos="9712"/>
            </w:tabs>
          </w:pPr>
          <w:hyperlink w:anchor="_bookmark66" w:history="1">
            <w:r>
              <w:t>Stormwater</w:t>
            </w:r>
            <w:r>
              <w:rPr>
                <w:spacing w:val="-1"/>
              </w:rPr>
              <w:t xml:space="preserve"> </w:t>
            </w:r>
            <w:r>
              <w:rPr>
                <w:spacing w:val="-2"/>
              </w:rPr>
              <w:t>Management</w:t>
            </w:r>
            <w:r>
              <w:tab/>
            </w:r>
            <w:r>
              <w:rPr>
                <w:spacing w:val="-5"/>
              </w:rPr>
              <w:t>45</w:t>
            </w:r>
          </w:hyperlink>
        </w:p>
        <w:p w14:paraId="7F23632D" w14:textId="77777777" w:rsidR="009E772C" w:rsidRDefault="009E772C">
          <w:pPr>
            <w:pStyle w:val="TOC2"/>
            <w:tabs>
              <w:tab w:val="right" w:leader="dot" w:pos="9712"/>
            </w:tabs>
          </w:pPr>
          <w:hyperlink w:anchor="_bookmark68" w:history="1">
            <w:r>
              <w:t>Riparian</w:t>
            </w:r>
            <w:r>
              <w:rPr>
                <w:spacing w:val="2"/>
              </w:rPr>
              <w:t xml:space="preserve"> </w:t>
            </w:r>
            <w:r>
              <w:rPr>
                <w:spacing w:val="-2"/>
              </w:rPr>
              <w:t>Restoration</w:t>
            </w:r>
            <w:r>
              <w:tab/>
            </w:r>
            <w:r>
              <w:rPr>
                <w:spacing w:val="-5"/>
              </w:rPr>
              <w:t>46</w:t>
            </w:r>
          </w:hyperlink>
        </w:p>
        <w:p w14:paraId="0BA0A119" w14:textId="77777777" w:rsidR="009E772C" w:rsidRDefault="009E772C">
          <w:pPr>
            <w:pStyle w:val="TOC2"/>
            <w:tabs>
              <w:tab w:val="right" w:leader="dot" w:pos="9712"/>
            </w:tabs>
            <w:spacing w:before="119"/>
          </w:pPr>
          <w:hyperlink w:anchor="_bookmark71" w:history="1">
            <w:r>
              <w:t>Education</w:t>
            </w:r>
            <w:r>
              <w:rPr>
                <w:spacing w:val="-3"/>
              </w:rPr>
              <w:t xml:space="preserve"> </w:t>
            </w:r>
            <w:r>
              <w:t>And</w:t>
            </w:r>
            <w:r>
              <w:rPr>
                <w:spacing w:val="1"/>
              </w:rPr>
              <w:t xml:space="preserve"> </w:t>
            </w:r>
            <w:r>
              <w:rPr>
                <w:spacing w:val="-2"/>
              </w:rPr>
              <w:t>Outreach</w:t>
            </w:r>
            <w:r>
              <w:tab/>
            </w:r>
            <w:r>
              <w:rPr>
                <w:spacing w:val="-5"/>
              </w:rPr>
              <w:t>47</w:t>
            </w:r>
          </w:hyperlink>
        </w:p>
        <w:p w14:paraId="2C50F75A" w14:textId="77777777" w:rsidR="009E772C" w:rsidRDefault="009E772C">
          <w:pPr>
            <w:pStyle w:val="TOC2"/>
            <w:tabs>
              <w:tab w:val="right" w:leader="dot" w:pos="9712"/>
            </w:tabs>
          </w:pPr>
          <w:hyperlink w:anchor="_bookmark72" w:history="1">
            <w:r>
              <w:t>Implementation</w:t>
            </w:r>
            <w:r>
              <w:rPr>
                <w:spacing w:val="-4"/>
              </w:rPr>
              <w:t xml:space="preserve"> </w:t>
            </w:r>
            <w:r>
              <w:rPr>
                <w:spacing w:val="-2"/>
              </w:rPr>
              <w:t>Goals</w:t>
            </w:r>
            <w:r>
              <w:tab/>
            </w:r>
            <w:r>
              <w:rPr>
                <w:spacing w:val="-5"/>
              </w:rPr>
              <w:t>48</w:t>
            </w:r>
          </w:hyperlink>
        </w:p>
        <w:p w14:paraId="392E052C" w14:textId="77777777" w:rsidR="009E772C" w:rsidRDefault="009E772C">
          <w:pPr>
            <w:pStyle w:val="TOC1"/>
            <w:tabs>
              <w:tab w:val="right" w:leader="dot" w:pos="9712"/>
            </w:tabs>
          </w:pPr>
          <w:hyperlink w:anchor="_bookmark73" w:history="1">
            <w:r>
              <w:t>Chapter</w:t>
            </w:r>
            <w:r>
              <w:rPr>
                <w:spacing w:val="-3"/>
              </w:rPr>
              <w:t xml:space="preserve"> </w:t>
            </w:r>
            <w:r>
              <w:t>4 –</w:t>
            </w:r>
            <w:r>
              <w:rPr>
                <w:spacing w:val="-1"/>
              </w:rPr>
              <w:t xml:space="preserve"> </w:t>
            </w:r>
            <w:r>
              <w:t>Sewer</w:t>
            </w:r>
            <w:r>
              <w:rPr>
                <w:spacing w:val="-2"/>
              </w:rPr>
              <w:t xml:space="preserve"> </w:t>
            </w:r>
            <w:r>
              <w:t>Connection</w:t>
            </w:r>
            <w:r>
              <w:rPr>
                <w:spacing w:val="-3"/>
              </w:rPr>
              <w:t xml:space="preserve"> </w:t>
            </w:r>
            <w:r>
              <w:t>and</w:t>
            </w:r>
            <w:r>
              <w:rPr>
                <w:spacing w:val="-1"/>
              </w:rPr>
              <w:t xml:space="preserve"> </w:t>
            </w:r>
            <w:r>
              <w:t xml:space="preserve">Septic </w:t>
            </w:r>
            <w:r>
              <w:rPr>
                <w:spacing w:val="-2"/>
              </w:rPr>
              <w:t>Systems</w:t>
            </w:r>
            <w:r>
              <w:tab/>
            </w:r>
            <w:r>
              <w:rPr>
                <w:spacing w:val="-5"/>
              </w:rPr>
              <w:t>49</w:t>
            </w:r>
          </w:hyperlink>
        </w:p>
        <w:p w14:paraId="35893BC8" w14:textId="77777777" w:rsidR="009E772C" w:rsidRDefault="009E772C">
          <w:pPr>
            <w:pStyle w:val="TOC2"/>
            <w:tabs>
              <w:tab w:val="right" w:leader="dot" w:pos="9712"/>
            </w:tabs>
            <w:spacing w:before="122"/>
          </w:pPr>
          <w:hyperlink w:anchor="_bookmark74" w:history="1">
            <w:r>
              <w:rPr>
                <w:spacing w:val="-2"/>
              </w:rPr>
              <w:t>Introduction</w:t>
            </w:r>
            <w:r>
              <w:tab/>
            </w:r>
            <w:r>
              <w:rPr>
                <w:spacing w:val="-5"/>
              </w:rPr>
              <w:t>49</w:t>
            </w:r>
          </w:hyperlink>
        </w:p>
        <w:p w14:paraId="6CC7367A" w14:textId="77777777" w:rsidR="009E772C" w:rsidRDefault="009E772C">
          <w:pPr>
            <w:pStyle w:val="TOC2"/>
            <w:tabs>
              <w:tab w:val="right" w:leader="dot" w:pos="9712"/>
            </w:tabs>
          </w:pPr>
          <w:hyperlink w:anchor="_bookmark77" w:history="1">
            <w:r>
              <w:t>Clark</w:t>
            </w:r>
            <w:r>
              <w:rPr>
                <w:spacing w:val="-3"/>
              </w:rPr>
              <w:t xml:space="preserve"> </w:t>
            </w:r>
            <w:r>
              <w:t>County</w:t>
            </w:r>
            <w:r>
              <w:rPr>
                <w:spacing w:val="-4"/>
              </w:rPr>
              <w:t xml:space="preserve"> </w:t>
            </w:r>
            <w:r>
              <w:t>Public</w:t>
            </w:r>
            <w:r>
              <w:rPr>
                <w:spacing w:val="-1"/>
              </w:rPr>
              <w:t xml:space="preserve"> </w:t>
            </w:r>
            <w:r>
              <w:t>Health’s</w:t>
            </w:r>
            <w:r>
              <w:rPr>
                <w:spacing w:val="-2"/>
              </w:rPr>
              <w:t xml:space="preserve"> </w:t>
            </w:r>
            <w:r>
              <w:t>Role In</w:t>
            </w:r>
            <w:r>
              <w:rPr>
                <w:spacing w:val="-2"/>
              </w:rPr>
              <w:t xml:space="preserve"> </w:t>
            </w:r>
            <w:r>
              <w:t xml:space="preserve">Sewer </w:t>
            </w:r>
            <w:r>
              <w:rPr>
                <w:spacing w:val="-2"/>
              </w:rPr>
              <w:t>Connection</w:t>
            </w:r>
            <w:r>
              <w:tab/>
            </w:r>
            <w:r>
              <w:rPr>
                <w:spacing w:val="-5"/>
              </w:rPr>
              <w:t>50</w:t>
            </w:r>
          </w:hyperlink>
        </w:p>
        <w:p w14:paraId="3181E9D2" w14:textId="77777777" w:rsidR="009E772C" w:rsidRDefault="009E772C">
          <w:pPr>
            <w:pStyle w:val="TOC2"/>
            <w:tabs>
              <w:tab w:val="right" w:leader="dot" w:pos="9712"/>
            </w:tabs>
          </w:pPr>
          <w:hyperlink w:anchor="_bookmark78" w:history="1">
            <w:r>
              <w:t>Clark</w:t>
            </w:r>
            <w:r>
              <w:rPr>
                <w:spacing w:val="-4"/>
              </w:rPr>
              <w:t xml:space="preserve"> </w:t>
            </w:r>
            <w:r>
              <w:t>Regional</w:t>
            </w:r>
            <w:r>
              <w:rPr>
                <w:spacing w:val="-2"/>
              </w:rPr>
              <w:t xml:space="preserve"> </w:t>
            </w:r>
            <w:r>
              <w:t>Wastewater</w:t>
            </w:r>
            <w:r>
              <w:rPr>
                <w:spacing w:val="-1"/>
              </w:rPr>
              <w:t xml:space="preserve"> </w:t>
            </w:r>
            <w:r>
              <w:rPr>
                <w:spacing w:val="-2"/>
              </w:rPr>
              <w:t>District</w:t>
            </w:r>
            <w:r>
              <w:tab/>
            </w:r>
            <w:r>
              <w:rPr>
                <w:spacing w:val="-5"/>
              </w:rPr>
              <w:t>50</w:t>
            </w:r>
          </w:hyperlink>
        </w:p>
        <w:p w14:paraId="5FF3EEBC" w14:textId="77777777" w:rsidR="009E772C" w:rsidRDefault="009E772C">
          <w:pPr>
            <w:pStyle w:val="TOC2"/>
            <w:tabs>
              <w:tab w:val="right" w:leader="dot" w:pos="9712"/>
            </w:tabs>
          </w:pPr>
          <w:hyperlink w:anchor="_bookmark79" w:history="1">
            <w:r>
              <w:t>City</w:t>
            </w:r>
            <w:r>
              <w:rPr>
                <w:spacing w:val="-4"/>
              </w:rPr>
              <w:t xml:space="preserve"> </w:t>
            </w:r>
            <w:r>
              <w:t>Of Vancouver</w:t>
            </w:r>
            <w:r>
              <w:rPr>
                <w:spacing w:val="-3"/>
              </w:rPr>
              <w:t xml:space="preserve"> </w:t>
            </w:r>
            <w:r>
              <w:t>Sewer</w:t>
            </w:r>
            <w:r>
              <w:rPr>
                <w:spacing w:val="-4"/>
              </w:rPr>
              <w:t xml:space="preserve"> </w:t>
            </w:r>
            <w:r>
              <w:t>Connection</w:t>
            </w:r>
            <w:r>
              <w:rPr>
                <w:spacing w:val="-2"/>
              </w:rPr>
              <w:t xml:space="preserve"> </w:t>
            </w:r>
            <w:r>
              <w:t>Incentive</w:t>
            </w:r>
            <w:r>
              <w:rPr>
                <w:spacing w:val="-2"/>
              </w:rPr>
              <w:t xml:space="preserve"> Program</w:t>
            </w:r>
            <w:r>
              <w:tab/>
            </w:r>
            <w:r>
              <w:rPr>
                <w:spacing w:val="-5"/>
              </w:rPr>
              <w:t>50</w:t>
            </w:r>
          </w:hyperlink>
        </w:p>
        <w:p w14:paraId="2C1A8D25" w14:textId="77777777" w:rsidR="009E772C" w:rsidRDefault="009E772C">
          <w:pPr>
            <w:pStyle w:val="TOC2"/>
            <w:tabs>
              <w:tab w:val="right" w:leader="dot" w:pos="9712"/>
            </w:tabs>
          </w:pPr>
          <w:hyperlink w:anchor="_bookmark82" w:history="1">
            <w:r>
              <w:t>Sewer</w:t>
            </w:r>
            <w:r>
              <w:rPr>
                <w:spacing w:val="-5"/>
              </w:rPr>
              <w:t xml:space="preserve"> </w:t>
            </w:r>
            <w:r>
              <w:t>Connection</w:t>
            </w:r>
            <w:r>
              <w:rPr>
                <w:spacing w:val="-1"/>
              </w:rPr>
              <w:t xml:space="preserve"> </w:t>
            </w:r>
            <w:r>
              <w:t>Incentive</w:t>
            </w:r>
            <w:r>
              <w:rPr>
                <w:spacing w:val="-1"/>
              </w:rPr>
              <w:t xml:space="preserve"> </w:t>
            </w:r>
            <w:r>
              <w:rPr>
                <w:spacing w:val="-2"/>
              </w:rPr>
              <w:t>Program</w:t>
            </w:r>
            <w:r>
              <w:tab/>
            </w:r>
            <w:r>
              <w:rPr>
                <w:spacing w:val="-5"/>
              </w:rPr>
              <w:t>53</w:t>
            </w:r>
          </w:hyperlink>
        </w:p>
        <w:p w14:paraId="11A59F08" w14:textId="77777777" w:rsidR="009E772C" w:rsidRDefault="009E772C">
          <w:pPr>
            <w:pStyle w:val="TOC2"/>
            <w:tabs>
              <w:tab w:val="right" w:leader="dot" w:pos="9712"/>
            </w:tabs>
            <w:spacing w:before="119"/>
          </w:pPr>
          <w:hyperlink w:anchor="_bookmark83" w:history="1">
            <w:r>
              <w:t>Pollution</w:t>
            </w:r>
            <w:r>
              <w:rPr>
                <w:spacing w:val="-4"/>
              </w:rPr>
              <w:t xml:space="preserve"> </w:t>
            </w:r>
            <w:r>
              <w:t xml:space="preserve">Identification And </w:t>
            </w:r>
            <w:r>
              <w:rPr>
                <w:spacing w:val="-2"/>
              </w:rPr>
              <w:t>Correction</w:t>
            </w:r>
            <w:r>
              <w:tab/>
            </w:r>
            <w:r>
              <w:rPr>
                <w:spacing w:val="-5"/>
              </w:rPr>
              <w:t>54</w:t>
            </w:r>
          </w:hyperlink>
        </w:p>
        <w:p w14:paraId="19D2C08A" w14:textId="77777777" w:rsidR="009E772C" w:rsidRDefault="009E772C">
          <w:pPr>
            <w:pStyle w:val="TOC2"/>
            <w:tabs>
              <w:tab w:val="right" w:leader="dot" w:pos="9712"/>
            </w:tabs>
          </w:pPr>
          <w:hyperlink w:anchor="_bookmark84" w:history="1">
            <w:r>
              <w:t>Septic</w:t>
            </w:r>
            <w:r>
              <w:rPr>
                <w:spacing w:val="-3"/>
              </w:rPr>
              <w:t xml:space="preserve"> </w:t>
            </w:r>
            <w:r>
              <w:t>System</w:t>
            </w:r>
            <w:r>
              <w:rPr>
                <w:spacing w:val="-3"/>
              </w:rPr>
              <w:t xml:space="preserve"> </w:t>
            </w:r>
            <w:r>
              <w:t>Regulatory</w:t>
            </w:r>
            <w:r>
              <w:rPr>
                <w:spacing w:val="-2"/>
              </w:rPr>
              <w:t xml:space="preserve"> Enforcement</w:t>
            </w:r>
            <w:r>
              <w:tab/>
            </w:r>
            <w:r>
              <w:rPr>
                <w:spacing w:val="-5"/>
              </w:rPr>
              <w:t>56</w:t>
            </w:r>
          </w:hyperlink>
        </w:p>
        <w:p w14:paraId="45311E50" w14:textId="77777777" w:rsidR="009E772C" w:rsidRDefault="009E772C">
          <w:pPr>
            <w:pStyle w:val="TOC2"/>
            <w:tabs>
              <w:tab w:val="right" w:leader="dot" w:pos="9712"/>
            </w:tabs>
          </w:pPr>
          <w:hyperlink w:anchor="_bookmark86" w:history="1">
            <w:r>
              <w:t>Septic</w:t>
            </w:r>
            <w:r>
              <w:rPr>
                <w:spacing w:val="-2"/>
              </w:rPr>
              <w:t xml:space="preserve"> </w:t>
            </w:r>
            <w:r>
              <w:t xml:space="preserve">System BMP </w:t>
            </w:r>
            <w:r>
              <w:rPr>
                <w:spacing w:val="-2"/>
              </w:rPr>
              <w:t>Implementation</w:t>
            </w:r>
            <w:r>
              <w:tab/>
            </w:r>
            <w:r>
              <w:rPr>
                <w:spacing w:val="-5"/>
              </w:rPr>
              <w:t>57</w:t>
            </w:r>
          </w:hyperlink>
        </w:p>
        <w:p w14:paraId="0864B50A" w14:textId="77777777" w:rsidR="009E772C" w:rsidRDefault="009E772C">
          <w:pPr>
            <w:pStyle w:val="TOC2"/>
            <w:tabs>
              <w:tab w:val="right" w:leader="dot" w:pos="9712"/>
            </w:tabs>
          </w:pPr>
          <w:hyperlink w:anchor="_bookmark88" w:history="1">
            <w:r>
              <w:t>Septic</w:t>
            </w:r>
            <w:r>
              <w:rPr>
                <w:spacing w:val="-2"/>
              </w:rPr>
              <w:t xml:space="preserve"> </w:t>
            </w:r>
            <w:r>
              <w:t>Systems</w:t>
            </w:r>
            <w:r>
              <w:rPr>
                <w:spacing w:val="-2"/>
              </w:rPr>
              <w:t xml:space="preserve"> </w:t>
            </w:r>
            <w:r>
              <w:t>–</w:t>
            </w:r>
            <w:r>
              <w:rPr>
                <w:spacing w:val="-4"/>
              </w:rPr>
              <w:t xml:space="preserve"> </w:t>
            </w:r>
            <w:r>
              <w:t xml:space="preserve">Implementation </w:t>
            </w:r>
            <w:r>
              <w:rPr>
                <w:spacing w:val="-2"/>
              </w:rPr>
              <w:t>Actions</w:t>
            </w:r>
            <w:r>
              <w:tab/>
            </w:r>
            <w:r>
              <w:rPr>
                <w:spacing w:val="-5"/>
              </w:rPr>
              <w:t>58</w:t>
            </w:r>
          </w:hyperlink>
        </w:p>
        <w:p w14:paraId="1A81E92C" w14:textId="77777777" w:rsidR="009E772C" w:rsidRDefault="009E772C">
          <w:pPr>
            <w:pStyle w:val="TOC2"/>
            <w:tabs>
              <w:tab w:val="right" w:leader="dot" w:pos="9712"/>
            </w:tabs>
          </w:pPr>
          <w:hyperlink w:anchor="_bookmark90" w:history="1">
            <w:r>
              <w:t>Funding</w:t>
            </w:r>
            <w:r>
              <w:rPr>
                <w:spacing w:val="-4"/>
              </w:rPr>
              <w:t xml:space="preserve"> </w:t>
            </w:r>
            <w:r>
              <w:t>And</w:t>
            </w:r>
            <w:r>
              <w:rPr>
                <w:spacing w:val="-2"/>
              </w:rPr>
              <w:t xml:space="preserve"> </w:t>
            </w:r>
            <w:r>
              <w:t>Partnerships</w:t>
            </w:r>
            <w:r>
              <w:rPr>
                <w:spacing w:val="-2"/>
              </w:rPr>
              <w:t xml:space="preserve"> </w:t>
            </w:r>
            <w:r>
              <w:t>For Septic</w:t>
            </w:r>
            <w:r>
              <w:rPr>
                <w:spacing w:val="-5"/>
              </w:rPr>
              <w:t xml:space="preserve"> </w:t>
            </w:r>
            <w:r>
              <w:t>System BMP</w:t>
            </w:r>
            <w:r>
              <w:rPr>
                <w:spacing w:val="-2"/>
              </w:rPr>
              <w:t xml:space="preserve"> Implementation</w:t>
            </w:r>
            <w:r>
              <w:tab/>
            </w:r>
            <w:r>
              <w:rPr>
                <w:spacing w:val="-5"/>
              </w:rPr>
              <w:t>64</w:t>
            </w:r>
          </w:hyperlink>
        </w:p>
        <w:p w14:paraId="04DAFABB" w14:textId="77777777" w:rsidR="009E772C" w:rsidRDefault="009E772C">
          <w:pPr>
            <w:pStyle w:val="TOC1"/>
            <w:tabs>
              <w:tab w:val="right" w:leader="dot" w:pos="9712"/>
            </w:tabs>
          </w:pPr>
          <w:hyperlink w:anchor="_bookmark93" w:history="1">
            <w:r>
              <w:t>Chapter</w:t>
            </w:r>
            <w:r>
              <w:rPr>
                <w:spacing w:val="-3"/>
              </w:rPr>
              <w:t xml:space="preserve"> </w:t>
            </w:r>
            <w:r>
              <w:t>5 –</w:t>
            </w:r>
            <w:r>
              <w:rPr>
                <w:spacing w:val="-1"/>
              </w:rPr>
              <w:t xml:space="preserve"> </w:t>
            </w:r>
            <w:r>
              <w:t>Stormwater</w:t>
            </w:r>
            <w:r>
              <w:rPr>
                <w:spacing w:val="-4"/>
              </w:rPr>
              <w:t xml:space="preserve"> </w:t>
            </w:r>
            <w:r>
              <w:rPr>
                <w:spacing w:val="-2"/>
              </w:rPr>
              <w:t>Management</w:t>
            </w:r>
            <w:r>
              <w:tab/>
            </w:r>
            <w:r>
              <w:rPr>
                <w:spacing w:val="-5"/>
              </w:rPr>
              <w:t>65</w:t>
            </w:r>
          </w:hyperlink>
        </w:p>
        <w:p w14:paraId="5FD17ED2" w14:textId="77777777" w:rsidR="009E772C" w:rsidRDefault="009E772C">
          <w:pPr>
            <w:pStyle w:val="TOC2"/>
            <w:tabs>
              <w:tab w:val="right" w:leader="dot" w:pos="9712"/>
            </w:tabs>
            <w:spacing w:before="119"/>
          </w:pPr>
          <w:hyperlink w:anchor="_bookmark94" w:history="1">
            <w:r>
              <w:rPr>
                <w:spacing w:val="-2"/>
              </w:rPr>
              <w:t>Introduction</w:t>
            </w:r>
            <w:r>
              <w:tab/>
            </w:r>
            <w:r>
              <w:rPr>
                <w:spacing w:val="-5"/>
              </w:rPr>
              <w:t>65</w:t>
            </w:r>
          </w:hyperlink>
        </w:p>
        <w:p w14:paraId="02FB228C" w14:textId="77777777" w:rsidR="009E772C" w:rsidRDefault="009E772C">
          <w:pPr>
            <w:pStyle w:val="TOC2"/>
            <w:tabs>
              <w:tab w:val="right" w:leader="dot" w:pos="9712"/>
            </w:tabs>
          </w:pPr>
          <w:hyperlink w:anchor="_bookmark97" w:history="1">
            <w:r>
              <w:t>Western</w:t>
            </w:r>
            <w:r>
              <w:rPr>
                <w:spacing w:val="-4"/>
              </w:rPr>
              <w:t xml:space="preserve"> </w:t>
            </w:r>
            <w:r>
              <w:t>Washington</w:t>
            </w:r>
            <w:r>
              <w:rPr>
                <w:spacing w:val="-4"/>
              </w:rPr>
              <w:t xml:space="preserve"> </w:t>
            </w:r>
            <w:r>
              <w:t>Municipal</w:t>
            </w:r>
            <w:r>
              <w:rPr>
                <w:spacing w:val="-2"/>
              </w:rPr>
              <w:t xml:space="preserve"> </w:t>
            </w:r>
            <w:r>
              <w:t>Stormwater</w:t>
            </w:r>
            <w:r>
              <w:rPr>
                <w:spacing w:val="-4"/>
              </w:rPr>
              <w:t xml:space="preserve"> </w:t>
            </w:r>
            <w:r>
              <w:rPr>
                <w:spacing w:val="-2"/>
              </w:rPr>
              <w:t>Permit</w:t>
            </w:r>
            <w:r>
              <w:tab/>
            </w:r>
            <w:r>
              <w:rPr>
                <w:spacing w:val="-5"/>
              </w:rPr>
              <w:t>66</w:t>
            </w:r>
          </w:hyperlink>
        </w:p>
        <w:p w14:paraId="776909AE" w14:textId="77777777" w:rsidR="009E772C" w:rsidRDefault="009E772C">
          <w:pPr>
            <w:pStyle w:val="TOC2"/>
            <w:tabs>
              <w:tab w:val="right" w:leader="dot" w:pos="9712"/>
            </w:tabs>
          </w:pPr>
          <w:hyperlink w:anchor="_bookmark98" w:history="1">
            <w:r>
              <w:t>Stormwater</w:t>
            </w:r>
            <w:r>
              <w:rPr>
                <w:spacing w:val="-1"/>
              </w:rPr>
              <w:t xml:space="preserve"> </w:t>
            </w:r>
            <w:r>
              <w:t>Jurisdictions</w:t>
            </w:r>
            <w:r>
              <w:rPr>
                <w:spacing w:val="-4"/>
              </w:rPr>
              <w:t xml:space="preserve"> </w:t>
            </w:r>
            <w:r>
              <w:t>And</w:t>
            </w:r>
            <w:r>
              <w:rPr>
                <w:spacing w:val="-2"/>
              </w:rPr>
              <w:t xml:space="preserve"> Permits</w:t>
            </w:r>
            <w:r>
              <w:tab/>
            </w:r>
            <w:r>
              <w:rPr>
                <w:spacing w:val="-5"/>
              </w:rPr>
              <w:t>67</w:t>
            </w:r>
          </w:hyperlink>
        </w:p>
        <w:p w14:paraId="13A55A97" w14:textId="77777777" w:rsidR="009E772C" w:rsidRDefault="009E772C">
          <w:pPr>
            <w:pStyle w:val="TOC2"/>
            <w:tabs>
              <w:tab w:val="right" w:leader="dot" w:pos="9712"/>
            </w:tabs>
            <w:spacing w:before="122"/>
          </w:pPr>
          <w:hyperlink w:anchor="_bookmark104" w:history="1">
            <w:r>
              <w:t>Implementation:</w:t>
            </w:r>
            <w:r>
              <w:rPr>
                <w:spacing w:val="-4"/>
              </w:rPr>
              <w:t xml:space="preserve"> </w:t>
            </w:r>
            <w:r>
              <w:t>Assessments,</w:t>
            </w:r>
            <w:r>
              <w:rPr>
                <w:spacing w:val="-5"/>
              </w:rPr>
              <w:t xml:space="preserve"> </w:t>
            </w:r>
            <w:r>
              <w:t>Activities,</w:t>
            </w:r>
            <w:r>
              <w:rPr>
                <w:spacing w:val="-3"/>
              </w:rPr>
              <w:t xml:space="preserve"> </w:t>
            </w:r>
            <w:r>
              <w:t>And</w:t>
            </w:r>
            <w:r>
              <w:rPr>
                <w:spacing w:val="-2"/>
              </w:rPr>
              <w:t xml:space="preserve"> Retrofits</w:t>
            </w:r>
            <w:r>
              <w:tab/>
            </w:r>
            <w:r>
              <w:rPr>
                <w:spacing w:val="-5"/>
              </w:rPr>
              <w:t>69</w:t>
            </w:r>
          </w:hyperlink>
        </w:p>
        <w:p w14:paraId="49911F82" w14:textId="77777777" w:rsidR="009E772C" w:rsidRDefault="009E772C">
          <w:pPr>
            <w:pStyle w:val="TOC2"/>
            <w:tabs>
              <w:tab w:val="right" w:leader="dot" w:pos="9712"/>
            </w:tabs>
          </w:pPr>
          <w:hyperlink w:anchor="_bookmark108" w:history="1">
            <w:r>
              <w:t>City</w:t>
            </w:r>
            <w:r>
              <w:rPr>
                <w:spacing w:val="-2"/>
              </w:rPr>
              <w:t xml:space="preserve"> </w:t>
            </w:r>
            <w:r>
              <w:t>Of Vancouver</w:t>
            </w:r>
            <w:r>
              <w:rPr>
                <w:spacing w:val="-4"/>
              </w:rPr>
              <w:t xml:space="preserve"> </w:t>
            </w:r>
            <w:r>
              <w:t>Stormwater</w:t>
            </w:r>
            <w:r>
              <w:rPr>
                <w:spacing w:val="-3"/>
              </w:rPr>
              <w:t xml:space="preserve"> </w:t>
            </w:r>
            <w:r>
              <w:rPr>
                <w:spacing w:val="-2"/>
              </w:rPr>
              <w:t>Implementation</w:t>
            </w:r>
            <w:r>
              <w:tab/>
            </w:r>
            <w:r>
              <w:rPr>
                <w:spacing w:val="-5"/>
              </w:rPr>
              <w:t>75</w:t>
            </w:r>
          </w:hyperlink>
        </w:p>
        <w:p w14:paraId="5F729118" w14:textId="77777777" w:rsidR="009E772C" w:rsidRDefault="009E772C">
          <w:pPr>
            <w:pStyle w:val="TOC2"/>
            <w:tabs>
              <w:tab w:val="right" w:leader="dot" w:pos="9712"/>
            </w:tabs>
          </w:pPr>
          <w:hyperlink w:anchor="_bookmark110" w:history="1">
            <w:r>
              <w:t>Stormwater</w:t>
            </w:r>
            <w:r>
              <w:rPr>
                <w:spacing w:val="-4"/>
              </w:rPr>
              <w:t xml:space="preserve"> </w:t>
            </w:r>
            <w:r>
              <w:t>Management</w:t>
            </w:r>
            <w:r>
              <w:rPr>
                <w:spacing w:val="-2"/>
              </w:rPr>
              <w:t xml:space="preserve"> Enforcement</w:t>
            </w:r>
            <w:r>
              <w:tab/>
            </w:r>
            <w:r>
              <w:rPr>
                <w:spacing w:val="-5"/>
              </w:rPr>
              <w:t>76</w:t>
            </w:r>
          </w:hyperlink>
        </w:p>
        <w:p w14:paraId="493541E0" w14:textId="77777777" w:rsidR="009E772C" w:rsidRDefault="009E772C">
          <w:pPr>
            <w:pStyle w:val="TOC2"/>
            <w:tabs>
              <w:tab w:val="right" w:leader="dot" w:pos="9712"/>
            </w:tabs>
          </w:pPr>
          <w:hyperlink w:anchor="_bookmark111" w:history="1">
            <w:r>
              <w:t>Stormwater</w:t>
            </w:r>
            <w:r>
              <w:rPr>
                <w:spacing w:val="-4"/>
              </w:rPr>
              <w:t xml:space="preserve"> </w:t>
            </w:r>
            <w:r>
              <w:t>Management</w:t>
            </w:r>
            <w:r>
              <w:rPr>
                <w:spacing w:val="-2"/>
              </w:rPr>
              <w:t xml:space="preserve"> Implementation</w:t>
            </w:r>
            <w:r>
              <w:tab/>
            </w:r>
            <w:r>
              <w:rPr>
                <w:spacing w:val="-5"/>
              </w:rPr>
              <w:t>77</w:t>
            </w:r>
          </w:hyperlink>
        </w:p>
        <w:p w14:paraId="1B2D0764" w14:textId="77777777" w:rsidR="009E772C" w:rsidRDefault="009E772C">
          <w:pPr>
            <w:pStyle w:val="TOC2"/>
            <w:tabs>
              <w:tab w:val="right" w:leader="dot" w:pos="9712"/>
            </w:tabs>
          </w:pPr>
          <w:hyperlink w:anchor="_bookmark113" w:history="1">
            <w:r>
              <w:t>Stormwater</w:t>
            </w:r>
            <w:r>
              <w:rPr>
                <w:spacing w:val="-2"/>
              </w:rPr>
              <w:t xml:space="preserve"> </w:t>
            </w:r>
            <w:r>
              <w:t>–</w:t>
            </w:r>
            <w:r>
              <w:rPr>
                <w:spacing w:val="-3"/>
              </w:rPr>
              <w:t xml:space="preserve"> </w:t>
            </w:r>
            <w:r>
              <w:t xml:space="preserve">Implementation </w:t>
            </w:r>
            <w:r>
              <w:rPr>
                <w:spacing w:val="-2"/>
              </w:rPr>
              <w:t>Actions</w:t>
            </w:r>
            <w:r>
              <w:tab/>
            </w:r>
            <w:r>
              <w:rPr>
                <w:spacing w:val="-5"/>
              </w:rPr>
              <w:t>77</w:t>
            </w:r>
          </w:hyperlink>
        </w:p>
        <w:p w14:paraId="29815914" w14:textId="77777777" w:rsidR="009E772C" w:rsidRDefault="009E772C">
          <w:pPr>
            <w:pStyle w:val="TOC2"/>
            <w:tabs>
              <w:tab w:val="right" w:leader="dot" w:pos="9712"/>
            </w:tabs>
            <w:spacing w:before="119"/>
          </w:pPr>
          <w:hyperlink w:anchor="_bookmark115" w:history="1">
            <w:r>
              <w:t>Funding</w:t>
            </w:r>
            <w:r>
              <w:rPr>
                <w:spacing w:val="-3"/>
              </w:rPr>
              <w:t xml:space="preserve"> </w:t>
            </w:r>
            <w:r>
              <w:t>And</w:t>
            </w:r>
            <w:r>
              <w:rPr>
                <w:spacing w:val="-3"/>
              </w:rPr>
              <w:t xml:space="preserve"> </w:t>
            </w:r>
            <w:r>
              <w:t>Partnerships</w:t>
            </w:r>
            <w:r>
              <w:rPr>
                <w:spacing w:val="-3"/>
              </w:rPr>
              <w:t xml:space="preserve"> </w:t>
            </w:r>
            <w:r>
              <w:t>For</w:t>
            </w:r>
            <w:r>
              <w:rPr>
                <w:spacing w:val="-1"/>
              </w:rPr>
              <w:t xml:space="preserve"> </w:t>
            </w:r>
            <w:r>
              <w:t>Stormwater</w:t>
            </w:r>
            <w:r>
              <w:rPr>
                <w:spacing w:val="-4"/>
              </w:rPr>
              <w:t xml:space="preserve"> </w:t>
            </w:r>
            <w:r>
              <w:rPr>
                <w:spacing w:val="-2"/>
              </w:rPr>
              <w:t>Management</w:t>
            </w:r>
            <w:r>
              <w:tab/>
            </w:r>
            <w:r>
              <w:rPr>
                <w:spacing w:val="-5"/>
              </w:rPr>
              <w:t>85</w:t>
            </w:r>
          </w:hyperlink>
        </w:p>
        <w:p w14:paraId="62430E42" w14:textId="77777777" w:rsidR="009E772C" w:rsidRDefault="009E772C">
          <w:pPr>
            <w:pStyle w:val="TOC1"/>
            <w:tabs>
              <w:tab w:val="right" w:leader="dot" w:pos="9712"/>
            </w:tabs>
          </w:pPr>
          <w:hyperlink w:anchor="_bookmark118" w:history="1">
            <w:r>
              <w:t>Chapter</w:t>
            </w:r>
            <w:r>
              <w:rPr>
                <w:spacing w:val="-3"/>
              </w:rPr>
              <w:t xml:space="preserve"> </w:t>
            </w:r>
            <w:r>
              <w:t>6 – Riparian</w:t>
            </w:r>
            <w:r>
              <w:rPr>
                <w:spacing w:val="-2"/>
              </w:rPr>
              <w:t xml:space="preserve"> Restoration</w:t>
            </w:r>
            <w:r>
              <w:tab/>
            </w:r>
            <w:r>
              <w:rPr>
                <w:spacing w:val="-5"/>
              </w:rPr>
              <w:t>87</w:t>
            </w:r>
          </w:hyperlink>
        </w:p>
        <w:p w14:paraId="4186EA72" w14:textId="77777777" w:rsidR="009E772C" w:rsidRDefault="009E772C">
          <w:pPr>
            <w:pStyle w:val="TOC2"/>
            <w:tabs>
              <w:tab w:val="right" w:leader="dot" w:pos="9712"/>
            </w:tabs>
            <w:spacing w:after="20"/>
          </w:pPr>
          <w:hyperlink w:anchor="_bookmark119" w:history="1">
            <w:r>
              <w:rPr>
                <w:spacing w:val="-2"/>
              </w:rPr>
              <w:t>Introduction</w:t>
            </w:r>
            <w:r>
              <w:tab/>
            </w:r>
            <w:r>
              <w:rPr>
                <w:spacing w:val="-5"/>
              </w:rPr>
              <w:t>87</w:t>
            </w:r>
          </w:hyperlink>
        </w:p>
        <w:p w14:paraId="6FDCE38A" w14:textId="77777777" w:rsidR="009E772C" w:rsidRDefault="009E772C">
          <w:pPr>
            <w:pStyle w:val="TOC2"/>
            <w:tabs>
              <w:tab w:val="right" w:leader="dot" w:pos="9712"/>
            </w:tabs>
            <w:spacing w:before="39"/>
          </w:pPr>
          <w:hyperlink w:anchor="_bookmark128" w:history="1">
            <w:r>
              <w:t>Shade</w:t>
            </w:r>
            <w:r>
              <w:rPr>
                <w:spacing w:val="-1"/>
              </w:rPr>
              <w:t xml:space="preserve"> </w:t>
            </w:r>
            <w:r>
              <w:t xml:space="preserve">Deficit </w:t>
            </w:r>
            <w:r>
              <w:rPr>
                <w:spacing w:val="-2"/>
              </w:rPr>
              <w:t>Analysis</w:t>
            </w:r>
            <w:r>
              <w:tab/>
            </w:r>
            <w:r>
              <w:rPr>
                <w:spacing w:val="-5"/>
              </w:rPr>
              <w:t>90</w:t>
            </w:r>
          </w:hyperlink>
        </w:p>
        <w:p w14:paraId="081213F5" w14:textId="77777777" w:rsidR="009E772C" w:rsidRDefault="009E772C">
          <w:pPr>
            <w:pStyle w:val="TOC2"/>
            <w:tabs>
              <w:tab w:val="right" w:leader="dot" w:pos="9712"/>
            </w:tabs>
          </w:pPr>
          <w:hyperlink w:anchor="_bookmark133" w:history="1">
            <w:r>
              <w:t>Riparian</w:t>
            </w:r>
            <w:r>
              <w:rPr>
                <w:spacing w:val="-2"/>
              </w:rPr>
              <w:t xml:space="preserve"> </w:t>
            </w:r>
            <w:r>
              <w:t>Restoration</w:t>
            </w:r>
            <w:r>
              <w:rPr>
                <w:spacing w:val="-1"/>
              </w:rPr>
              <w:t xml:space="preserve"> </w:t>
            </w:r>
            <w:r>
              <w:rPr>
                <w:spacing w:val="-2"/>
              </w:rPr>
              <w:t>Efforts</w:t>
            </w:r>
            <w:r>
              <w:tab/>
            </w:r>
            <w:r>
              <w:rPr>
                <w:spacing w:val="-5"/>
              </w:rPr>
              <w:t>92</w:t>
            </w:r>
          </w:hyperlink>
        </w:p>
        <w:p w14:paraId="389443FE" w14:textId="77777777" w:rsidR="009E772C" w:rsidRDefault="009E772C">
          <w:pPr>
            <w:pStyle w:val="TOC2"/>
            <w:tabs>
              <w:tab w:val="right" w:leader="dot" w:pos="9712"/>
            </w:tabs>
          </w:pPr>
          <w:hyperlink w:anchor="_bookmark140" w:history="1">
            <w:r>
              <w:t>Land</w:t>
            </w:r>
            <w:r>
              <w:rPr>
                <w:spacing w:val="2"/>
              </w:rPr>
              <w:t xml:space="preserve"> </w:t>
            </w:r>
            <w:r>
              <w:rPr>
                <w:spacing w:val="-2"/>
              </w:rPr>
              <w:t>Conservation</w:t>
            </w:r>
            <w:r>
              <w:tab/>
            </w:r>
            <w:r>
              <w:rPr>
                <w:spacing w:val="-5"/>
              </w:rPr>
              <w:t>101</w:t>
            </w:r>
          </w:hyperlink>
        </w:p>
        <w:p w14:paraId="2B0144A3" w14:textId="77777777" w:rsidR="009E772C" w:rsidRDefault="009E772C">
          <w:pPr>
            <w:pStyle w:val="TOC2"/>
            <w:tabs>
              <w:tab w:val="right" w:leader="dot" w:pos="9712"/>
            </w:tabs>
          </w:pPr>
          <w:hyperlink w:anchor="_bookmark144" w:history="1">
            <w:r>
              <w:t>Riparian</w:t>
            </w:r>
            <w:r>
              <w:rPr>
                <w:spacing w:val="-1"/>
              </w:rPr>
              <w:t xml:space="preserve"> </w:t>
            </w:r>
            <w:r>
              <w:rPr>
                <w:spacing w:val="-2"/>
              </w:rPr>
              <w:t>Enforcement</w:t>
            </w:r>
            <w:r>
              <w:tab/>
            </w:r>
            <w:r>
              <w:rPr>
                <w:spacing w:val="-5"/>
              </w:rPr>
              <w:t>102</w:t>
            </w:r>
          </w:hyperlink>
        </w:p>
        <w:p w14:paraId="6AB2E120" w14:textId="77777777" w:rsidR="009E772C" w:rsidRDefault="009E772C">
          <w:pPr>
            <w:pStyle w:val="TOC2"/>
            <w:tabs>
              <w:tab w:val="right" w:leader="dot" w:pos="9712"/>
            </w:tabs>
          </w:pPr>
          <w:hyperlink w:anchor="_bookmark145" w:history="1">
            <w:r>
              <w:t>Riparian</w:t>
            </w:r>
            <w:r>
              <w:rPr>
                <w:spacing w:val="-2"/>
              </w:rPr>
              <w:t xml:space="preserve"> </w:t>
            </w:r>
            <w:r>
              <w:t>Restoration</w:t>
            </w:r>
            <w:r>
              <w:rPr>
                <w:spacing w:val="-1"/>
              </w:rPr>
              <w:t xml:space="preserve"> </w:t>
            </w:r>
            <w:r>
              <w:rPr>
                <w:spacing w:val="-2"/>
              </w:rPr>
              <w:t>Implementation</w:t>
            </w:r>
            <w:r>
              <w:tab/>
            </w:r>
            <w:r>
              <w:rPr>
                <w:spacing w:val="-5"/>
              </w:rPr>
              <w:t>103</w:t>
            </w:r>
          </w:hyperlink>
        </w:p>
        <w:p w14:paraId="6B738681" w14:textId="77777777" w:rsidR="009E772C" w:rsidRDefault="009E772C">
          <w:pPr>
            <w:pStyle w:val="TOC2"/>
            <w:tabs>
              <w:tab w:val="right" w:leader="dot" w:pos="9712"/>
            </w:tabs>
            <w:spacing w:before="119"/>
          </w:pPr>
          <w:hyperlink w:anchor="_bookmark146" w:history="1">
            <w:r>
              <w:t>Riparian</w:t>
            </w:r>
            <w:r>
              <w:rPr>
                <w:spacing w:val="-2"/>
              </w:rPr>
              <w:t xml:space="preserve"> </w:t>
            </w:r>
            <w:r>
              <w:t>Restoration</w:t>
            </w:r>
            <w:r>
              <w:rPr>
                <w:spacing w:val="-1"/>
              </w:rPr>
              <w:t xml:space="preserve"> </w:t>
            </w:r>
            <w:r>
              <w:t>–</w:t>
            </w:r>
            <w:r>
              <w:rPr>
                <w:spacing w:val="-2"/>
              </w:rPr>
              <w:t xml:space="preserve"> </w:t>
            </w:r>
            <w:r>
              <w:t>Implementation</w:t>
            </w:r>
            <w:r>
              <w:rPr>
                <w:spacing w:val="-1"/>
              </w:rPr>
              <w:t xml:space="preserve"> </w:t>
            </w:r>
            <w:r>
              <w:rPr>
                <w:spacing w:val="-2"/>
              </w:rPr>
              <w:t>Actions</w:t>
            </w:r>
            <w:r>
              <w:tab/>
            </w:r>
            <w:r>
              <w:rPr>
                <w:spacing w:val="-5"/>
              </w:rPr>
              <w:t>104</w:t>
            </w:r>
          </w:hyperlink>
        </w:p>
        <w:p w14:paraId="49FBE2B2" w14:textId="77777777" w:rsidR="009E772C" w:rsidRDefault="009E772C">
          <w:pPr>
            <w:pStyle w:val="TOC2"/>
            <w:tabs>
              <w:tab w:val="right" w:leader="dot" w:pos="9712"/>
            </w:tabs>
          </w:pPr>
          <w:hyperlink w:anchor="_bookmark148" w:history="1">
            <w:r>
              <w:t>Funding</w:t>
            </w:r>
            <w:r>
              <w:rPr>
                <w:spacing w:val="-2"/>
              </w:rPr>
              <w:t xml:space="preserve"> </w:t>
            </w:r>
            <w:r>
              <w:t>And</w:t>
            </w:r>
            <w:r>
              <w:rPr>
                <w:spacing w:val="-3"/>
              </w:rPr>
              <w:t xml:space="preserve"> </w:t>
            </w:r>
            <w:r>
              <w:t>Partnerships</w:t>
            </w:r>
            <w:r>
              <w:rPr>
                <w:spacing w:val="-2"/>
              </w:rPr>
              <w:t xml:space="preserve"> </w:t>
            </w:r>
            <w:r>
              <w:t>For</w:t>
            </w:r>
            <w:r>
              <w:rPr>
                <w:spacing w:val="-1"/>
              </w:rPr>
              <w:t xml:space="preserve"> </w:t>
            </w:r>
            <w:r>
              <w:t>Riparian</w:t>
            </w:r>
            <w:r>
              <w:rPr>
                <w:spacing w:val="-2"/>
              </w:rPr>
              <w:t xml:space="preserve"> Restoration</w:t>
            </w:r>
            <w:r>
              <w:tab/>
            </w:r>
            <w:r>
              <w:rPr>
                <w:spacing w:val="-5"/>
              </w:rPr>
              <w:t>111</w:t>
            </w:r>
          </w:hyperlink>
        </w:p>
        <w:p w14:paraId="5F34ACCA" w14:textId="77777777" w:rsidR="009E772C" w:rsidRDefault="009E772C">
          <w:pPr>
            <w:pStyle w:val="TOC1"/>
            <w:tabs>
              <w:tab w:val="right" w:leader="dot" w:pos="9712"/>
            </w:tabs>
          </w:pPr>
          <w:hyperlink w:anchor="_bookmark151" w:history="1">
            <w:r>
              <w:t>Chapter</w:t>
            </w:r>
            <w:r>
              <w:rPr>
                <w:spacing w:val="-3"/>
              </w:rPr>
              <w:t xml:space="preserve"> </w:t>
            </w:r>
            <w:r>
              <w:t>7 –</w:t>
            </w:r>
            <w:r>
              <w:rPr>
                <w:spacing w:val="-1"/>
              </w:rPr>
              <w:t xml:space="preserve"> </w:t>
            </w:r>
            <w:r>
              <w:t>Public</w:t>
            </w:r>
            <w:r>
              <w:rPr>
                <w:spacing w:val="-3"/>
              </w:rPr>
              <w:t xml:space="preserve"> </w:t>
            </w:r>
            <w:r>
              <w:t>Education</w:t>
            </w:r>
            <w:r>
              <w:rPr>
                <w:spacing w:val="-3"/>
              </w:rPr>
              <w:t xml:space="preserve"> </w:t>
            </w:r>
            <w:r>
              <w:t>and</w:t>
            </w:r>
            <w:r>
              <w:rPr>
                <w:spacing w:val="-2"/>
              </w:rPr>
              <w:t xml:space="preserve"> Outreach</w:t>
            </w:r>
            <w:r>
              <w:tab/>
            </w:r>
            <w:r>
              <w:rPr>
                <w:spacing w:val="-5"/>
              </w:rPr>
              <w:t>113</w:t>
            </w:r>
          </w:hyperlink>
        </w:p>
        <w:p w14:paraId="02D5B154" w14:textId="77777777" w:rsidR="009E772C" w:rsidRDefault="009E772C">
          <w:pPr>
            <w:pStyle w:val="TOC2"/>
            <w:tabs>
              <w:tab w:val="right" w:leader="dot" w:pos="9712"/>
            </w:tabs>
            <w:spacing w:before="122"/>
          </w:pPr>
          <w:hyperlink w:anchor="_bookmark152" w:history="1">
            <w:r>
              <w:rPr>
                <w:spacing w:val="-2"/>
              </w:rPr>
              <w:t>Introduction</w:t>
            </w:r>
            <w:r>
              <w:tab/>
            </w:r>
            <w:r>
              <w:rPr>
                <w:spacing w:val="-5"/>
              </w:rPr>
              <w:t>113</w:t>
            </w:r>
          </w:hyperlink>
        </w:p>
        <w:p w14:paraId="5B00A53A" w14:textId="77777777" w:rsidR="009E772C" w:rsidRDefault="009E772C">
          <w:pPr>
            <w:pStyle w:val="TOC2"/>
            <w:tabs>
              <w:tab w:val="right" w:leader="dot" w:pos="9712"/>
            </w:tabs>
          </w:pPr>
          <w:hyperlink w:anchor="_bookmark153" w:history="1">
            <w:r>
              <w:t>Public</w:t>
            </w:r>
            <w:r>
              <w:rPr>
                <w:spacing w:val="-7"/>
              </w:rPr>
              <w:t xml:space="preserve"> </w:t>
            </w:r>
            <w:r>
              <w:t>Education And</w:t>
            </w:r>
            <w:r>
              <w:rPr>
                <w:spacing w:val="-1"/>
              </w:rPr>
              <w:t xml:space="preserve"> </w:t>
            </w:r>
            <w:r>
              <w:t>Outreach</w:t>
            </w:r>
            <w:r>
              <w:rPr>
                <w:spacing w:val="-2"/>
              </w:rPr>
              <w:t xml:space="preserve"> Goals</w:t>
            </w:r>
            <w:r>
              <w:tab/>
            </w:r>
            <w:r>
              <w:rPr>
                <w:spacing w:val="-5"/>
              </w:rPr>
              <w:t>113</w:t>
            </w:r>
          </w:hyperlink>
        </w:p>
        <w:p w14:paraId="42CF8760" w14:textId="77777777" w:rsidR="009E772C" w:rsidRDefault="009E772C">
          <w:pPr>
            <w:pStyle w:val="TOC2"/>
            <w:tabs>
              <w:tab w:val="right" w:leader="dot" w:pos="9712"/>
            </w:tabs>
          </w:pPr>
          <w:hyperlink w:anchor="_bookmark154" w:history="1">
            <w:r>
              <w:t>City</w:t>
            </w:r>
            <w:r>
              <w:rPr>
                <w:spacing w:val="-4"/>
              </w:rPr>
              <w:t xml:space="preserve"> </w:t>
            </w:r>
            <w:r>
              <w:t>Of</w:t>
            </w:r>
            <w:r>
              <w:rPr>
                <w:spacing w:val="1"/>
              </w:rPr>
              <w:t xml:space="preserve"> </w:t>
            </w:r>
            <w:r>
              <w:t>Vancouver</w:t>
            </w:r>
            <w:r>
              <w:rPr>
                <w:spacing w:val="-4"/>
              </w:rPr>
              <w:t xml:space="preserve"> </w:t>
            </w:r>
            <w:r>
              <w:t>Public</w:t>
            </w:r>
            <w:r>
              <w:rPr>
                <w:spacing w:val="-4"/>
              </w:rPr>
              <w:t xml:space="preserve"> </w:t>
            </w:r>
            <w:r>
              <w:t>Education</w:t>
            </w:r>
            <w:r>
              <w:rPr>
                <w:spacing w:val="-3"/>
              </w:rPr>
              <w:t xml:space="preserve"> </w:t>
            </w:r>
            <w:r>
              <w:t>And</w:t>
            </w:r>
            <w:r>
              <w:rPr>
                <w:spacing w:val="1"/>
              </w:rPr>
              <w:t xml:space="preserve"> </w:t>
            </w:r>
            <w:r>
              <w:t>Outreach</w:t>
            </w:r>
            <w:r>
              <w:rPr>
                <w:spacing w:val="-4"/>
              </w:rPr>
              <w:t xml:space="preserve"> </w:t>
            </w:r>
            <w:r>
              <w:rPr>
                <w:spacing w:val="-2"/>
              </w:rPr>
              <w:t>Activities</w:t>
            </w:r>
            <w:r>
              <w:tab/>
            </w:r>
            <w:r>
              <w:rPr>
                <w:spacing w:val="-5"/>
              </w:rPr>
              <w:t>114</w:t>
            </w:r>
          </w:hyperlink>
        </w:p>
        <w:p w14:paraId="2E894E89" w14:textId="77777777" w:rsidR="009E772C" w:rsidRDefault="009E772C">
          <w:pPr>
            <w:pStyle w:val="TOC2"/>
            <w:tabs>
              <w:tab w:val="right" w:leader="dot" w:pos="9712"/>
            </w:tabs>
          </w:pPr>
          <w:hyperlink w:anchor="_bookmark155" w:history="1">
            <w:r>
              <w:t>Clark</w:t>
            </w:r>
            <w:r>
              <w:rPr>
                <w:spacing w:val="-5"/>
              </w:rPr>
              <w:t xml:space="preserve"> </w:t>
            </w:r>
            <w:r>
              <w:t>County</w:t>
            </w:r>
            <w:r>
              <w:rPr>
                <w:spacing w:val="-4"/>
              </w:rPr>
              <w:t xml:space="preserve"> </w:t>
            </w:r>
            <w:r>
              <w:t>Education</w:t>
            </w:r>
            <w:r>
              <w:rPr>
                <w:spacing w:val="-2"/>
              </w:rPr>
              <w:t xml:space="preserve"> </w:t>
            </w:r>
            <w:r>
              <w:t>And</w:t>
            </w:r>
            <w:r>
              <w:rPr>
                <w:spacing w:val="1"/>
              </w:rPr>
              <w:t xml:space="preserve"> </w:t>
            </w:r>
            <w:r>
              <w:t>Outreach</w:t>
            </w:r>
            <w:r>
              <w:rPr>
                <w:spacing w:val="1"/>
              </w:rPr>
              <w:t xml:space="preserve"> </w:t>
            </w:r>
            <w:r>
              <w:rPr>
                <w:spacing w:val="-2"/>
              </w:rPr>
              <w:t>Activities</w:t>
            </w:r>
            <w:r>
              <w:tab/>
            </w:r>
            <w:r>
              <w:rPr>
                <w:spacing w:val="-5"/>
              </w:rPr>
              <w:t>119</w:t>
            </w:r>
          </w:hyperlink>
        </w:p>
        <w:p w14:paraId="64969D62" w14:textId="77777777" w:rsidR="009E772C" w:rsidRDefault="009E772C">
          <w:pPr>
            <w:pStyle w:val="TOC2"/>
            <w:tabs>
              <w:tab w:val="right" w:leader="dot" w:pos="9712"/>
            </w:tabs>
          </w:pPr>
          <w:hyperlink w:anchor="_bookmark158" w:history="1">
            <w:r>
              <w:t>Implementing</w:t>
            </w:r>
            <w:r>
              <w:rPr>
                <w:spacing w:val="-4"/>
              </w:rPr>
              <w:t xml:space="preserve"> </w:t>
            </w:r>
            <w:r>
              <w:t>Partner</w:t>
            </w:r>
            <w:r>
              <w:rPr>
                <w:spacing w:val="-1"/>
              </w:rPr>
              <w:t xml:space="preserve"> </w:t>
            </w:r>
            <w:r>
              <w:rPr>
                <w:spacing w:val="-2"/>
              </w:rPr>
              <w:t>Organizations</w:t>
            </w:r>
            <w:r>
              <w:tab/>
            </w:r>
            <w:r>
              <w:rPr>
                <w:spacing w:val="-5"/>
              </w:rPr>
              <w:t>122</w:t>
            </w:r>
          </w:hyperlink>
        </w:p>
        <w:p w14:paraId="01209A9D" w14:textId="77777777" w:rsidR="009E772C" w:rsidRDefault="009E772C">
          <w:pPr>
            <w:pStyle w:val="TOC2"/>
            <w:tabs>
              <w:tab w:val="right" w:leader="dot" w:pos="9712"/>
            </w:tabs>
            <w:spacing w:before="119"/>
          </w:pPr>
          <w:hyperlink w:anchor="_bookmark165" w:history="1">
            <w:r>
              <w:t>Public</w:t>
            </w:r>
            <w:r>
              <w:rPr>
                <w:spacing w:val="-5"/>
              </w:rPr>
              <w:t xml:space="preserve"> </w:t>
            </w:r>
            <w:r>
              <w:t>Outreach</w:t>
            </w:r>
            <w:r>
              <w:rPr>
                <w:spacing w:val="-1"/>
              </w:rPr>
              <w:t xml:space="preserve"> </w:t>
            </w:r>
            <w:r>
              <w:t>For</w:t>
            </w:r>
            <w:r>
              <w:rPr>
                <w:spacing w:val="-2"/>
              </w:rPr>
              <w:t xml:space="preserve"> </w:t>
            </w:r>
            <w:r>
              <w:t>Culturally</w:t>
            </w:r>
            <w:r>
              <w:rPr>
                <w:spacing w:val="-3"/>
              </w:rPr>
              <w:t xml:space="preserve"> </w:t>
            </w:r>
            <w:r>
              <w:t>Or</w:t>
            </w:r>
            <w:r>
              <w:rPr>
                <w:spacing w:val="-2"/>
              </w:rPr>
              <w:t xml:space="preserve"> </w:t>
            </w:r>
            <w:r>
              <w:t>Linguistically</w:t>
            </w:r>
            <w:r>
              <w:rPr>
                <w:spacing w:val="-3"/>
              </w:rPr>
              <w:t xml:space="preserve"> </w:t>
            </w:r>
            <w:r>
              <w:t>Specific</w:t>
            </w:r>
            <w:r>
              <w:rPr>
                <w:spacing w:val="-2"/>
              </w:rPr>
              <w:t xml:space="preserve"> Populations</w:t>
            </w:r>
            <w:r>
              <w:tab/>
            </w:r>
            <w:r>
              <w:rPr>
                <w:spacing w:val="-5"/>
              </w:rPr>
              <w:t>125</w:t>
            </w:r>
          </w:hyperlink>
        </w:p>
        <w:p w14:paraId="5AD81CA0" w14:textId="77777777" w:rsidR="009E772C" w:rsidRDefault="009E772C">
          <w:pPr>
            <w:pStyle w:val="TOC2"/>
            <w:tabs>
              <w:tab w:val="right" w:leader="dot" w:pos="9712"/>
            </w:tabs>
          </w:pPr>
          <w:hyperlink w:anchor="_bookmark167" w:history="1">
            <w:r>
              <w:t>Public</w:t>
            </w:r>
            <w:r>
              <w:rPr>
                <w:spacing w:val="-5"/>
              </w:rPr>
              <w:t xml:space="preserve"> </w:t>
            </w:r>
            <w:r>
              <w:t>Education And</w:t>
            </w:r>
            <w:r>
              <w:rPr>
                <w:spacing w:val="-1"/>
              </w:rPr>
              <w:t xml:space="preserve"> </w:t>
            </w:r>
            <w:r>
              <w:t>Outreach</w:t>
            </w:r>
            <w:r>
              <w:rPr>
                <w:spacing w:val="-2"/>
              </w:rPr>
              <w:t xml:space="preserve"> Implementation</w:t>
            </w:r>
            <w:r>
              <w:tab/>
            </w:r>
            <w:r>
              <w:rPr>
                <w:spacing w:val="-5"/>
              </w:rPr>
              <w:t>126</w:t>
            </w:r>
          </w:hyperlink>
        </w:p>
        <w:p w14:paraId="2FCF0AAE" w14:textId="77777777" w:rsidR="009E772C" w:rsidRDefault="009E772C">
          <w:pPr>
            <w:pStyle w:val="TOC2"/>
            <w:tabs>
              <w:tab w:val="right" w:leader="dot" w:pos="9712"/>
            </w:tabs>
          </w:pPr>
          <w:hyperlink w:anchor="_bookmark168" w:history="1">
            <w:r>
              <w:t>Public</w:t>
            </w:r>
            <w:r>
              <w:rPr>
                <w:spacing w:val="-8"/>
              </w:rPr>
              <w:t xml:space="preserve"> </w:t>
            </w:r>
            <w:r>
              <w:t>Education And</w:t>
            </w:r>
            <w:r>
              <w:rPr>
                <w:spacing w:val="-1"/>
              </w:rPr>
              <w:t xml:space="preserve"> </w:t>
            </w:r>
            <w:r>
              <w:t>Outreach</w:t>
            </w:r>
            <w:r>
              <w:rPr>
                <w:spacing w:val="-3"/>
              </w:rPr>
              <w:t xml:space="preserve"> </w:t>
            </w:r>
            <w:r>
              <w:t>-</w:t>
            </w:r>
            <w:r>
              <w:rPr>
                <w:spacing w:val="-2"/>
              </w:rPr>
              <w:t xml:space="preserve"> </w:t>
            </w:r>
            <w:r>
              <w:t>Implementation</w:t>
            </w:r>
            <w:r>
              <w:rPr>
                <w:spacing w:val="-3"/>
              </w:rPr>
              <w:t xml:space="preserve"> </w:t>
            </w:r>
            <w:r>
              <w:rPr>
                <w:spacing w:val="-2"/>
              </w:rPr>
              <w:t>Actions</w:t>
            </w:r>
            <w:r>
              <w:tab/>
            </w:r>
            <w:r>
              <w:rPr>
                <w:spacing w:val="-5"/>
              </w:rPr>
              <w:t>127</w:t>
            </w:r>
          </w:hyperlink>
        </w:p>
        <w:p w14:paraId="34D99160" w14:textId="77777777" w:rsidR="009E772C" w:rsidRDefault="009E772C">
          <w:pPr>
            <w:pStyle w:val="TOC2"/>
            <w:tabs>
              <w:tab w:val="right" w:leader="dot" w:pos="9712"/>
            </w:tabs>
          </w:pPr>
          <w:hyperlink w:anchor="_bookmark171" w:history="1">
            <w:r>
              <w:rPr>
                <w:spacing w:val="-2"/>
              </w:rPr>
              <w:t>Introduction</w:t>
            </w:r>
            <w:r>
              <w:tab/>
            </w:r>
            <w:r>
              <w:rPr>
                <w:spacing w:val="-5"/>
              </w:rPr>
              <w:t>140</w:t>
            </w:r>
          </w:hyperlink>
        </w:p>
        <w:p w14:paraId="19AAD363" w14:textId="77777777" w:rsidR="009E772C" w:rsidRDefault="009E772C">
          <w:pPr>
            <w:pStyle w:val="TOC2"/>
            <w:tabs>
              <w:tab w:val="right" w:leader="dot" w:pos="9712"/>
            </w:tabs>
          </w:pPr>
          <w:hyperlink w:anchor="_bookmark173" w:history="1">
            <w:r>
              <w:t>Septic</w:t>
            </w:r>
            <w:r>
              <w:rPr>
                <w:spacing w:val="-2"/>
              </w:rPr>
              <w:t xml:space="preserve"> </w:t>
            </w:r>
            <w:r>
              <w:t>System</w:t>
            </w:r>
            <w:r>
              <w:rPr>
                <w:spacing w:val="-1"/>
              </w:rPr>
              <w:t xml:space="preserve"> </w:t>
            </w:r>
            <w:r>
              <w:t>Cost</w:t>
            </w:r>
            <w:r>
              <w:rPr>
                <w:spacing w:val="1"/>
              </w:rPr>
              <w:t xml:space="preserve"> </w:t>
            </w:r>
            <w:r>
              <w:rPr>
                <w:spacing w:val="-2"/>
              </w:rPr>
              <w:t>Estimates</w:t>
            </w:r>
            <w:r>
              <w:tab/>
            </w:r>
            <w:r>
              <w:rPr>
                <w:spacing w:val="-5"/>
              </w:rPr>
              <w:t>142</w:t>
            </w:r>
          </w:hyperlink>
        </w:p>
        <w:p w14:paraId="497C49B1" w14:textId="77777777" w:rsidR="009E772C" w:rsidRDefault="009E772C">
          <w:pPr>
            <w:pStyle w:val="TOC2"/>
            <w:tabs>
              <w:tab w:val="right" w:leader="dot" w:pos="9712"/>
            </w:tabs>
          </w:pPr>
          <w:hyperlink w:anchor="_bookmark183" w:history="1">
            <w:r>
              <w:t>Stormwater</w:t>
            </w:r>
            <w:r>
              <w:rPr>
                <w:spacing w:val="-3"/>
              </w:rPr>
              <w:t xml:space="preserve"> </w:t>
            </w:r>
            <w:r>
              <w:t>Treatment</w:t>
            </w:r>
            <w:r>
              <w:rPr>
                <w:spacing w:val="-5"/>
              </w:rPr>
              <w:t xml:space="preserve"> </w:t>
            </w:r>
            <w:r>
              <w:t>Cost</w:t>
            </w:r>
            <w:r>
              <w:rPr>
                <w:spacing w:val="-1"/>
              </w:rPr>
              <w:t xml:space="preserve"> </w:t>
            </w:r>
            <w:r>
              <w:rPr>
                <w:spacing w:val="-2"/>
              </w:rPr>
              <w:t>Estimates</w:t>
            </w:r>
            <w:r>
              <w:tab/>
            </w:r>
            <w:r>
              <w:rPr>
                <w:spacing w:val="-5"/>
              </w:rPr>
              <w:t>147</w:t>
            </w:r>
          </w:hyperlink>
        </w:p>
        <w:p w14:paraId="4023E524" w14:textId="77777777" w:rsidR="009E772C" w:rsidRDefault="009E772C">
          <w:pPr>
            <w:pStyle w:val="TOC2"/>
            <w:tabs>
              <w:tab w:val="right" w:leader="dot" w:pos="9712"/>
            </w:tabs>
            <w:spacing w:before="119"/>
          </w:pPr>
          <w:hyperlink w:anchor="_bookmark190" w:history="1">
            <w:r>
              <w:t>Riparian</w:t>
            </w:r>
            <w:r>
              <w:rPr>
                <w:spacing w:val="-2"/>
              </w:rPr>
              <w:t xml:space="preserve"> </w:t>
            </w:r>
            <w:r>
              <w:t>Restoration</w:t>
            </w:r>
            <w:r>
              <w:rPr>
                <w:spacing w:val="-2"/>
              </w:rPr>
              <w:t xml:space="preserve"> </w:t>
            </w:r>
            <w:r>
              <w:t>Cost</w:t>
            </w:r>
            <w:r>
              <w:rPr>
                <w:spacing w:val="-1"/>
              </w:rPr>
              <w:t xml:space="preserve"> </w:t>
            </w:r>
            <w:r>
              <w:rPr>
                <w:spacing w:val="-2"/>
              </w:rPr>
              <w:t>Estimates</w:t>
            </w:r>
            <w:r>
              <w:tab/>
            </w:r>
            <w:r>
              <w:rPr>
                <w:spacing w:val="-5"/>
              </w:rPr>
              <w:t>151</w:t>
            </w:r>
          </w:hyperlink>
        </w:p>
        <w:p w14:paraId="3C1A67C0" w14:textId="77777777" w:rsidR="009E772C" w:rsidRDefault="009E772C">
          <w:pPr>
            <w:pStyle w:val="TOC2"/>
            <w:tabs>
              <w:tab w:val="right" w:leader="dot" w:pos="9712"/>
            </w:tabs>
          </w:pPr>
          <w:hyperlink w:anchor="_bookmark193" w:history="1">
            <w:r>
              <w:t>Monitoring</w:t>
            </w:r>
            <w:r>
              <w:rPr>
                <w:spacing w:val="-3"/>
              </w:rPr>
              <w:t xml:space="preserve"> </w:t>
            </w:r>
            <w:r>
              <w:t>Cost</w:t>
            </w:r>
            <w:r>
              <w:rPr>
                <w:spacing w:val="-2"/>
              </w:rPr>
              <w:t xml:space="preserve"> Estimates</w:t>
            </w:r>
            <w:r>
              <w:tab/>
            </w:r>
            <w:r>
              <w:rPr>
                <w:spacing w:val="-5"/>
              </w:rPr>
              <w:t>153</w:t>
            </w:r>
          </w:hyperlink>
        </w:p>
        <w:p w14:paraId="5C0B0A23" w14:textId="77777777" w:rsidR="009E772C" w:rsidRDefault="009E772C">
          <w:pPr>
            <w:pStyle w:val="TOC1"/>
            <w:tabs>
              <w:tab w:val="right" w:leader="dot" w:pos="9712"/>
            </w:tabs>
          </w:pPr>
          <w:hyperlink w:anchor="_bookmark195" w:history="1">
            <w:r>
              <w:t>Chapter</w:t>
            </w:r>
            <w:r>
              <w:rPr>
                <w:spacing w:val="-2"/>
              </w:rPr>
              <w:t xml:space="preserve"> </w:t>
            </w:r>
            <w:r>
              <w:t>9</w:t>
            </w:r>
            <w:r>
              <w:rPr>
                <w:spacing w:val="1"/>
              </w:rPr>
              <w:t xml:space="preserve"> </w:t>
            </w:r>
            <w:r>
              <w:t>–</w:t>
            </w:r>
            <w:r>
              <w:rPr>
                <w:spacing w:val="-2"/>
              </w:rPr>
              <w:t xml:space="preserve"> </w:t>
            </w:r>
            <w:r>
              <w:t>Criteria</w:t>
            </w:r>
            <w:r>
              <w:rPr>
                <w:spacing w:val="-3"/>
              </w:rPr>
              <w:t xml:space="preserve"> </w:t>
            </w:r>
            <w:r>
              <w:t>to</w:t>
            </w:r>
            <w:r>
              <w:rPr>
                <w:spacing w:val="-2"/>
              </w:rPr>
              <w:t xml:space="preserve"> </w:t>
            </w:r>
            <w:r>
              <w:t xml:space="preserve">Measure </w:t>
            </w:r>
            <w:r>
              <w:rPr>
                <w:spacing w:val="-2"/>
              </w:rPr>
              <w:t>Progress</w:t>
            </w:r>
            <w:r>
              <w:tab/>
            </w:r>
            <w:r>
              <w:rPr>
                <w:spacing w:val="-5"/>
              </w:rPr>
              <w:t>155</w:t>
            </w:r>
          </w:hyperlink>
        </w:p>
        <w:p w14:paraId="2E90D54E" w14:textId="77777777" w:rsidR="009E772C" w:rsidRDefault="009E772C">
          <w:pPr>
            <w:pStyle w:val="TOC2"/>
            <w:tabs>
              <w:tab w:val="right" w:leader="dot" w:pos="9712"/>
            </w:tabs>
            <w:spacing w:before="122"/>
          </w:pPr>
          <w:hyperlink w:anchor="_bookmark196" w:history="1">
            <w:r>
              <w:t>Septic</w:t>
            </w:r>
            <w:r>
              <w:rPr>
                <w:spacing w:val="-3"/>
              </w:rPr>
              <w:t xml:space="preserve"> </w:t>
            </w:r>
            <w:r>
              <w:t>Systems</w:t>
            </w:r>
            <w:r>
              <w:rPr>
                <w:spacing w:val="-4"/>
              </w:rPr>
              <w:t xml:space="preserve"> </w:t>
            </w:r>
            <w:r>
              <w:t>Milestones,</w:t>
            </w:r>
            <w:r>
              <w:rPr>
                <w:spacing w:val="-1"/>
              </w:rPr>
              <w:t xml:space="preserve"> </w:t>
            </w:r>
            <w:r>
              <w:t>Targets,</w:t>
            </w:r>
            <w:r>
              <w:rPr>
                <w:spacing w:val="-1"/>
              </w:rPr>
              <w:t xml:space="preserve"> </w:t>
            </w:r>
            <w:r>
              <w:t>And</w:t>
            </w:r>
            <w:r>
              <w:rPr>
                <w:spacing w:val="-3"/>
              </w:rPr>
              <w:t xml:space="preserve"> </w:t>
            </w:r>
            <w:r>
              <w:rPr>
                <w:spacing w:val="-2"/>
              </w:rPr>
              <w:t>Timelines</w:t>
            </w:r>
            <w:r>
              <w:tab/>
            </w:r>
            <w:r>
              <w:rPr>
                <w:spacing w:val="-5"/>
              </w:rPr>
              <w:t>155</w:t>
            </w:r>
          </w:hyperlink>
        </w:p>
        <w:p w14:paraId="0553DD18" w14:textId="77777777" w:rsidR="009E772C" w:rsidRDefault="009E772C">
          <w:pPr>
            <w:pStyle w:val="TOC2"/>
            <w:tabs>
              <w:tab w:val="right" w:leader="dot" w:pos="9712"/>
            </w:tabs>
          </w:pPr>
          <w:hyperlink w:anchor="_bookmark198" w:history="1">
            <w:r>
              <w:t>Stormwater</w:t>
            </w:r>
            <w:r>
              <w:rPr>
                <w:spacing w:val="-3"/>
              </w:rPr>
              <w:t xml:space="preserve"> </w:t>
            </w:r>
            <w:r>
              <w:t>Management</w:t>
            </w:r>
            <w:r>
              <w:rPr>
                <w:spacing w:val="-2"/>
              </w:rPr>
              <w:t xml:space="preserve"> </w:t>
            </w:r>
            <w:r>
              <w:t>Milestones,</w:t>
            </w:r>
            <w:r>
              <w:rPr>
                <w:spacing w:val="-5"/>
              </w:rPr>
              <w:t xml:space="preserve"> </w:t>
            </w:r>
            <w:r>
              <w:t>Targets,</w:t>
            </w:r>
            <w:r>
              <w:rPr>
                <w:spacing w:val="-3"/>
              </w:rPr>
              <w:t xml:space="preserve"> </w:t>
            </w:r>
            <w:r>
              <w:t>And</w:t>
            </w:r>
            <w:r>
              <w:rPr>
                <w:spacing w:val="-1"/>
              </w:rPr>
              <w:t xml:space="preserve"> </w:t>
            </w:r>
            <w:r>
              <w:rPr>
                <w:spacing w:val="-2"/>
              </w:rPr>
              <w:t>Timelines</w:t>
            </w:r>
            <w:r>
              <w:tab/>
            </w:r>
            <w:r>
              <w:rPr>
                <w:spacing w:val="-5"/>
              </w:rPr>
              <w:t>157</w:t>
            </w:r>
          </w:hyperlink>
        </w:p>
        <w:p w14:paraId="7D558754" w14:textId="77777777" w:rsidR="009E772C" w:rsidRDefault="009E772C">
          <w:pPr>
            <w:pStyle w:val="TOC2"/>
            <w:tabs>
              <w:tab w:val="right" w:leader="dot" w:pos="9712"/>
            </w:tabs>
          </w:pPr>
          <w:hyperlink w:anchor="_bookmark200" w:history="1">
            <w:r>
              <w:t>Riparian</w:t>
            </w:r>
            <w:r>
              <w:rPr>
                <w:spacing w:val="-1"/>
              </w:rPr>
              <w:t xml:space="preserve"> </w:t>
            </w:r>
            <w:r>
              <w:t>Restoration</w:t>
            </w:r>
            <w:r>
              <w:rPr>
                <w:spacing w:val="-1"/>
              </w:rPr>
              <w:t xml:space="preserve"> </w:t>
            </w:r>
            <w:r>
              <w:t>Milestones,</w:t>
            </w:r>
            <w:r>
              <w:rPr>
                <w:spacing w:val="-2"/>
              </w:rPr>
              <w:t xml:space="preserve"> </w:t>
            </w:r>
            <w:r>
              <w:t>Targets,</w:t>
            </w:r>
            <w:r>
              <w:rPr>
                <w:spacing w:val="-5"/>
              </w:rPr>
              <w:t xml:space="preserve"> </w:t>
            </w:r>
            <w:r>
              <w:t>And</w:t>
            </w:r>
            <w:r>
              <w:rPr>
                <w:spacing w:val="-3"/>
              </w:rPr>
              <w:t xml:space="preserve"> </w:t>
            </w:r>
            <w:r>
              <w:rPr>
                <w:spacing w:val="-2"/>
              </w:rPr>
              <w:t>Timelines</w:t>
            </w:r>
            <w:r>
              <w:tab/>
            </w:r>
            <w:r>
              <w:rPr>
                <w:spacing w:val="-5"/>
              </w:rPr>
              <w:t>158</w:t>
            </w:r>
          </w:hyperlink>
        </w:p>
        <w:p w14:paraId="5535A8C3" w14:textId="77777777" w:rsidR="009E772C" w:rsidRDefault="009E772C">
          <w:pPr>
            <w:pStyle w:val="TOC2"/>
            <w:tabs>
              <w:tab w:val="right" w:leader="dot" w:pos="9712"/>
            </w:tabs>
          </w:pPr>
          <w:hyperlink w:anchor="_bookmark203" w:history="1">
            <w:r>
              <w:t>Summary</w:t>
            </w:r>
            <w:r>
              <w:rPr>
                <w:spacing w:val="-2"/>
              </w:rPr>
              <w:t xml:space="preserve"> </w:t>
            </w:r>
            <w:r>
              <w:t>Of</w:t>
            </w:r>
            <w:r>
              <w:rPr>
                <w:spacing w:val="-3"/>
              </w:rPr>
              <w:t xml:space="preserve"> </w:t>
            </w:r>
            <w:r>
              <w:t>Milestones,</w:t>
            </w:r>
            <w:r>
              <w:rPr>
                <w:spacing w:val="-4"/>
              </w:rPr>
              <w:t xml:space="preserve"> </w:t>
            </w:r>
            <w:r>
              <w:t>Targets,</w:t>
            </w:r>
            <w:r>
              <w:rPr>
                <w:spacing w:val="-1"/>
              </w:rPr>
              <w:t xml:space="preserve"> </w:t>
            </w:r>
            <w:r>
              <w:t>And</w:t>
            </w:r>
            <w:r>
              <w:rPr>
                <w:spacing w:val="-2"/>
              </w:rPr>
              <w:t xml:space="preserve"> Timelines</w:t>
            </w:r>
            <w:r>
              <w:tab/>
            </w:r>
            <w:r>
              <w:rPr>
                <w:spacing w:val="-5"/>
              </w:rPr>
              <w:t>160</w:t>
            </w:r>
          </w:hyperlink>
        </w:p>
        <w:p w14:paraId="06981570" w14:textId="77777777" w:rsidR="009E772C" w:rsidRDefault="009E772C">
          <w:pPr>
            <w:pStyle w:val="TOC1"/>
            <w:tabs>
              <w:tab w:val="right" w:leader="dot" w:pos="9712"/>
            </w:tabs>
          </w:pPr>
          <w:hyperlink w:anchor="_bookmark205" w:history="1">
            <w:r>
              <w:t>Chapter</w:t>
            </w:r>
            <w:r>
              <w:rPr>
                <w:spacing w:val="-6"/>
              </w:rPr>
              <w:t xml:space="preserve"> </w:t>
            </w:r>
            <w:r>
              <w:t>10</w:t>
            </w:r>
            <w:r>
              <w:rPr>
                <w:spacing w:val="-1"/>
              </w:rPr>
              <w:t xml:space="preserve"> </w:t>
            </w:r>
            <w:r>
              <w:t>–</w:t>
            </w:r>
            <w:r>
              <w:rPr>
                <w:spacing w:val="-3"/>
              </w:rPr>
              <w:t xml:space="preserve"> </w:t>
            </w:r>
            <w:r>
              <w:t>Effectiveness</w:t>
            </w:r>
            <w:r>
              <w:rPr>
                <w:spacing w:val="-2"/>
              </w:rPr>
              <w:t xml:space="preserve"> </w:t>
            </w:r>
            <w:r>
              <w:t>Monitoring</w:t>
            </w:r>
            <w:r>
              <w:rPr>
                <w:spacing w:val="-3"/>
              </w:rPr>
              <w:t xml:space="preserve"> </w:t>
            </w:r>
            <w:r>
              <w:t>and</w:t>
            </w:r>
            <w:r>
              <w:rPr>
                <w:spacing w:val="-4"/>
              </w:rPr>
              <w:t xml:space="preserve"> </w:t>
            </w:r>
            <w:r>
              <w:t>Adaptive</w:t>
            </w:r>
            <w:r>
              <w:rPr>
                <w:spacing w:val="-2"/>
              </w:rPr>
              <w:t xml:space="preserve"> Management</w:t>
            </w:r>
            <w:r>
              <w:tab/>
            </w:r>
            <w:r>
              <w:rPr>
                <w:spacing w:val="-5"/>
              </w:rPr>
              <w:t>162</w:t>
            </w:r>
          </w:hyperlink>
        </w:p>
        <w:p w14:paraId="137B1FF0" w14:textId="77777777" w:rsidR="009E772C" w:rsidRDefault="009E772C">
          <w:pPr>
            <w:pStyle w:val="TOC2"/>
            <w:tabs>
              <w:tab w:val="right" w:leader="dot" w:pos="9712"/>
            </w:tabs>
            <w:spacing w:before="119"/>
          </w:pPr>
          <w:hyperlink w:anchor="_bookmark206" w:history="1">
            <w:r>
              <w:t>Monitoring</w:t>
            </w:r>
            <w:r>
              <w:rPr>
                <w:spacing w:val="-2"/>
              </w:rPr>
              <w:t xml:space="preserve"> </w:t>
            </w:r>
            <w:r>
              <w:t>Efforts</w:t>
            </w:r>
            <w:r>
              <w:rPr>
                <w:spacing w:val="-2"/>
              </w:rPr>
              <w:t xml:space="preserve"> </w:t>
            </w:r>
            <w:r>
              <w:t>In</w:t>
            </w:r>
            <w:r>
              <w:rPr>
                <w:spacing w:val="-1"/>
              </w:rPr>
              <w:t xml:space="preserve"> </w:t>
            </w:r>
            <w:r>
              <w:t>BBC</w:t>
            </w:r>
            <w:r>
              <w:rPr>
                <w:spacing w:val="-1"/>
              </w:rPr>
              <w:t xml:space="preserve"> </w:t>
            </w:r>
            <w:r>
              <w:rPr>
                <w:spacing w:val="-2"/>
              </w:rPr>
              <w:t>Watershed</w:t>
            </w:r>
            <w:r>
              <w:tab/>
            </w:r>
            <w:r>
              <w:rPr>
                <w:spacing w:val="-5"/>
              </w:rPr>
              <w:t>162</w:t>
            </w:r>
          </w:hyperlink>
        </w:p>
        <w:p w14:paraId="75850124" w14:textId="77777777" w:rsidR="009E772C" w:rsidRDefault="009E772C">
          <w:pPr>
            <w:pStyle w:val="TOC2"/>
            <w:tabs>
              <w:tab w:val="right" w:leader="dot" w:pos="9712"/>
            </w:tabs>
          </w:pPr>
          <w:hyperlink w:anchor="_bookmark209" w:history="1">
            <w:r>
              <w:t>Effectiveness</w:t>
            </w:r>
            <w:r>
              <w:rPr>
                <w:spacing w:val="-4"/>
              </w:rPr>
              <w:t xml:space="preserve"> </w:t>
            </w:r>
            <w:r>
              <w:rPr>
                <w:spacing w:val="-2"/>
              </w:rPr>
              <w:t>Monitoring</w:t>
            </w:r>
            <w:r>
              <w:tab/>
            </w:r>
            <w:r>
              <w:rPr>
                <w:spacing w:val="-5"/>
              </w:rPr>
              <w:t>164</w:t>
            </w:r>
          </w:hyperlink>
        </w:p>
        <w:p w14:paraId="0A89C2CF" w14:textId="77777777" w:rsidR="009E772C" w:rsidRDefault="009E772C">
          <w:pPr>
            <w:pStyle w:val="TOC2"/>
            <w:tabs>
              <w:tab w:val="right" w:leader="dot" w:pos="9712"/>
            </w:tabs>
            <w:spacing w:after="140"/>
          </w:pPr>
          <w:hyperlink w:anchor="_bookmark211" w:history="1">
            <w:r>
              <w:t>Adaptive</w:t>
            </w:r>
            <w:r>
              <w:rPr>
                <w:spacing w:val="-5"/>
              </w:rPr>
              <w:t xml:space="preserve"> </w:t>
            </w:r>
            <w:r>
              <w:t>Management</w:t>
            </w:r>
            <w:r>
              <w:rPr>
                <w:spacing w:val="-1"/>
              </w:rPr>
              <w:t xml:space="preserve"> </w:t>
            </w:r>
            <w:r>
              <w:t>And</w:t>
            </w:r>
            <w:r>
              <w:rPr>
                <w:spacing w:val="-1"/>
              </w:rPr>
              <w:t xml:space="preserve"> </w:t>
            </w:r>
            <w:r>
              <w:t>Implementation</w:t>
            </w:r>
            <w:r>
              <w:rPr>
                <w:spacing w:val="-1"/>
              </w:rPr>
              <w:t xml:space="preserve"> </w:t>
            </w:r>
            <w:r>
              <w:rPr>
                <w:spacing w:val="-2"/>
              </w:rPr>
              <w:t>Tracking</w:t>
            </w:r>
            <w:r>
              <w:tab/>
            </w:r>
            <w:r>
              <w:rPr>
                <w:spacing w:val="-5"/>
              </w:rPr>
              <w:t>165</w:t>
            </w:r>
          </w:hyperlink>
        </w:p>
        <w:p w14:paraId="62033512" w14:textId="77777777" w:rsidR="009E772C" w:rsidRDefault="009E772C">
          <w:pPr>
            <w:pStyle w:val="TOC2"/>
            <w:tabs>
              <w:tab w:val="right" w:leader="dot" w:pos="9712"/>
            </w:tabs>
            <w:spacing w:before="39"/>
          </w:pPr>
          <w:hyperlink w:anchor="_bookmark212" w:history="1">
            <w:r>
              <w:t>Summary</w:t>
            </w:r>
            <w:r>
              <w:rPr>
                <w:spacing w:val="-1"/>
              </w:rPr>
              <w:t xml:space="preserve"> </w:t>
            </w:r>
            <w:r>
              <w:t>Of</w:t>
            </w:r>
            <w:r>
              <w:rPr>
                <w:spacing w:val="-2"/>
              </w:rPr>
              <w:t xml:space="preserve"> </w:t>
            </w:r>
            <w:r>
              <w:t xml:space="preserve">BBC </w:t>
            </w:r>
            <w:r>
              <w:rPr>
                <w:spacing w:val="-2"/>
              </w:rPr>
              <w:t>Publications</w:t>
            </w:r>
            <w:r>
              <w:tab/>
            </w:r>
            <w:r>
              <w:rPr>
                <w:spacing w:val="-5"/>
              </w:rPr>
              <w:t>166</w:t>
            </w:r>
          </w:hyperlink>
        </w:p>
        <w:p w14:paraId="3017E462" w14:textId="77777777" w:rsidR="009E772C" w:rsidRDefault="009E772C">
          <w:pPr>
            <w:pStyle w:val="TOC2"/>
            <w:tabs>
              <w:tab w:val="right" w:leader="dot" w:pos="9712"/>
            </w:tabs>
          </w:pPr>
          <w:hyperlink w:anchor="_bookmark214" w:history="1">
            <w:r>
              <w:t>Acronyms</w:t>
            </w:r>
            <w:r>
              <w:rPr>
                <w:spacing w:val="-2"/>
              </w:rPr>
              <w:t xml:space="preserve"> </w:t>
            </w:r>
            <w:r>
              <w:t>And</w:t>
            </w:r>
            <w:r>
              <w:rPr>
                <w:spacing w:val="1"/>
              </w:rPr>
              <w:t xml:space="preserve"> </w:t>
            </w:r>
            <w:r>
              <w:rPr>
                <w:spacing w:val="-2"/>
              </w:rPr>
              <w:t>Abbreviations</w:t>
            </w:r>
            <w:r>
              <w:tab/>
            </w:r>
            <w:r>
              <w:rPr>
                <w:spacing w:val="-5"/>
              </w:rPr>
              <w:t>169</w:t>
            </w:r>
          </w:hyperlink>
        </w:p>
      </w:sdtContent>
    </w:sdt>
    <w:p w14:paraId="1FA14C36" w14:textId="77777777" w:rsidR="009E772C" w:rsidRDefault="009E772C">
      <w:pPr>
        <w:pStyle w:val="TOC2"/>
        <w:sectPr w:rsidR="009E772C">
          <w:type w:val="continuous"/>
          <w:pgSz w:w="12240" w:h="15840"/>
          <w:pgMar w:top="1400" w:right="360" w:bottom="1631" w:left="1080" w:header="0" w:footer="1066" w:gutter="0"/>
          <w:cols w:space="720"/>
        </w:sectPr>
      </w:pPr>
    </w:p>
    <w:p w14:paraId="09F56779" w14:textId="77777777" w:rsidR="009E772C" w:rsidRDefault="00CA3C12">
      <w:pPr>
        <w:pStyle w:val="Heading1"/>
        <w:ind w:left="87"/>
      </w:pPr>
      <w:bookmarkStart w:id="13" w:name="List_of_Figures_and_Tables"/>
      <w:bookmarkStart w:id="14" w:name="_bookmark6"/>
      <w:bookmarkEnd w:id="13"/>
      <w:bookmarkEnd w:id="14"/>
      <w:r>
        <w:rPr>
          <w:color w:val="2D74B5"/>
        </w:rPr>
        <w:lastRenderedPageBreak/>
        <w:t>List</w:t>
      </w:r>
      <w:r>
        <w:rPr>
          <w:color w:val="2D74B5"/>
          <w:spacing w:val="-3"/>
        </w:rPr>
        <w:t xml:space="preserve"> </w:t>
      </w:r>
      <w:r>
        <w:rPr>
          <w:color w:val="2D74B5"/>
        </w:rPr>
        <w:t>of</w:t>
      </w:r>
      <w:r>
        <w:rPr>
          <w:color w:val="2D74B5"/>
          <w:spacing w:val="-4"/>
        </w:rPr>
        <w:t xml:space="preserve"> </w:t>
      </w:r>
      <w:r>
        <w:rPr>
          <w:color w:val="2D74B5"/>
        </w:rPr>
        <w:t>Figures</w:t>
      </w:r>
      <w:r>
        <w:rPr>
          <w:color w:val="2D74B5"/>
          <w:spacing w:val="-3"/>
        </w:rPr>
        <w:t xml:space="preserve"> </w:t>
      </w:r>
      <w:r>
        <w:rPr>
          <w:color w:val="2D74B5"/>
        </w:rPr>
        <w:t>and</w:t>
      </w:r>
      <w:r>
        <w:rPr>
          <w:color w:val="2D74B5"/>
          <w:spacing w:val="-3"/>
        </w:rPr>
        <w:t xml:space="preserve"> </w:t>
      </w:r>
      <w:r>
        <w:rPr>
          <w:color w:val="2D74B5"/>
          <w:spacing w:val="-2"/>
        </w:rPr>
        <w:t>Tables</w:t>
      </w:r>
    </w:p>
    <w:p w14:paraId="268F34BF" w14:textId="77777777" w:rsidR="009E772C" w:rsidRDefault="00CA3C12">
      <w:pPr>
        <w:pStyle w:val="Heading3"/>
        <w:spacing w:before="238"/>
      </w:pPr>
      <w:bookmarkStart w:id="15" w:name="Figure"/>
      <w:bookmarkStart w:id="16" w:name="_bookmark7"/>
      <w:bookmarkEnd w:id="15"/>
      <w:bookmarkEnd w:id="16"/>
      <w:r>
        <w:rPr>
          <w:spacing w:val="-2"/>
        </w:rPr>
        <w:t>Figure</w:t>
      </w:r>
    </w:p>
    <w:p w14:paraId="5EE7482B" w14:textId="77777777" w:rsidR="009E772C" w:rsidRDefault="009E772C">
      <w:pPr>
        <w:pStyle w:val="BodyText"/>
        <w:tabs>
          <w:tab w:val="left" w:leader="dot" w:pos="9467"/>
        </w:tabs>
        <w:spacing w:before="122"/>
      </w:pPr>
      <w:hyperlink w:anchor="_bookmark19" w:history="1">
        <w:r>
          <w:t>Figure</w:t>
        </w:r>
        <w:r>
          <w:rPr>
            <w:spacing w:val="-5"/>
          </w:rPr>
          <w:t xml:space="preserve"> </w:t>
        </w:r>
        <w:r>
          <w:t>1.</w:t>
        </w:r>
        <w:r>
          <w:rPr>
            <w:spacing w:val="-2"/>
          </w:rPr>
          <w:t xml:space="preserve"> </w:t>
        </w:r>
        <w:r>
          <w:t>Map of BBC</w:t>
        </w:r>
        <w:r>
          <w:rPr>
            <w:spacing w:val="-2"/>
          </w:rPr>
          <w:t xml:space="preserve"> </w:t>
        </w:r>
        <w:r>
          <w:t>study</w:t>
        </w:r>
        <w:r>
          <w:rPr>
            <w:spacing w:val="-2"/>
          </w:rPr>
          <w:t xml:space="preserve"> </w:t>
        </w:r>
        <w:r>
          <w:t>area</w:t>
        </w:r>
        <w:r>
          <w:rPr>
            <w:spacing w:val="-3"/>
          </w:rPr>
          <w:t xml:space="preserve"> </w:t>
        </w:r>
        <w:r>
          <w:t>with sites,</w:t>
        </w:r>
        <w:r>
          <w:rPr>
            <w:spacing w:val="-1"/>
          </w:rPr>
          <w:t xml:space="preserve"> </w:t>
        </w:r>
        <w:r>
          <w:t>subbasins,</w:t>
        </w:r>
        <w:r>
          <w:rPr>
            <w:spacing w:val="-1"/>
          </w:rPr>
          <w:t xml:space="preserve"> </w:t>
        </w:r>
        <w:r>
          <w:t>and river</w:t>
        </w:r>
        <w:r>
          <w:rPr>
            <w:spacing w:val="-1"/>
          </w:rPr>
          <w:t xml:space="preserve"> </w:t>
        </w:r>
        <w:r>
          <w:t>mile</w:t>
        </w:r>
        <w:r>
          <w:rPr>
            <w:spacing w:val="-2"/>
          </w:rPr>
          <w:t xml:space="preserve"> segments</w:t>
        </w:r>
        <w:r>
          <w:tab/>
        </w:r>
        <w:r>
          <w:rPr>
            <w:spacing w:val="-5"/>
          </w:rPr>
          <w:t>16</w:t>
        </w:r>
      </w:hyperlink>
    </w:p>
    <w:p w14:paraId="69C89015" w14:textId="77777777" w:rsidR="009E772C" w:rsidRDefault="009E772C">
      <w:pPr>
        <w:pStyle w:val="BodyText"/>
        <w:tabs>
          <w:tab w:val="left" w:leader="dot" w:pos="9467"/>
        </w:tabs>
      </w:pPr>
      <w:hyperlink w:anchor="_bookmark22" w:history="1">
        <w:r>
          <w:t>Figure</w:t>
        </w:r>
        <w:r>
          <w:rPr>
            <w:spacing w:val="-5"/>
          </w:rPr>
          <w:t xml:space="preserve"> </w:t>
        </w:r>
        <w:r>
          <w:t>2.</w:t>
        </w:r>
        <w:r>
          <w:rPr>
            <w:spacing w:val="-1"/>
          </w:rPr>
          <w:t xml:space="preserve"> </w:t>
        </w:r>
        <w:r>
          <w:t>Fish</w:t>
        </w:r>
        <w:r>
          <w:rPr>
            <w:spacing w:val="-2"/>
          </w:rPr>
          <w:t xml:space="preserve"> </w:t>
        </w:r>
        <w:r>
          <w:t>presence and</w:t>
        </w:r>
        <w:r>
          <w:rPr>
            <w:spacing w:val="1"/>
          </w:rPr>
          <w:t xml:space="preserve"> </w:t>
        </w:r>
        <w:r>
          <w:t>absence</w:t>
        </w:r>
        <w:r>
          <w:rPr>
            <w:spacing w:val="-2"/>
          </w:rPr>
          <w:t xml:space="preserve"> </w:t>
        </w:r>
        <w:r>
          <w:t>in</w:t>
        </w:r>
        <w:r>
          <w:rPr>
            <w:spacing w:val="-2"/>
          </w:rPr>
          <w:t xml:space="preserve"> </w:t>
        </w:r>
        <w:r>
          <w:rPr>
            <w:spacing w:val="-5"/>
          </w:rPr>
          <w:t>BBC</w:t>
        </w:r>
        <w:r>
          <w:tab/>
        </w:r>
        <w:r>
          <w:rPr>
            <w:spacing w:val="-5"/>
          </w:rPr>
          <w:t>18</w:t>
        </w:r>
      </w:hyperlink>
    </w:p>
    <w:p w14:paraId="4E4C5623" w14:textId="77777777" w:rsidR="009E772C" w:rsidRDefault="009E772C">
      <w:pPr>
        <w:pStyle w:val="BodyText"/>
        <w:tabs>
          <w:tab w:val="left" w:leader="dot" w:pos="9467"/>
        </w:tabs>
      </w:pPr>
      <w:hyperlink w:anchor="_bookmark24" w:history="1">
        <w:r>
          <w:t>Figure</w:t>
        </w:r>
        <w:r>
          <w:rPr>
            <w:spacing w:val="-3"/>
          </w:rPr>
          <w:t xml:space="preserve"> </w:t>
        </w:r>
        <w:r>
          <w:t>3.</w:t>
        </w:r>
        <w:r>
          <w:rPr>
            <w:spacing w:val="-2"/>
          </w:rPr>
          <w:t xml:space="preserve"> </w:t>
        </w:r>
        <w:r>
          <w:t>BBC</w:t>
        </w:r>
        <w:r>
          <w:rPr>
            <w:spacing w:val="-1"/>
          </w:rPr>
          <w:t xml:space="preserve"> </w:t>
        </w:r>
        <w:r>
          <w:t>Watershed</w:t>
        </w:r>
        <w:r>
          <w:rPr>
            <w:spacing w:val="-3"/>
          </w:rPr>
          <w:t xml:space="preserve"> </w:t>
        </w:r>
        <w:r>
          <w:t>and</w:t>
        </w:r>
        <w:r>
          <w:rPr>
            <w:spacing w:val="-2"/>
          </w:rPr>
          <w:t xml:space="preserve"> </w:t>
        </w:r>
        <w:r>
          <w:t>303(d)</w:t>
        </w:r>
        <w:r>
          <w:rPr>
            <w:spacing w:val="-1"/>
          </w:rPr>
          <w:t xml:space="preserve"> </w:t>
        </w:r>
        <w:r>
          <w:t>listings</w:t>
        </w:r>
        <w:r>
          <w:rPr>
            <w:spacing w:val="-2"/>
          </w:rPr>
          <w:t xml:space="preserve"> </w:t>
        </w:r>
        <w:r>
          <w:t>of</w:t>
        </w:r>
        <w:r>
          <w:rPr>
            <w:spacing w:val="1"/>
          </w:rPr>
          <w:t xml:space="preserve"> </w:t>
        </w:r>
        <w:r>
          <w:t>impaired</w:t>
        </w:r>
        <w:r>
          <w:rPr>
            <w:spacing w:val="-2"/>
          </w:rPr>
          <w:t xml:space="preserve"> waters</w:t>
        </w:r>
        <w:r>
          <w:tab/>
        </w:r>
        <w:r>
          <w:rPr>
            <w:spacing w:val="-5"/>
          </w:rPr>
          <w:t>19</w:t>
        </w:r>
      </w:hyperlink>
    </w:p>
    <w:p w14:paraId="619154C1" w14:textId="77777777" w:rsidR="009E772C" w:rsidRDefault="009E772C">
      <w:pPr>
        <w:pStyle w:val="BodyText"/>
        <w:tabs>
          <w:tab w:val="left" w:leader="dot" w:pos="9467"/>
        </w:tabs>
      </w:pPr>
      <w:hyperlink w:anchor="_bookmark34" w:history="1">
        <w:r>
          <w:t>Figure</w:t>
        </w:r>
        <w:r>
          <w:rPr>
            <w:spacing w:val="-3"/>
          </w:rPr>
          <w:t xml:space="preserve"> </w:t>
        </w:r>
        <w:r>
          <w:t>4.</w:t>
        </w:r>
        <w:r>
          <w:rPr>
            <w:spacing w:val="-1"/>
          </w:rPr>
          <w:t xml:space="preserve"> </w:t>
        </w:r>
        <w:r>
          <w:t>Map of</w:t>
        </w:r>
        <w:r>
          <w:rPr>
            <w:spacing w:val="-2"/>
          </w:rPr>
          <w:t xml:space="preserve"> </w:t>
        </w:r>
        <w:r>
          <w:t>upper</w:t>
        </w:r>
        <w:r>
          <w:rPr>
            <w:spacing w:val="-1"/>
          </w:rPr>
          <w:t xml:space="preserve"> </w:t>
        </w:r>
        <w:r>
          <w:t>BBC</w:t>
        </w:r>
        <w:r>
          <w:rPr>
            <w:spacing w:val="-1"/>
          </w:rPr>
          <w:t xml:space="preserve"> </w:t>
        </w:r>
        <w:r>
          <w:rPr>
            <w:spacing w:val="-2"/>
          </w:rPr>
          <w:t>subbasin.</w:t>
        </w:r>
        <w:r>
          <w:tab/>
        </w:r>
        <w:r>
          <w:rPr>
            <w:spacing w:val="-5"/>
          </w:rPr>
          <w:t>24</w:t>
        </w:r>
      </w:hyperlink>
    </w:p>
    <w:p w14:paraId="1F6D5A5D" w14:textId="77777777" w:rsidR="009E772C" w:rsidRDefault="009E772C">
      <w:pPr>
        <w:pStyle w:val="BodyText"/>
        <w:tabs>
          <w:tab w:val="left" w:leader="dot" w:pos="9467"/>
        </w:tabs>
      </w:pPr>
      <w:hyperlink w:anchor="_bookmark35" w:history="1">
        <w:r>
          <w:t>Figure</w:t>
        </w:r>
        <w:r>
          <w:rPr>
            <w:spacing w:val="-3"/>
          </w:rPr>
          <w:t xml:space="preserve"> </w:t>
        </w:r>
        <w:r>
          <w:t>5.</w:t>
        </w:r>
        <w:r>
          <w:rPr>
            <w:spacing w:val="-2"/>
          </w:rPr>
          <w:t xml:space="preserve"> </w:t>
        </w:r>
        <w:r>
          <w:t>Map</w:t>
        </w:r>
        <w:r>
          <w:rPr>
            <w:spacing w:val="1"/>
          </w:rPr>
          <w:t xml:space="preserve"> </w:t>
        </w:r>
        <w:r>
          <w:t>of middle</w:t>
        </w:r>
        <w:r>
          <w:rPr>
            <w:spacing w:val="-3"/>
          </w:rPr>
          <w:t xml:space="preserve"> </w:t>
        </w:r>
        <w:r>
          <w:t>BBC</w:t>
        </w:r>
        <w:r>
          <w:rPr>
            <w:spacing w:val="-1"/>
          </w:rPr>
          <w:t xml:space="preserve"> </w:t>
        </w:r>
        <w:r>
          <w:rPr>
            <w:spacing w:val="-2"/>
          </w:rPr>
          <w:t>subbasin</w:t>
        </w:r>
        <w:r>
          <w:tab/>
        </w:r>
        <w:r>
          <w:rPr>
            <w:spacing w:val="-5"/>
          </w:rPr>
          <w:t>25</w:t>
        </w:r>
      </w:hyperlink>
    </w:p>
    <w:p w14:paraId="41306AFE" w14:textId="77777777" w:rsidR="009E772C" w:rsidRDefault="009E772C">
      <w:pPr>
        <w:pStyle w:val="BodyText"/>
        <w:tabs>
          <w:tab w:val="left" w:leader="dot" w:pos="9467"/>
        </w:tabs>
      </w:pPr>
      <w:hyperlink w:anchor="_bookmark36" w:history="1">
        <w:r>
          <w:t>Figure</w:t>
        </w:r>
        <w:r>
          <w:rPr>
            <w:spacing w:val="-3"/>
          </w:rPr>
          <w:t xml:space="preserve"> </w:t>
        </w:r>
        <w:r>
          <w:t>6.</w:t>
        </w:r>
        <w:r>
          <w:rPr>
            <w:spacing w:val="-1"/>
          </w:rPr>
          <w:t xml:space="preserve"> </w:t>
        </w:r>
        <w:r>
          <w:t>Map of</w:t>
        </w:r>
        <w:r>
          <w:rPr>
            <w:spacing w:val="1"/>
          </w:rPr>
          <w:t xml:space="preserve"> </w:t>
        </w:r>
        <w:r>
          <w:t>lower</w:t>
        </w:r>
        <w:r>
          <w:rPr>
            <w:spacing w:val="-3"/>
          </w:rPr>
          <w:t xml:space="preserve"> </w:t>
        </w:r>
        <w:r>
          <w:t>BBC</w:t>
        </w:r>
        <w:r>
          <w:rPr>
            <w:spacing w:val="-1"/>
          </w:rPr>
          <w:t xml:space="preserve"> </w:t>
        </w:r>
        <w:r>
          <w:rPr>
            <w:spacing w:val="-2"/>
          </w:rPr>
          <w:t>subbasin.</w:t>
        </w:r>
        <w:r>
          <w:tab/>
        </w:r>
        <w:r>
          <w:rPr>
            <w:spacing w:val="-5"/>
          </w:rPr>
          <w:t>26</w:t>
        </w:r>
      </w:hyperlink>
    </w:p>
    <w:p w14:paraId="79855781" w14:textId="77777777" w:rsidR="009E772C" w:rsidRDefault="009E772C">
      <w:pPr>
        <w:pStyle w:val="BodyText"/>
        <w:tabs>
          <w:tab w:val="left" w:leader="dot" w:pos="9467"/>
        </w:tabs>
      </w:pPr>
      <w:hyperlink w:anchor="_bookmark59" w:history="1">
        <w:r>
          <w:t>Figure</w:t>
        </w:r>
        <w:r>
          <w:rPr>
            <w:spacing w:val="-2"/>
          </w:rPr>
          <w:t xml:space="preserve"> </w:t>
        </w:r>
        <w:r>
          <w:t>7.</w:t>
        </w:r>
        <w:r>
          <w:rPr>
            <w:spacing w:val="-1"/>
          </w:rPr>
          <w:t xml:space="preserve"> </w:t>
        </w:r>
        <w:r>
          <w:t>Median</w:t>
        </w:r>
        <w:r>
          <w:rPr>
            <w:spacing w:val="-2"/>
          </w:rPr>
          <w:t xml:space="preserve"> </w:t>
        </w:r>
        <w:r>
          <w:t>Total</w:t>
        </w:r>
        <w:r>
          <w:rPr>
            <w:spacing w:val="-2"/>
          </w:rPr>
          <w:t xml:space="preserve"> </w:t>
        </w:r>
        <w:r>
          <w:t>Phosphorus</w:t>
        </w:r>
        <w:r>
          <w:rPr>
            <w:spacing w:val="-3"/>
          </w:rPr>
          <w:t xml:space="preserve"> </w:t>
        </w:r>
        <w:r>
          <w:t xml:space="preserve">Along </w:t>
        </w:r>
        <w:r>
          <w:rPr>
            <w:spacing w:val="-5"/>
          </w:rPr>
          <w:t>BBC</w:t>
        </w:r>
        <w:r>
          <w:tab/>
        </w:r>
        <w:r>
          <w:rPr>
            <w:spacing w:val="-5"/>
          </w:rPr>
          <w:t>41</w:t>
        </w:r>
      </w:hyperlink>
    </w:p>
    <w:p w14:paraId="0B7AE9C6" w14:textId="77777777" w:rsidR="009E772C" w:rsidRDefault="009E772C">
      <w:pPr>
        <w:pStyle w:val="BodyText"/>
        <w:tabs>
          <w:tab w:val="left" w:leader="dot" w:pos="9467"/>
        </w:tabs>
      </w:pPr>
      <w:hyperlink w:anchor="_bookmark67" w:history="1">
        <w:r>
          <w:t>Figure</w:t>
        </w:r>
        <w:r>
          <w:rPr>
            <w:spacing w:val="-4"/>
          </w:rPr>
          <w:t xml:space="preserve"> </w:t>
        </w:r>
        <w:r>
          <w:t>8.</w:t>
        </w:r>
        <w:r>
          <w:rPr>
            <w:spacing w:val="-2"/>
          </w:rPr>
          <w:t xml:space="preserve"> </w:t>
        </w:r>
        <w:r>
          <w:t>Map</w:t>
        </w:r>
        <w:r>
          <w:rPr>
            <w:spacing w:val="-1"/>
          </w:rPr>
          <w:t xml:space="preserve"> </w:t>
        </w:r>
        <w:r>
          <w:t>of</w:t>
        </w:r>
        <w:r>
          <w:rPr>
            <w:spacing w:val="-3"/>
          </w:rPr>
          <w:t xml:space="preserve"> </w:t>
        </w:r>
        <w:r>
          <w:t>point</w:t>
        </w:r>
        <w:r>
          <w:rPr>
            <w:spacing w:val="-1"/>
          </w:rPr>
          <w:t xml:space="preserve"> </w:t>
        </w:r>
        <w:r>
          <w:t>sources</w:t>
        </w:r>
        <w:r>
          <w:rPr>
            <w:spacing w:val="-2"/>
          </w:rPr>
          <w:t xml:space="preserve"> </w:t>
        </w:r>
        <w:r>
          <w:t>and</w:t>
        </w:r>
        <w:r>
          <w:rPr>
            <w:spacing w:val="-1"/>
          </w:rPr>
          <w:t xml:space="preserve"> </w:t>
        </w:r>
        <w:r>
          <w:t>municipal</w:t>
        </w:r>
        <w:r>
          <w:rPr>
            <w:spacing w:val="-2"/>
          </w:rPr>
          <w:t xml:space="preserve"> </w:t>
        </w:r>
        <w:r>
          <w:t>separate</w:t>
        </w:r>
        <w:r>
          <w:rPr>
            <w:spacing w:val="-1"/>
          </w:rPr>
          <w:t xml:space="preserve"> </w:t>
        </w:r>
        <w:r>
          <w:t>stormwater</w:t>
        </w:r>
        <w:r>
          <w:rPr>
            <w:spacing w:val="-2"/>
          </w:rPr>
          <w:t xml:space="preserve"> </w:t>
        </w:r>
        <w:r>
          <w:t>system</w:t>
        </w:r>
        <w:r>
          <w:rPr>
            <w:spacing w:val="-4"/>
          </w:rPr>
          <w:t xml:space="preserve"> </w:t>
        </w:r>
        <w:r>
          <w:t>(MS4)</w:t>
        </w:r>
        <w:r>
          <w:rPr>
            <w:spacing w:val="-2"/>
          </w:rPr>
          <w:t xml:space="preserve"> areas</w:t>
        </w:r>
        <w:r>
          <w:tab/>
        </w:r>
        <w:r>
          <w:rPr>
            <w:spacing w:val="-5"/>
          </w:rPr>
          <w:t>45</w:t>
        </w:r>
      </w:hyperlink>
    </w:p>
    <w:p w14:paraId="056718CA" w14:textId="77777777" w:rsidR="009E772C" w:rsidRDefault="009E772C">
      <w:pPr>
        <w:pStyle w:val="BodyText"/>
      </w:pPr>
      <w:hyperlink w:anchor="_bookmark81" w:history="1">
        <w:r>
          <w:t>Figure</w:t>
        </w:r>
        <w:r>
          <w:rPr>
            <w:spacing w:val="-6"/>
          </w:rPr>
          <w:t xml:space="preserve"> </w:t>
        </w:r>
        <w:r>
          <w:t>9.</w:t>
        </w:r>
        <w:r>
          <w:rPr>
            <w:spacing w:val="-2"/>
          </w:rPr>
          <w:t xml:space="preserve"> </w:t>
        </w:r>
        <w:r>
          <w:t>Map of SCIP</w:t>
        </w:r>
        <w:r>
          <w:rPr>
            <w:spacing w:val="-3"/>
          </w:rPr>
          <w:t xml:space="preserve"> </w:t>
        </w:r>
        <w:r>
          <w:t>projects</w:t>
        </w:r>
        <w:r>
          <w:rPr>
            <w:spacing w:val="-2"/>
          </w:rPr>
          <w:t xml:space="preserve"> </w:t>
        </w:r>
        <w:r>
          <w:t>showing</w:t>
        </w:r>
        <w:r>
          <w:rPr>
            <w:spacing w:val="-2"/>
          </w:rPr>
          <w:t xml:space="preserve"> </w:t>
        </w:r>
        <w:r>
          <w:t>complete,</w:t>
        </w:r>
        <w:r>
          <w:rPr>
            <w:spacing w:val="-2"/>
          </w:rPr>
          <w:t xml:space="preserve"> </w:t>
        </w:r>
        <w:r>
          <w:t>active,</w:t>
        </w:r>
        <w:r>
          <w:rPr>
            <w:spacing w:val="-1"/>
          </w:rPr>
          <w:t xml:space="preserve"> </w:t>
        </w:r>
        <w:r>
          <w:t>and</w:t>
        </w:r>
        <w:r>
          <w:rPr>
            <w:spacing w:val="-3"/>
          </w:rPr>
          <w:t xml:space="preserve"> </w:t>
        </w:r>
        <w:r>
          <w:t>future</w:t>
        </w:r>
        <w:r>
          <w:rPr>
            <w:spacing w:val="-3"/>
          </w:rPr>
          <w:t xml:space="preserve"> </w:t>
        </w:r>
        <w:r>
          <w:t>projects</w:t>
        </w:r>
        <w:r>
          <w:rPr>
            <w:spacing w:val="-2"/>
          </w:rPr>
          <w:t xml:space="preserve"> </w:t>
        </w:r>
        <w:r>
          <w:t>in BBC</w:t>
        </w:r>
        <w:r>
          <w:rPr>
            <w:spacing w:val="-2"/>
          </w:rPr>
          <w:t xml:space="preserve"> Watershed.</w:t>
        </w:r>
      </w:hyperlink>
    </w:p>
    <w:p w14:paraId="5F2EB846" w14:textId="77777777" w:rsidR="009E772C" w:rsidRDefault="009E772C">
      <w:pPr>
        <w:pStyle w:val="BodyText"/>
        <w:tabs>
          <w:tab w:val="left" w:leader="dot" w:pos="9467"/>
        </w:tabs>
      </w:pPr>
      <w:hyperlink w:anchor="_bookmark81" w:history="1">
        <w:r>
          <w:rPr>
            <w:spacing w:val="-10"/>
          </w:rPr>
          <w:t>.</w:t>
        </w:r>
        <w:r>
          <w:tab/>
        </w:r>
        <w:r>
          <w:rPr>
            <w:spacing w:val="-5"/>
          </w:rPr>
          <w:t>51</w:t>
        </w:r>
      </w:hyperlink>
    </w:p>
    <w:p w14:paraId="1E604CCB" w14:textId="77777777" w:rsidR="009E772C" w:rsidRDefault="009E772C">
      <w:pPr>
        <w:pStyle w:val="BodyText"/>
      </w:pPr>
      <w:hyperlink w:anchor="_bookmark85" w:history="1">
        <w:r>
          <w:t>Figure</w:t>
        </w:r>
        <w:r>
          <w:rPr>
            <w:spacing w:val="-4"/>
          </w:rPr>
          <w:t xml:space="preserve"> </w:t>
        </w:r>
        <w:r>
          <w:t>10.</w:t>
        </w:r>
        <w:r>
          <w:rPr>
            <w:spacing w:val="-3"/>
          </w:rPr>
          <w:t xml:space="preserve"> </w:t>
        </w:r>
        <w:r>
          <w:t>Maps</w:t>
        </w:r>
        <w:r>
          <w:rPr>
            <w:spacing w:val="-2"/>
          </w:rPr>
          <w:t xml:space="preserve"> </w:t>
        </w:r>
        <w:r>
          <w:t>of</w:t>
        </w:r>
        <w:r>
          <w:rPr>
            <w:spacing w:val="-2"/>
          </w:rPr>
          <w:t xml:space="preserve"> </w:t>
        </w:r>
        <w:r>
          <w:t>FC reductions</w:t>
        </w:r>
        <w:r>
          <w:rPr>
            <w:spacing w:val="-2"/>
          </w:rPr>
          <w:t xml:space="preserve"> </w:t>
        </w:r>
        <w:r>
          <w:t>needed</w:t>
        </w:r>
        <w:r>
          <w:rPr>
            <w:spacing w:val="-1"/>
          </w:rPr>
          <w:t xml:space="preserve"> </w:t>
        </w:r>
        <w:r>
          <w:t>to</w:t>
        </w:r>
        <w:r>
          <w:rPr>
            <w:spacing w:val="-2"/>
          </w:rPr>
          <w:t xml:space="preserve"> </w:t>
        </w:r>
        <w:r>
          <w:t>meet</w:t>
        </w:r>
        <w:r>
          <w:rPr>
            <w:spacing w:val="-1"/>
          </w:rPr>
          <w:t xml:space="preserve"> </w:t>
        </w:r>
        <w:r>
          <w:t>water</w:t>
        </w:r>
        <w:r>
          <w:rPr>
            <w:spacing w:val="-2"/>
          </w:rPr>
          <w:t xml:space="preserve"> </w:t>
        </w:r>
        <w:r>
          <w:t>quality criteria</w:t>
        </w:r>
        <w:r>
          <w:rPr>
            <w:spacing w:val="-3"/>
          </w:rPr>
          <w:t xml:space="preserve"> </w:t>
        </w:r>
        <w:r>
          <w:t>during the</w:t>
        </w:r>
        <w:r>
          <w:rPr>
            <w:spacing w:val="-1"/>
          </w:rPr>
          <w:t xml:space="preserve"> </w:t>
        </w:r>
        <w:r>
          <w:t xml:space="preserve">dry </w:t>
        </w:r>
        <w:r>
          <w:rPr>
            <w:spacing w:val="-2"/>
          </w:rPr>
          <w:t>season.</w:t>
        </w:r>
      </w:hyperlink>
    </w:p>
    <w:p w14:paraId="6F6EC8C8" w14:textId="77777777" w:rsidR="009E772C" w:rsidRDefault="009E772C">
      <w:pPr>
        <w:pStyle w:val="BodyText"/>
        <w:tabs>
          <w:tab w:val="left" w:leader="dot" w:pos="9467"/>
        </w:tabs>
      </w:pPr>
      <w:hyperlink w:anchor="_bookmark85" w:history="1">
        <w:r>
          <w:rPr>
            <w:spacing w:val="-10"/>
          </w:rPr>
          <w:t>.</w:t>
        </w:r>
        <w:r>
          <w:tab/>
        </w:r>
        <w:r>
          <w:rPr>
            <w:spacing w:val="-5"/>
          </w:rPr>
          <w:t>56</w:t>
        </w:r>
      </w:hyperlink>
    </w:p>
    <w:p w14:paraId="081993FA" w14:textId="77777777" w:rsidR="009E772C" w:rsidRDefault="009E772C">
      <w:pPr>
        <w:pStyle w:val="BodyText"/>
        <w:tabs>
          <w:tab w:val="left" w:leader="dot" w:pos="9467"/>
        </w:tabs>
      </w:pPr>
      <w:hyperlink w:anchor="_bookmark132" w:history="1">
        <w:r>
          <w:t>Figure</w:t>
        </w:r>
        <w:r>
          <w:rPr>
            <w:spacing w:val="-2"/>
          </w:rPr>
          <w:t xml:space="preserve"> </w:t>
        </w:r>
        <w:r>
          <w:t>11</w:t>
        </w:r>
        <w:r>
          <w:rPr>
            <w:spacing w:val="-1"/>
          </w:rPr>
          <w:t xml:space="preserve"> </w:t>
        </w:r>
        <w:r>
          <w:t>Map</w:t>
        </w:r>
        <w:r>
          <w:rPr>
            <w:spacing w:val="-1"/>
          </w:rPr>
          <w:t xml:space="preserve"> </w:t>
        </w:r>
        <w:r>
          <w:t>of</w:t>
        </w:r>
        <w:r>
          <w:rPr>
            <w:spacing w:val="-1"/>
          </w:rPr>
          <w:t xml:space="preserve"> </w:t>
        </w:r>
        <w:r>
          <w:t>shade</w:t>
        </w:r>
        <w:r>
          <w:rPr>
            <w:spacing w:val="-1"/>
          </w:rPr>
          <w:t xml:space="preserve"> </w:t>
        </w:r>
        <w:r>
          <w:t>deficit</w:t>
        </w:r>
        <w:r>
          <w:rPr>
            <w:spacing w:val="-1"/>
          </w:rPr>
          <w:t xml:space="preserve"> </w:t>
        </w:r>
        <w:r>
          <w:t xml:space="preserve">along </w:t>
        </w:r>
        <w:r>
          <w:rPr>
            <w:spacing w:val="-5"/>
          </w:rPr>
          <w:t>BBC</w:t>
        </w:r>
        <w:r>
          <w:tab/>
        </w:r>
        <w:r>
          <w:rPr>
            <w:spacing w:val="-5"/>
          </w:rPr>
          <w:t>91</w:t>
        </w:r>
      </w:hyperlink>
    </w:p>
    <w:p w14:paraId="584E7FE9" w14:textId="77777777" w:rsidR="009E772C" w:rsidRDefault="009E772C">
      <w:pPr>
        <w:pStyle w:val="BodyText"/>
        <w:tabs>
          <w:tab w:val="left" w:leader="dot" w:pos="9345"/>
        </w:tabs>
      </w:pPr>
      <w:hyperlink w:anchor="_bookmark141" w:history="1">
        <w:r>
          <w:t>Figure</w:t>
        </w:r>
        <w:r>
          <w:rPr>
            <w:spacing w:val="-3"/>
          </w:rPr>
          <w:t xml:space="preserve"> </w:t>
        </w:r>
        <w:r>
          <w:t>12</w:t>
        </w:r>
        <w:r>
          <w:rPr>
            <w:spacing w:val="51"/>
          </w:rPr>
          <w:t xml:space="preserve"> </w:t>
        </w:r>
        <w:r>
          <w:t>High value</w:t>
        </w:r>
        <w:r>
          <w:rPr>
            <w:spacing w:val="-1"/>
          </w:rPr>
          <w:t xml:space="preserve"> </w:t>
        </w:r>
        <w:r>
          <w:t>conservation</w:t>
        </w:r>
        <w:r>
          <w:rPr>
            <w:spacing w:val="-3"/>
          </w:rPr>
          <w:t xml:space="preserve"> </w:t>
        </w:r>
        <w:r>
          <w:t>lands</w:t>
        </w:r>
        <w:r>
          <w:rPr>
            <w:spacing w:val="-1"/>
          </w:rPr>
          <w:t xml:space="preserve"> </w:t>
        </w:r>
        <w:r>
          <w:t>along</w:t>
        </w:r>
        <w:r>
          <w:rPr>
            <w:spacing w:val="-2"/>
          </w:rPr>
          <w:t xml:space="preserve"> </w:t>
        </w:r>
        <w:r>
          <w:rPr>
            <w:spacing w:val="-5"/>
          </w:rPr>
          <w:t>BBC</w:t>
        </w:r>
        <w:r>
          <w:tab/>
        </w:r>
        <w:r>
          <w:rPr>
            <w:spacing w:val="-5"/>
          </w:rPr>
          <w:t>101</w:t>
        </w:r>
      </w:hyperlink>
    </w:p>
    <w:p w14:paraId="568E0049" w14:textId="77777777" w:rsidR="009E772C" w:rsidRDefault="00CA3C12">
      <w:pPr>
        <w:spacing w:before="240"/>
        <w:ind w:left="360"/>
        <w:rPr>
          <w:b/>
          <w:sz w:val="24"/>
        </w:rPr>
      </w:pPr>
      <w:r>
        <w:rPr>
          <w:b/>
          <w:spacing w:val="-2"/>
          <w:sz w:val="24"/>
        </w:rPr>
        <w:t>Tables</w:t>
      </w:r>
    </w:p>
    <w:p w14:paraId="20ADC6EA" w14:textId="77777777" w:rsidR="009E772C" w:rsidRDefault="009E772C">
      <w:pPr>
        <w:pStyle w:val="BodyText"/>
        <w:tabs>
          <w:tab w:val="left" w:leader="dot" w:pos="9467"/>
        </w:tabs>
        <w:spacing w:before="120"/>
      </w:pPr>
      <w:hyperlink w:anchor="_bookmark20" w:history="1">
        <w:r>
          <w:t>Table</w:t>
        </w:r>
        <w:r>
          <w:rPr>
            <w:spacing w:val="-2"/>
          </w:rPr>
          <w:t xml:space="preserve"> </w:t>
        </w:r>
        <w:r>
          <w:t>1. BBC</w:t>
        </w:r>
        <w:r>
          <w:rPr>
            <w:spacing w:val="-1"/>
          </w:rPr>
          <w:t xml:space="preserve"> </w:t>
        </w:r>
        <w:r>
          <w:t>Watershed</w:t>
        </w:r>
        <w:r>
          <w:rPr>
            <w:spacing w:val="-3"/>
          </w:rPr>
          <w:t xml:space="preserve"> </w:t>
        </w:r>
        <w:r>
          <w:rPr>
            <w:spacing w:val="-2"/>
          </w:rPr>
          <w:t>overview</w:t>
        </w:r>
        <w:r>
          <w:tab/>
        </w:r>
        <w:r>
          <w:rPr>
            <w:spacing w:val="-5"/>
          </w:rPr>
          <w:t>17</w:t>
        </w:r>
      </w:hyperlink>
    </w:p>
    <w:p w14:paraId="45B4C30B" w14:textId="77777777" w:rsidR="009E772C" w:rsidRDefault="009E772C">
      <w:pPr>
        <w:pStyle w:val="BodyText"/>
        <w:tabs>
          <w:tab w:val="left" w:leader="dot" w:pos="9467"/>
        </w:tabs>
      </w:pPr>
      <w:hyperlink w:anchor="_bookmark26" w:history="1">
        <w:r>
          <w:t>Table</w:t>
        </w:r>
        <w:r>
          <w:rPr>
            <w:spacing w:val="-3"/>
          </w:rPr>
          <w:t xml:space="preserve"> </w:t>
        </w:r>
        <w:r>
          <w:t>2.</w:t>
        </w:r>
        <w:r>
          <w:rPr>
            <w:spacing w:val="-1"/>
          </w:rPr>
          <w:t xml:space="preserve"> </w:t>
        </w:r>
        <w:r>
          <w:t>Stakeholders</w:t>
        </w:r>
        <w:r>
          <w:rPr>
            <w:spacing w:val="-1"/>
          </w:rPr>
          <w:t xml:space="preserve"> </w:t>
        </w:r>
        <w:r>
          <w:t>in</w:t>
        </w:r>
        <w:r>
          <w:rPr>
            <w:spacing w:val="-2"/>
          </w:rPr>
          <w:t xml:space="preserve"> </w:t>
        </w:r>
        <w:r>
          <w:t>the</w:t>
        </w:r>
        <w:r>
          <w:rPr>
            <w:spacing w:val="-2"/>
          </w:rPr>
          <w:t xml:space="preserve"> </w:t>
        </w:r>
        <w:r>
          <w:t>BBC</w:t>
        </w:r>
        <w:r>
          <w:rPr>
            <w:spacing w:val="-1"/>
          </w:rPr>
          <w:t xml:space="preserve"> </w:t>
        </w:r>
        <w:r>
          <w:rPr>
            <w:spacing w:val="-2"/>
          </w:rPr>
          <w:t>Watershed.</w:t>
        </w:r>
        <w:r>
          <w:tab/>
        </w:r>
        <w:r>
          <w:rPr>
            <w:spacing w:val="-5"/>
          </w:rPr>
          <w:t>20</w:t>
        </w:r>
      </w:hyperlink>
    </w:p>
    <w:p w14:paraId="42AB5423" w14:textId="77777777" w:rsidR="009E772C" w:rsidRDefault="009E772C">
      <w:pPr>
        <w:pStyle w:val="BodyText"/>
        <w:tabs>
          <w:tab w:val="left" w:leader="dot" w:pos="9467"/>
        </w:tabs>
      </w:pPr>
      <w:hyperlink w:anchor="_bookmark30" w:history="1">
        <w:r>
          <w:t>Table</w:t>
        </w:r>
        <w:r>
          <w:rPr>
            <w:spacing w:val="-6"/>
          </w:rPr>
          <w:t xml:space="preserve"> </w:t>
        </w:r>
        <w:r>
          <w:t>3.</w:t>
        </w:r>
        <w:r>
          <w:rPr>
            <w:spacing w:val="-2"/>
          </w:rPr>
          <w:t xml:space="preserve"> </w:t>
        </w:r>
        <w:r>
          <w:t>Washington</w:t>
        </w:r>
        <w:r>
          <w:rPr>
            <w:spacing w:val="-4"/>
          </w:rPr>
          <w:t xml:space="preserve"> </w:t>
        </w:r>
        <w:r>
          <w:t>State</w:t>
        </w:r>
        <w:r>
          <w:rPr>
            <w:spacing w:val="-1"/>
          </w:rPr>
          <w:t xml:space="preserve"> </w:t>
        </w:r>
        <w:r>
          <w:t>Department</w:t>
        </w:r>
        <w:r>
          <w:rPr>
            <w:spacing w:val="-1"/>
          </w:rPr>
          <w:t xml:space="preserve"> </w:t>
        </w:r>
        <w:r>
          <w:t>of</w:t>
        </w:r>
        <w:r>
          <w:rPr>
            <w:spacing w:val="-4"/>
          </w:rPr>
          <w:t xml:space="preserve"> </w:t>
        </w:r>
        <w:r>
          <w:t>Ecology’s</w:t>
        </w:r>
        <w:r>
          <w:rPr>
            <w:spacing w:val="-2"/>
          </w:rPr>
          <w:t xml:space="preserve"> </w:t>
        </w:r>
        <w:r>
          <w:t>water</w:t>
        </w:r>
        <w:r>
          <w:rPr>
            <w:spacing w:val="-4"/>
          </w:rPr>
          <w:t xml:space="preserve"> </w:t>
        </w:r>
        <w:r>
          <w:t>quality</w:t>
        </w:r>
        <w:r>
          <w:rPr>
            <w:spacing w:val="-3"/>
          </w:rPr>
          <w:t xml:space="preserve"> </w:t>
        </w:r>
        <w:r>
          <w:t>regulatory</w:t>
        </w:r>
        <w:r>
          <w:rPr>
            <w:spacing w:val="-2"/>
          </w:rPr>
          <w:t xml:space="preserve"> authority</w:t>
        </w:r>
        <w:r>
          <w:tab/>
        </w:r>
        <w:r>
          <w:rPr>
            <w:spacing w:val="-5"/>
          </w:rPr>
          <w:t>21</w:t>
        </w:r>
      </w:hyperlink>
    </w:p>
    <w:p w14:paraId="41C7A612" w14:textId="77777777" w:rsidR="009E772C" w:rsidRDefault="009E772C">
      <w:pPr>
        <w:pStyle w:val="BodyText"/>
        <w:tabs>
          <w:tab w:val="left" w:leader="dot" w:pos="9467"/>
        </w:tabs>
      </w:pPr>
      <w:hyperlink w:anchor="_bookmark38" w:history="1">
        <w:r>
          <w:t>Table</w:t>
        </w:r>
        <w:r>
          <w:rPr>
            <w:spacing w:val="-5"/>
          </w:rPr>
          <w:t xml:space="preserve"> </w:t>
        </w:r>
        <w:r>
          <w:t>4.</w:t>
        </w:r>
        <w:r>
          <w:rPr>
            <w:spacing w:val="-2"/>
          </w:rPr>
          <w:t xml:space="preserve"> </w:t>
        </w:r>
        <w:r>
          <w:t>Point source</w:t>
        </w:r>
        <w:r>
          <w:rPr>
            <w:spacing w:val="-1"/>
          </w:rPr>
          <w:t xml:space="preserve"> </w:t>
        </w:r>
        <w:r>
          <w:t>permits</w:t>
        </w:r>
        <w:r>
          <w:rPr>
            <w:spacing w:val="-1"/>
          </w:rPr>
          <w:t xml:space="preserve"> </w:t>
        </w:r>
        <w:r>
          <w:t>in</w:t>
        </w:r>
        <w:r>
          <w:rPr>
            <w:spacing w:val="-3"/>
          </w:rPr>
          <w:t xml:space="preserve"> </w:t>
        </w:r>
        <w:r>
          <w:t>BBC</w:t>
        </w:r>
        <w:r>
          <w:rPr>
            <w:spacing w:val="-2"/>
          </w:rPr>
          <w:t xml:space="preserve"> </w:t>
        </w:r>
        <w:r>
          <w:t>Watershed</w:t>
        </w:r>
        <w:r>
          <w:rPr>
            <w:spacing w:val="-3"/>
          </w:rPr>
          <w:t xml:space="preserve"> </w:t>
        </w:r>
        <w:r>
          <w:t>regulated</w:t>
        </w:r>
        <w:r>
          <w:rPr>
            <w:spacing w:val="-2"/>
          </w:rPr>
          <w:t xml:space="preserve"> </w:t>
        </w:r>
        <w:r>
          <w:t>by</w:t>
        </w:r>
        <w:r>
          <w:rPr>
            <w:spacing w:val="-2"/>
          </w:rPr>
          <w:t xml:space="preserve"> </w:t>
        </w:r>
        <w:r>
          <w:t>the</w:t>
        </w:r>
        <w:r>
          <w:rPr>
            <w:spacing w:val="-3"/>
          </w:rPr>
          <w:t xml:space="preserve"> </w:t>
        </w:r>
        <w:r>
          <w:t>Department</w:t>
        </w:r>
        <w:r>
          <w:rPr>
            <w:spacing w:val="-3"/>
          </w:rPr>
          <w:t xml:space="preserve"> </w:t>
        </w:r>
        <w:r>
          <w:t>of</w:t>
        </w:r>
        <w:r>
          <w:rPr>
            <w:spacing w:val="-2"/>
          </w:rPr>
          <w:t xml:space="preserve"> Ecology</w:t>
        </w:r>
        <w:r>
          <w:tab/>
        </w:r>
        <w:r>
          <w:rPr>
            <w:spacing w:val="-5"/>
          </w:rPr>
          <w:t>27</w:t>
        </w:r>
      </w:hyperlink>
    </w:p>
    <w:p w14:paraId="233AD4D6" w14:textId="77777777" w:rsidR="009E772C" w:rsidRDefault="009E772C">
      <w:pPr>
        <w:pStyle w:val="BodyText"/>
        <w:tabs>
          <w:tab w:val="left" w:leader="dot" w:pos="9467"/>
        </w:tabs>
      </w:pPr>
      <w:hyperlink w:anchor="_bookmark44" w:history="1">
        <w:r>
          <w:t>Table</w:t>
        </w:r>
        <w:r>
          <w:rPr>
            <w:spacing w:val="-2"/>
          </w:rPr>
          <w:t xml:space="preserve"> </w:t>
        </w:r>
        <w:r>
          <w:t>5.</w:t>
        </w:r>
        <w:r>
          <w:rPr>
            <w:spacing w:val="-1"/>
          </w:rPr>
          <w:t xml:space="preserve"> </w:t>
        </w:r>
        <w:r>
          <w:t>Water</w:t>
        </w:r>
        <w:r>
          <w:rPr>
            <w:spacing w:val="-2"/>
          </w:rPr>
          <w:t xml:space="preserve"> </w:t>
        </w:r>
        <w:r>
          <w:t>quality</w:t>
        </w:r>
        <w:r>
          <w:rPr>
            <w:spacing w:val="-1"/>
          </w:rPr>
          <w:t xml:space="preserve"> </w:t>
        </w:r>
        <w:r>
          <w:t>standards</w:t>
        </w:r>
        <w:r>
          <w:rPr>
            <w:spacing w:val="-1"/>
          </w:rPr>
          <w:t xml:space="preserve"> </w:t>
        </w:r>
        <w:r>
          <w:t>in</w:t>
        </w:r>
        <w:r>
          <w:rPr>
            <w:spacing w:val="-1"/>
          </w:rPr>
          <w:t xml:space="preserve"> </w:t>
        </w:r>
        <w:r>
          <w:rPr>
            <w:spacing w:val="-5"/>
          </w:rPr>
          <w:t>BBC</w:t>
        </w:r>
        <w:r>
          <w:tab/>
        </w:r>
        <w:r>
          <w:rPr>
            <w:spacing w:val="-5"/>
          </w:rPr>
          <w:t>29</w:t>
        </w:r>
      </w:hyperlink>
    </w:p>
    <w:p w14:paraId="2303D67B" w14:textId="77777777" w:rsidR="009E772C" w:rsidRDefault="009E772C">
      <w:pPr>
        <w:pStyle w:val="BodyText"/>
        <w:tabs>
          <w:tab w:val="left" w:leader="dot" w:pos="9467"/>
        </w:tabs>
      </w:pPr>
      <w:hyperlink w:anchor="_bookmark46" w:history="1">
        <w:r>
          <w:t>Table</w:t>
        </w:r>
        <w:r>
          <w:rPr>
            <w:spacing w:val="-2"/>
          </w:rPr>
          <w:t xml:space="preserve"> </w:t>
        </w:r>
        <w:r>
          <w:t>6.</w:t>
        </w:r>
        <w:r>
          <w:rPr>
            <w:spacing w:val="-1"/>
          </w:rPr>
          <w:t xml:space="preserve"> </w:t>
        </w:r>
        <w:r>
          <w:t>Bacteria</w:t>
        </w:r>
        <w:r>
          <w:rPr>
            <w:spacing w:val="-3"/>
          </w:rPr>
          <w:t xml:space="preserve"> </w:t>
        </w:r>
        <w:r>
          <w:t>priorities</w:t>
        </w:r>
        <w:r>
          <w:rPr>
            <w:spacing w:val="-1"/>
          </w:rPr>
          <w:t xml:space="preserve"> </w:t>
        </w:r>
        <w:r>
          <w:t>in</w:t>
        </w:r>
        <w:r>
          <w:rPr>
            <w:spacing w:val="2"/>
          </w:rPr>
          <w:t xml:space="preserve"> </w:t>
        </w:r>
        <w:r>
          <w:rPr>
            <w:spacing w:val="-5"/>
          </w:rPr>
          <w:t>BBC</w:t>
        </w:r>
        <w:r>
          <w:tab/>
        </w:r>
        <w:r>
          <w:rPr>
            <w:spacing w:val="-5"/>
          </w:rPr>
          <w:t>31</w:t>
        </w:r>
      </w:hyperlink>
    </w:p>
    <w:p w14:paraId="6548041F" w14:textId="77777777" w:rsidR="009E772C" w:rsidRDefault="009E772C">
      <w:pPr>
        <w:pStyle w:val="BodyText"/>
        <w:tabs>
          <w:tab w:val="left" w:leader="dot" w:pos="9467"/>
        </w:tabs>
      </w:pPr>
      <w:hyperlink w:anchor="_bookmark47" w:history="1">
        <w:r>
          <w:t>Table</w:t>
        </w:r>
        <w:r>
          <w:rPr>
            <w:spacing w:val="-5"/>
          </w:rPr>
          <w:t xml:space="preserve"> </w:t>
        </w:r>
        <w:r>
          <w:t>7.</w:t>
        </w:r>
        <w:r>
          <w:rPr>
            <w:spacing w:val="-2"/>
          </w:rPr>
          <w:t xml:space="preserve"> </w:t>
        </w:r>
        <w:r>
          <w:t>Wet season</w:t>
        </w:r>
        <w:r>
          <w:rPr>
            <w:spacing w:val="-3"/>
          </w:rPr>
          <w:t xml:space="preserve"> </w:t>
        </w:r>
        <w:r>
          <w:t>fecal</w:t>
        </w:r>
        <w:r>
          <w:rPr>
            <w:spacing w:val="-1"/>
          </w:rPr>
          <w:t xml:space="preserve"> </w:t>
        </w:r>
        <w:r>
          <w:t>coliform</w:t>
        </w:r>
        <w:r>
          <w:rPr>
            <w:spacing w:val="-3"/>
          </w:rPr>
          <w:t xml:space="preserve"> </w:t>
        </w:r>
        <w:r>
          <w:t>bacteria</w:t>
        </w:r>
        <w:r>
          <w:rPr>
            <w:spacing w:val="-4"/>
          </w:rPr>
          <w:t xml:space="preserve"> </w:t>
        </w:r>
        <w:r>
          <w:t>reductions</w:t>
        </w:r>
        <w:r>
          <w:rPr>
            <w:spacing w:val="-4"/>
          </w:rPr>
          <w:t xml:space="preserve"> </w:t>
        </w:r>
        <w:r>
          <w:t>needed in</w:t>
        </w:r>
        <w:r>
          <w:rPr>
            <w:spacing w:val="1"/>
          </w:rPr>
          <w:t xml:space="preserve"> </w:t>
        </w:r>
        <w:r>
          <w:rPr>
            <w:spacing w:val="-2"/>
          </w:rPr>
          <w:t>watershed.</w:t>
        </w:r>
        <w:r>
          <w:tab/>
        </w:r>
        <w:r>
          <w:rPr>
            <w:spacing w:val="-5"/>
          </w:rPr>
          <w:t>32</w:t>
        </w:r>
      </w:hyperlink>
    </w:p>
    <w:p w14:paraId="16D3187E" w14:textId="77777777" w:rsidR="009E772C" w:rsidRDefault="009E772C">
      <w:pPr>
        <w:pStyle w:val="BodyText"/>
        <w:tabs>
          <w:tab w:val="left" w:leader="dot" w:pos="9467"/>
        </w:tabs>
      </w:pPr>
      <w:hyperlink w:anchor="_bookmark48" w:history="1">
        <w:r>
          <w:t>Table</w:t>
        </w:r>
        <w:r>
          <w:rPr>
            <w:spacing w:val="-3"/>
          </w:rPr>
          <w:t xml:space="preserve"> </w:t>
        </w:r>
        <w:r>
          <w:t>8.</w:t>
        </w:r>
        <w:r>
          <w:rPr>
            <w:spacing w:val="-1"/>
          </w:rPr>
          <w:t xml:space="preserve"> </w:t>
        </w:r>
        <w:r>
          <w:t>Dry</w:t>
        </w:r>
        <w:r>
          <w:rPr>
            <w:spacing w:val="-2"/>
          </w:rPr>
          <w:t xml:space="preserve"> </w:t>
        </w:r>
        <w:r>
          <w:t>season</w:t>
        </w:r>
        <w:r>
          <w:rPr>
            <w:spacing w:val="1"/>
          </w:rPr>
          <w:t xml:space="preserve"> </w:t>
        </w:r>
        <w:r>
          <w:t>fecal</w:t>
        </w:r>
        <w:r>
          <w:rPr>
            <w:spacing w:val="-1"/>
          </w:rPr>
          <w:t xml:space="preserve"> </w:t>
        </w:r>
        <w:r>
          <w:t>coliform</w:t>
        </w:r>
        <w:r>
          <w:rPr>
            <w:spacing w:val="-3"/>
          </w:rPr>
          <w:t xml:space="preserve"> </w:t>
        </w:r>
        <w:r>
          <w:t>bacteria</w:t>
        </w:r>
        <w:r>
          <w:rPr>
            <w:spacing w:val="-3"/>
          </w:rPr>
          <w:t xml:space="preserve"> </w:t>
        </w:r>
        <w:r>
          <w:t>reductions</w:t>
        </w:r>
        <w:r>
          <w:rPr>
            <w:spacing w:val="-4"/>
          </w:rPr>
          <w:t xml:space="preserve"> </w:t>
        </w:r>
        <w:r>
          <w:t>needed</w:t>
        </w:r>
        <w:r>
          <w:rPr>
            <w:spacing w:val="-2"/>
          </w:rPr>
          <w:t xml:space="preserve"> </w:t>
        </w:r>
        <w:r>
          <w:t>in</w:t>
        </w:r>
        <w:r>
          <w:rPr>
            <w:spacing w:val="-2"/>
          </w:rPr>
          <w:t xml:space="preserve"> watershed</w:t>
        </w:r>
        <w:r>
          <w:tab/>
        </w:r>
        <w:r>
          <w:rPr>
            <w:spacing w:val="-5"/>
          </w:rPr>
          <w:t>33</w:t>
        </w:r>
      </w:hyperlink>
    </w:p>
    <w:p w14:paraId="3B5F5D96" w14:textId="77777777" w:rsidR="009E772C" w:rsidRDefault="009E772C">
      <w:pPr>
        <w:pStyle w:val="BodyText"/>
        <w:tabs>
          <w:tab w:val="left" w:leader="dot" w:pos="9467"/>
        </w:tabs>
        <w:ind w:right="1085"/>
      </w:pPr>
      <w:hyperlink w:anchor="_bookmark49" w:history="1">
        <w:r>
          <w:t>Table 9. FC percent reductions needed during wet and dry seasons to meet water quality</w:t>
        </w:r>
      </w:hyperlink>
      <w:r w:rsidR="00CA3C12">
        <w:t xml:space="preserve"> </w:t>
      </w:r>
      <w:hyperlink w:anchor="_bookmark49" w:history="1">
        <w:r>
          <w:rPr>
            <w:spacing w:val="-2"/>
          </w:rPr>
          <w:t>criteria.</w:t>
        </w:r>
        <w:r>
          <w:tab/>
        </w:r>
        <w:r>
          <w:rPr>
            <w:spacing w:val="-5"/>
          </w:rPr>
          <w:t>34</w:t>
        </w:r>
      </w:hyperlink>
    </w:p>
    <w:p w14:paraId="549605BA" w14:textId="77777777" w:rsidR="009E772C" w:rsidRDefault="009E772C">
      <w:pPr>
        <w:pStyle w:val="BodyText"/>
        <w:tabs>
          <w:tab w:val="left" w:leader="dot" w:pos="9467"/>
        </w:tabs>
        <w:spacing w:line="293" w:lineRule="exact"/>
      </w:pPr>
      <w:hyperlink w:anchor="_bookmark50" w:history="1">
        <w:r>
          <w:t>Table</w:t>
        </w:r>
        <w:r>
          <w:rPr>
            <w:spacing w:val="-2"/>
          </w:rPr>
          <w:t xml:space="preserve"> </w:t>
        </w:r>
        <w:r>
          <w:t>10.</w:t>
        </w:r>
        <w:r>
          <w:rPr>
            <w:spacing w:val="-4"/>
          </w:rPr>
          <w:t xml:space="preserve"> </w:t>
        </w:r>
        <w:r>
          <w:t>Temperature</w:t>
        </w:r>
        <w:r>
          <w:rPr>
            <w:spacing w:val="-1"/>
          </w:rPr>
          <w:t xml:space="preserve"> </w:t>
        </w:r>
        <w:r>
          <w:t>priorities</w:t>
        </w:r>
        <w:r>
          <w:rPr>
            <w:spacing w:val="-3"/>
          </w:rPr>
          <w:t xml:space="preserve"> </w:t>
        </w:r>
        <w:r>
          <w:t>in</w:t>
        </w:r>
        <w:r>
          <w:rPr>
            <w:spacing w:val="-1"/>
          </w:rPr>
          <w:t xml:space="preserve"> </w:t>
        </w:r>
        <w:r>
          <w:rPr>
            <w:spacing w:val="-5"/>
          </w:rPr>
          <w:t>BBC</w:t>
        </w:r>
        <w:r>
          <w:tab/>
        </w:r>
        <w:r>
          <w:rPr>
            <w:spacing w:val="-5"/>
          </w:rPr>
          <w:t>35</w:t>
        </w:r>
      </w:hyperlink>
    </w:p>
    <w:p w14:paraId="1A66A04A" w14:textId="77777777" w:rsidR="009E772C" w:rsidRDefault="009E772C">
      <w:pPr>
        <w:pStyle w:val="BodyText"/>
        <w:tabs>
          <w:tab w:val="left" w:leader="dot" w:pos="9467"/>
        </w:tabs>
      </w:pPr>
      <w:hyperlink w:anchor="_bookmark51" w:history="1">
        <w:r>
          <w:t>Table</w:t>
        </w:r>
        <w:r>
          <w:rPr>
            <w:spacing w:val="-3"/>
          </w:rPr>
          <w:t xml:space="preserve"> </w:t>
        </w:r>
        <w:r>
          <w:t>11.</w:t>
        </w:r>
        <w:r>
          <w:rPr>
            <w:spacing w:val="-5"/>
          </w:rPr>
          <w:t xml:space="preserve"> </w:t>
        </w:r>
        <w:r>
          <w:t>Temperature</w:t>
        </w:r>
        <w:r>
          <w:rPr>
            <w:spacing w:val="-2"/>
          </w:rPr>
          <w:t xml:space="preserve"> </w:t>
        </w:r>
        <w:r>
          <w:t>exceedance</w:t>
        </w:r>
        <w:r>
          <w:rPr>
            <w:spacing w:val="-1"/>
          </w:rPr>
          <w:t xml:space="preserve"> </w:t>
        </w:r>
        <w:r>
          <w:t>in BBC</w:t>
        </w:r>
        <w:r>
          <w:rPr>
            <w:spacing w:val="-1"/>
          </w:rPr>
          <w:t xml:space="preserve"> </w:t>
        </w:r>
        <w:r>
          <w:rPr>
            <w:spacing w:val="-2"/>
          </w:rPr>
          <w:t>Watershed</w:t>
        </w:r>
        <w:r>
          <w:tab/>
        </w:r>
        <w:r>
          <w:rPr>
            <w:spacing w:val="-5"/>
          </w:rPr>
          <w:t>36</w:t>
        </w:r>
      </w:hyperlink>
    </w:p>
    <w:p w14:paraId="6E200A0D" w14:textId="77777777" w:rsidR="009E772C" w:rsidRDefault="009E772C">
      <w:pPr>
        <w:pStyle w:val="BodyText"/>
        <w:tabs>
          <w:tab w:val="left" w:leader="dot" w:pos="9467"/>
        </w:tabs>
      </w:pPr>
      <w:hyperlink w:anchor="_bookmark52" w:history="1">
        <w:r>
          <w:t>Table</w:t>
        </w:r>
        <w:r>
          <w:rPr>
            <w:spacing w:val="-5"/>
          </w:rPr>
          <w:t xml:space="preserve"> </w:t>
        </w:r>
        <w:r>
          <w:t>12.</w:t>
        </w:r>
        <w:r>
          <w:rPr>
            <w:spacing w:val="-1"/>
          </w:rPr>
          <w:t xml:space="preserve"> </w:t>
        </w:r>
        <w:r>
          <w:t>Summary</w:t>
        </w:r>
        <w:r>
          <w:rPr>
            <w:spacing w:val="-5"/>
          </w:rPr>
          <w:t xml:space="preserve"> </w:t>
        </w:r>
        <w:r>
          <w:t>of</w:t>
        </w:r>
        <w:r>
          <w:rPr>
            <w:spacing w:val="-2"/>
          </w:rPr>
          <w:t xml:space="preserve"> </w:t>
        </w:r>
        <w:r>
          <w:t>average</w:t>
        </w:r>
        <w:r>
          <w:rPr>
            <w:spacing w:val="-1"/>
          </w:rPr>
          <w:t xml:space="preserve"> </w:t>
        </w:r>
        <w:r>
          <w:t>shade</w:t>
        </w:r>
        <w:r>
          <w:rPr>
            <w:spacing w:val="-2"/>
          </w:rPr>
          <w:t xml:space="preserve"> </w:t>
        </w:r>
        <w:r>
          <w:t>deficits</w:t>
        </w:r>
        <w:r>
          <w:rPr>
            <w:spacing w:val="-2"/>
          </w:rPr>
          <w:t xml:space="preserve"> </w:t>
        </w:r>
        <w:r>
          <w:t>in</w:t>
        </w:r>
        <w:r>
          <w:rPr>
            <w:spacing w:val="1"/>
          </w:rPr>
          <w:t xml:space="preserve"> </w:t>
        </w:r>
        <w:r>
          <w:t>BBC</w:t>
        </w:r>
        <w:r>
          <w:rPr>
            <w:spacing w:val="-1"/>
          </w:rPr>
          <w:t xml:space="preserve"> </w:t>
        </w:r>
        <w:r>
          <w:rPr>
            <w:spacing w:val="-2"/>
          </w:rPr>
          <w:t>Watershed</w:t>
        </w:r>
        <w:r>
          <w:tab/>
        </w:r>
        <w:r>
          <w:rPr>
            <w:spacing w:val="-5"/>
          </w:rPr>
          <w:t>37</w:t>
        </w:r>
      </w:hyperlink>
    </w:p>
    <w:p w14:paraId="5E2E8663" w14:textId="77777777" w:rsidR="009E772C" w:rsidRDefault="009E772C">
      <w:pPr>
        <w:pStyle w:val="BodyText"/>
        <w:tabs>
          <w:tab w:val="left" w:leader="dot" w:pos="9467"/>
        </w:tabs>
        <w:spacing w:before="1"/>
      </w:pPr>
      <w:hyperlink w:anchor="_bookmark53" w:history="1">
        <w:r>
          <w:t>Table</w:t>
        </w:r>
        <w:r>
          <w:rPr>
            <w:spacing w:val="-5"/>
          </w:rPr>
          <w:t xml:space="preserve"> </w:t>
        </w:r>
        <w:r>
          <w:t>13.</w:t>
        </w:r>
        <w:r>
          <w:rPr>
            <w:spacing w:val="-2"/>
          </w:rPr>
          <w:t xml:space="preserve"> </w:t>
        </w:r>
        <w:r>
          <w:t>Summary</w:t>
        </w:r>
        <w:r>
          <w:rPr>
            <w:spacing w:val="-4"/>
          </w:rPr>
          <w:t xml:space="preserve"> </w:t>
        </w:r>
        <w:r>
          <w:t>of</w:t>
        </w:r>
        <w:r>
          <w:rPr>
            <w:spacing w:val="-3"/>
          </w:rPr>
          <w:t xml:space="preserve"> </w:t>
        </w:r>
        <w:r>
          <w:t>average shade</w:t>
        </w:r>
        <w:r>
          <w:rPr>
            <w:spacing w:val="-3"/>
          </w:rPr>
          <w:t xml:space="preserve"> </w:t>
        </w:r>
        <w:r>
          <w:t>deficits</w:t>
        </w:r>
        <w:r>
          <w:rPr>
            <w:spacing w:val="-1"/>
          </w:rPr>
          <w:t xml:space="preserve"> </w:t>
        </w:r>
        <w:r>
          <w:t>in BBC</w:t>
        </w:r>
        <w:r>
          <w:rPr>
            <w:spacing w:val="-1"/>
          </w:rPr>
          <w:t xml:space="preserve"> </w:t>
        </w:r>
        <w:r>
          <w:t>for</w:t>
        </w:r>
        <w:r>
          <w:rPr>
            <w:spacing w:val="-1"/>
          </w:rPr>
          <w:t xml:space="preserve"> </w:t>
        </w:r>
        <w:r>
          <w:t>Watershed</w:t>
        </w:r>
        <w:r>
          <w:rPr>
            <w:spacing w:val="1"/>
          </w:rPr>
          <w:t xml:space="preserve"> </w:t>
        </w:r>
        <w:r>
          <w:rPr>
            <w:spacing w:val="-2"/>
          </w:rPr>
          <w:t>sections</w:t>
        </w:r>
        <w:r>
          <w:tab/>
        </w:r>
        <w:r>
          <w:rPr>
            <w:spacing w:val="-5"/>
          </w:rPr>
          <w:t>37</w:t>
        </w:r>
      </w:hyperlink>
    </w:p>
    <w:p w14:paraId="39E672EF" w14:textId="77777777" w:rsidR="009E772C" w:rsidRDefault="009E772C">
      <w:pPr>
        <w:pStyle w:val="BodyText"/>
        <w:tabs>
          <w:tab w:val="left" w:leader="dot" w:pos="9467"/>
        </w:tabs>
      </w:pPr>
      <w:hyperlink w:anchor="_bookmark57" w:history="1">
        <w:r>
          <w:t>Table</w:t>
        </w:r>
        <w:r>
          <w:rPr>
            <w:spacing w:val="-3"/>
          </w:rPr>
          <w:t xml:space="preserve"> </w:t>
        </w:r>
        <w:r>
          <w:t>14.</w:t>
        </w:r>
        <w:r>
          <w:rPr>
            <w:spacing w:val="-4"/>
          </w:rPr>
          <w:t xml:space="preserve"> </w:t>
        </w:r>
        <w:r>
          <w:t>Median</w:t>
        </w:r>
        <w:r>
          <w:rPr>
            <w:spacing w:val="-2"/>
          </w:rPr>
          <w:t xml:space="preserve"> </w:t>
        </w:r>
        <w:r>
          <w:t>Annual</w:t>
        </w:r>
        <w:r>
          <w:rPr>
            <w:spacing w:val="-3"/>
          </w:rPr>
          <w:t xml:space="preserve"> </w:t>
        </w:r>
        <w:r>
          <w:t>Water</w:t>
        </w:r>
        <w:r>
          <w:rPr>
            <w:spacing w:val="-3"/>
          </w:rPr>
          <w:t xml:space="preserve"> </w:t>
        </w:r>
        <w:r>
          <w:t>Quality</w:t>
        </w:r>
        <w:r>
          <w:rPr>
            <w:spacing w:val="-1"/>
          </w:rPr>
          <w:t xml:space="preserve"> </w:t>
        </w:r>
        <w:r>
          <w:t>Index</w:t>
        </w:r>
        <w:r>
          <w:rPr>
            <w:spacing w:val="-1"/>
          </w:rPr>
          <w:t xml:space="preserve"> </w:t>
        </w:r>
        <w:r>
          <w:t>Scores</w:t>
        </w:r>
        <w:r>
          <w:rPr>
            <w:spacing w:val="-1"/>
          </w:rPr>
          <w:t xml:space="preserve"> </w:t>
        </w:r>
        <w:r>
          <w:t>for BBC</w:t>
        </w:r>
        <w:r>
          <w:rPr>
            <w:spacing w:val="-1"/>
          </w:rPr>
          <w:t xml:space="preserve"> </w:t>
        </w:r>
        <w:r>
          <w:t>2011-</w:t>
        </w:r>
        <w:r>
          <w:rPr>
            <w:spacing w:val="-2"/>
          </w:rPr>
          <w:t>2017.</w:t>
        </w:r>
        <w:r>
          <w:tab/>
        </w:r>
        <w:r>
          <w:rPr>
            <w:spacing w:val="-5"/>
          </w:rPr>
          <w:t>40</w:t>
        </w:r>
      </w:hyperlink>
    </w:p>
    <w:p w14:paraId="58D41509" w14:textId="77777777" w:rsidR="009E772C" w:rsidRDefault="009E772C">
      <w:pPr>
        <w:pStyle w:val="BodyText"/>
        <w:tabs>
          <w:tab w:val="left" w:leader="dot" w:pos="9467"/>
        </w:tabs>
      </w:pPr>
      <w:hyperlink w:anchor="_bookmark62" w:history="1">
        <w:r>
          <w:t>Table</w:t>
        </w:r>
        <w:r>
          <w:rPr>
            <w:spacing w:val="-3"/>
          </w:rPr>
          <w:t xml:space="preserve"> </w:t>
        </w:r>
        <w:r>
          <w:t>15.</w:t>
        </w:r>
        <w:r>
          <w:rPr>
            <w:spacing w:val="-2"/>
          </w:rPr>
          <w:t xml:space="preserve"> </w:t>
        </w:r>
        <w:r>
          <w:t>Waterbody</w:t>
        </w:r>
        <w:r>
          <w:rPr>
            <w:spacing w:val="-5"/>
          </w:rPr>
          <w:t xml:space="preserve"> </w:t>
        </w:r>
        <w:r>
          <w:t>assessment</w:t>
        </w:r>
        <w:r>
          <w:rPr>
            <w:spacing w:val="-3"/>
          </w:rPr>
          <w:t xml:space="preserve"> </w:t>
        </w:r>
        <w:r>
          <w:t>unit</w:t>
        </w:r>
        <w:r>
          <w:rPr>
            <w:spacing w:val="-3"/>
          </w:rPr>
          <w:t xml:space="preserve"> </w:t>
        </w:r>
        <w:r>
          <w:t>IDs</w:t>
        </w:r>
        <w:r>
          <w:rPr>
            <w:spacing w:val="-2"/>
          </w:rPr>
          <w:t xml:space="preserve"> </w:t>
        </w:r>
        <w:r>
          <w:t>addressed in BBC</w:t>
        </w:r>
        <w:r>
          <w:rPr>
            <w:spacing w:val="-1"/>
          </w:rPr>
          <w:t xml:space="preserve"> </w:t>
        </w:r>
        <w:r>
          <w:rPr>
            <w:spacing w:val="-5"/>
          </w:rPr>
          <w:t>ARP</w:t>
        </w:r>
        <w:r>
          <w:tab/>
        </w:r>
        <w:r>
          <w:rPr>
            <w:spacing w:val="-5"/>
          </w:rPr>
          <w:t>43</w:t>
        </w:r>
      </w:hyperlink>
    </w:p>
    <w:p w14:paraId="5B37EEC8" w14:textId="77777777" w:rsidR="009E772C" w:rsidRDefault="009E772C">
      <w:pPr>
        <w:pStyle w:val="BodyText"/>
        <w:tabs>
          <w:tab w:val="left" w:leader="dot" w:pos="9467"/>
        </w:tabs>
      </w:pPr>
      <w:hyperlink w:anchor="_bookmark75" w:history="1">
        <w:r>
          <w:t>Table</w:t>
        </w:r>
        <w:r>
          <w:rPr>
            <w:spacing w:val="-3"/>
          </w:rPr>
          <w:t xml:space="preserve"> </w:t>
        </w:r>
        <w:r>
          <w:t>16.</w:t>
        </w:r>
        <w:r>
          <w:rPr>
            <w:spacing w:val="-2"/>
          </w:rPr>
          <w:t xml:space="preserve"> </w:t>
        </w:r>
        <w:r>
          <w:t>Septic</w:t>
        </w:r>
        <w:r>
          <w:rPr>
            <w:spacing w:val="-1"/>
          </w:rPr>
          <w:t xml:space="preserve"> </w:t>
        </w:r>
        <w:r>
          <w:t>system</w:t>
        </w:r>
        <w:r>
          <w:rPr>
            <w:spacing w:val="-4"/>
          </w:rPr>
          <w:t xml:space="preserve"> </w:t>
        </w:r>
        <w:r>
          <w:t>priorities</w:t>
        </w:r>
        <w:r>
          <w:rPr>
            <w:spacing w:val="-1"/>
          </w:rPr>
          <w:t xml:space="preserve"> </w:t>
        </w:r>
        <w:r>
          <w:t>in BBC</w:t>
        </w:r>
        <w:r>
          <w:rPr>
            <w:spacing w:val="-1"/>
          </w:rPr>
          <w:t xml:space="preserve"> </w:t>
        </w:r>
        <w:r>
          <w:rPr>
            <w:spacing w:val="-2"/>
          </w:rPr>
          <w:t>Watershed</w:t>
        </w:r>
        <w:r>
          <w:tab/>
        </w:r>
        <w:r>
          <w:rPr>
            <w:spacing w:val="-5"/>
          </w:rPr>
          <w:t>49</w:t>
        </w:r>
      </w:hyperlink>
    </w:p>
    <w:p w14:paraId="0BD059CF" w14:textId="77777777" w:rsidR="009E772C" w:rsidRDefault="009E772C">
      <w:pPr>
        <w:pStyle w:val="BodyText"/>
        <w:tabs>
          <w:tab w:val="left" w:leader="dot" w:pos="9467"/>
        </w:tabs>
      </w:pPr>
      <w:hyperlink w:anchor="_bookmark76" w:history="1">
        <w:r>
          <w:t>Table</w:t>
        </w:r>
        <w:r>
          <w:rPr>
            <w:spacing w:val="-2"/>
          </w:rPr>
          <w:t xml:space="preserve"> </w:t>
        </w:r>
        <w:r>
          <w:t>17.</w:t>
        </w:r>
        <w:r>
          <w:rPr>
            <w:spacing w:val="-1"/>
          </w:rPr>
          <w:t xml:space="preserve"> </w:t>
        </w:r>
        <w:r>
          <w:t>Septic</w:t>
        </w:r>
        <w:r>
          <w:rPr>
            <w:spacing w:val="-2"/>
          </w:rPr>
          <w:t xml:space="preserve"> </w:t>
        </w:r>
        <w:r>
          <w:t>system</w:t>
        </w:r>
        <w:r>
          <w:rPr>
            <w:spacing w:val="-2"/>
          </w:rPr>
          <w:t xml:space="preserve"> </w:t>
        </w:r>
        <w:r>
          <w:t>numbers</w:t>
        </w:r>
        <w:r>
          <w:rPr>
            <w:spacing w:val="-1"/>
          </w:rPr>
          <w:t xml:space="preserve"> </w:t>
        </w:r>
        <w:r>
          <w:t>in</w:t>
        </w:r>
        <w:r>
          <w:rPr>
            <w:spacing w:val="-2"/>
          </w:rPr>
          <w:t xml:space="preserve"> </w:t>
        </w:r>
        <w:r>
          <w:t>the</w:t>
        </w:r>
        <w:r>
          <w:rPr>
            <w:spacing w:val="-2"/>
          </w:rPr>
          <w:t xml:space="preserve"> </w:t>
        </w:r>
        <w:r>
          <w:t>BBC</w:t>
        </w:r>
        <w:r>
          <w:rPr>
            <w:spacing w:val="-1"/>
          </w:rPr>
          <w:t xml:space="preserve"> </w:t>
        </w:r>
        <w:r>
          <w:rPr>
            <w:spacing w:val="-2"/>
          </w:rPr>
          <w:t>Watershed.</w:t>
        </w:r>
        <w:r>
          <w:tab/>
        </w:r>
        <w:r>
          <w:rPr>
            <w:spacing w:val="-5"/>
          </w:rPr>
          <w:t>50</w:t>
        </w:r>
      </w:hyperlink>
    </w:p>
    <w:p w14:paraId="531203EF" w14:textId="77777777" w:rsidR="009E772C" w:rsidRDefault="009E772C">
      <w:pPr>
        <w:pStyle w:val="BodyText"/>
        <w:tabs>
          <w:tab w:val="left" w:leader="dot" w:pos="9467"/>
        </w:tabs>
      </w:pPr>
      <w:hyperlink w:anchor="_bookmark87" w:history="1">
        <w:r>
          <w:t>Table</w:t>
        </w:r>
        <w:r>
          <w:rPr>
            <w:spacing w:val="-3"/>
          </w:rPr>
          <w:t xml:space="preserve"> </w:t>
        </w:r>
        <w:r>
          <w:t>18.</w:t>
        </w:r>
        <w:r>
          <w:rPr>
            <w:spacing w:val="-1"/>
          </w:rPr>
          <w:t xml:space="preserve"> </w:t>
        </w:r>
        <w:r>
          <w:t>Septic</w:t>
        </w:r>
        <w:r>
          <w:rPr>
            <w:spacing w:val="-2"/>
          </w:rPr>
          <w:t xml:space="preserve"> </w:t>
        </w:r>
        <w:r>
          <w:t>system</w:t>
        </w:r>
        <w:r>
          <w:rPr>
            <w:spacing w:val="-3"/>
          </w:rPr>
          <w:t xml:space="preserve"> </w:t>
        </w:r>
        <w:r>
          <w:t>BMP</w:t>
        </w:r>
        <w:r>
          <w:rPr>
            <w:spacing w:val="-1"/>
          </w:rPr>
          <w:t xml:space="preserve"> </w:t>
        </w:r>
        <w:r>
          <w:t>implementation</w:t>
        </w:r>
        <w:r>
          <w:rPr>
            <w:spacing w:val="-2"/>
          </w:rPr>
          <w:t xml:space="preserve"> goals</w:t>
        </w:r>
        <w:r>
          <w:tab/>
        </w:r>
        <w:r>
          <w:rPr>
            <w:spacing w:val="-5"/>
          </w:rPr>
          <w:t>58</w:t>
        </w:r>
      </w:hyperlink>
    </w:p>
    <w:p w14:paraId="752DC854" w14:textId="77777777" w:rsidR="009E772C" w:rsidRDefault="009E772C">
      <w:pPr>
        <w:pStyle w:val="BodyText"/>
        <w:tabs>
          <w:tab w:val="left" w:leader="dot" w:pos="9467"/>
        </w:tabs>
      </w:pPr>
      <w:hyperlink w:anchor="_bookmark89" w:history="1">
        <w:r>
          <w:t>Table</w:t>
        </w:r>
        <w:r>
          <w:rPr>
            <w:spacing w:val="-5"/>
          </w:rPr>
          <w:t xml:space="preserve"> </w:t>
        </w:r>
        <w:r>
          <w:t>19.</w:t>
        </w:r>
        <w:r>
          <w:rPr>
            <w:spacing w:val="-2"/>
          </w:rPr>
          <w:t xml:space="preserve"> </w:t>
        </w:r>
        <w:r>
          <w:t>Septic</w:t>
        </w:r>
        <w:r>
          <w:rPr>
            <w:spacing w:val="-1"/>
          </w:rPr>
          <w:t xml:space="preserve"> </w:t>
        </w:r>
        <w:r>
          <w:t>system</w:t>
        </w:r>
        <w:r>
          <w:rPr>
            <w:spacing w:val="-1"/>
          </w:rPr>
          <w:t xml:space="preserve"> </w:t>
        </w:r>
        <w:r>
          <w:t>implementation</w:t>
        </w:r>
        <w:r>
          <w:rPr>
            <w:spacing w:val="1"/>
          </w:rPr>
          <w:t xml:space="preserve"> </w:t>
        </w:r>
        <w:r>
          <w:t>actions.</w:t>
        </w:r>
        <w:r>
          <w:rPr>
            <w:spacing w:val="-5"/>
          </w:rPr>
          <w:t xml:space="preserve"> </w:t>
        </w:r>
        <w:r>
          <w:t>Priority</w:t>
        </w:r>
        <w:r>
          <w:rPr>
            <w:spacing w:val="-4"/>
          </w:rPr>
          <w:t xml:space="preserve"> </w:t>
        </w:r>
        <w:r>
          <w:t>1-3,</w:t>
        </w:r>
        <w:r>
          <w:rPr>
            <w:spacing w:val="-1"/>
          </w:rPr>
          <w:t xml:space="preserve"> </w:t>
        </w:r>
        <w:r>
          <w:t>1</w:t>
        </w:r>
        <w:r>
          <w:rPr>
            <w:spacing w:val="-2"/>
          </w:rPr>
          <w:t xml:space="preserve"> </w:t>
        </w:r>
        <w:r>
          <w:t>equal</w:t>
        </w:r>
        <w:r>
          <w:rPr>
            <w:spacing w:val="-4"/>
          </w:rPr>
          <w:t xml:space="preserve"> </w:t>
        </w:r>
        <w:r>
          <w:t>top</w:t>
        </w:r>
        <w:r>
          <w:rPr>
            <w:spacing w:val="-2"/>
          </w:rPr>
          <w:t xml:space="preserve"> priority</w:t>
        </w:r>
        <w:r>
          <w:tab/>
        </w:r>
        <w:r>
          <w:rPr>
            <w:spacing w:val="-5"/>
          </w:rPr>
          <w:t>58</w:t>
        </w:r>
      </w:hyperlink>
    </w:p>
    <w:p w14:paraId="786B3CEB" w14:textId="77777777" w:rsidR="009E772C" w:rsidRDefault="009E772C">
      <w:pPr>
        <w:pStyle w:val="BodyText"/>
        <w:tabs>
          <w:tab w:val="left" w:leader="dot" w:pos="9467"/>
        </w:tabs>
      </w:pPr>
      <w:hyperlink w:anchor="_bookmark91" w:history="1">
        <w:r>
          <w:t>Table</w:t>
        </w:r>
        <w:r>
          <w:rPr>
            <w:spacing w:val="-5"/>
          </w:rPr>
          <w:t xml:space="preserve"> </w:t>
        </w:r>
        <w:r>
          <w:t>20.</w:t>
        </w:r>
        <w:r>
          <w:rPr>
            <w:spacing w:val="-1"/>
          </w:rPr>
          <w:t xml:space="preserve"> </w:t>
        </w:r>
        <w:r>
          <w:t>Ecology</w:t>
        </w:r>
        <w:r>
          <w:rPr>
            <w:spacing w:val="-2"/>
          </w:rPr>
          <w:t xml:space="preserve"> </w:t>
        </w:r>
        <w:r>
          <w:t>funding</w:t>
        </w:r>
        <w:r>
          <w:rPr>
            <w:spacing w:val="-1"/>
          </w:rPr>
          <w:t xml:space="preserve"> </w:t>
        </w:r>
        <w:r>
          <w:t>for</w:t>
        </w:r>
        <w:r>
          <w:rPr>
            <w:spacing w:val="-3"/>
          </w:rPr>
          <w:t xml:space="preserve"> </w:t>
        </w:r>
        <w:r>
          <w:t>septic</w:t>
        </w:r>
        <w:r>
          <w:rPr>
            <w:spacing w:val="-2"/>
          </w:rPr>
          <w:t xml:space="preserve"> </w:t>
        </w:r>
        <w:r>
          <w:t>system</w:t>
        </w:r>
        <w:r>
          <w:rPr>
            <w:spacing w:val="-3"/>
          </w:rPr>
          <w:t xml:space="preserve"> </w:t>
        </w:r>
        <w:r>
          <w:t xml:space="preserve">BMP </w:t>
        </w:r>
        <w:r>
          <w:rPr>
            <w:spacing w:val="-2"/>
          </w:rPr>
          <w:t>implementation.</w:t>
        </w:r>
        <w:r>
          <w:tab/>
        </w:r>
        <w:r>
          <w:rPr>
            <w:spacing w:val="-5"/>
          </w:rPr>
          <w:t>64</w:t>
        </w:r>
      </w:hyperlink>
    </w:p>
    <w:p w14:paraId="450CEDB2" w14:textId="77777777" w:rsidR="009E772C" w:rsidRDefault="009E772C">
      <w:pPr>
        <w:pStyle w:val="BodyText"/>
        <w:tabs>
          <w:tab w:val="left" w:leader="dot" w:pos="9467"/>
        </w:tabs>
      </w:pPr>
      <w:hyperlink w:anchor="_bookmark92" w:history="1">
        <w:r>
          <w:t>Table</w:t>
        </w:r>
        <w:r>
          <w:rPr>
            <w:spacing w:val="-5"/>
          </w:rPr>
          <w:t xml:space="preserve"> </w:t>
        </w:r>
        <w:r>
          <w:t>21.</w:t>
        </w:r>
        <w:r>
          <w:rPr>
            <w:spacing w:val="-2"/>
          </w:rPr>
          <w:t xml:space="preserve"> </w:t>
        </w:r>
        <w:r>
          <w:t>Septic</w:t>
        </w:r>
        <w:r>
          <w:rPr>
            <w:spacing w:val="-2"/>
          </w:rPr>
          <w:t xml:space="preserve"> </w:t>
        </w:r>
        <w:r>
          <w:t>system</w:t>
        </w:r>
        <w:r>
          <w:rPr>
            <w:spacing w:val="-3"/>
          </w:rPr>
          <w:t xml:space="preserve"> </w:t>
        </w:r>
        <w:r>
          <w:t>BMP</w:t>
        </w:r>
        <w:r>
          <w:rPr>
            <w:spacing w:val="-1"/>
          </w:rPr>
          <w:t xml:space="preserve"> </w:t>
        </w:r>
        <w:r>
          <w:t>implementing</w:t>
        </w:r>
        <w:r>
          <w:rPr>
            <w:spacing w:val="-2"/>
          </w:rPr>
          <w:t xml:space="preserve"> </w:t>
        </w:r>
        <w:r>
          <w:t>organizations</w:t>
        </w:r>
        <w:r>
          <w:rPr>
            <w:spacing w:val="-4"/>
          </w:rPr>
          <w:t xml:space="preserve"> </w:t>
        </w:r>
        <w:r>
          <w:t>and</w:t>
        </w:r>
        <w:r>
          <w:rPr>
            <w:spacing w:val="1"/>
          </w:rPr>
          <w:t xml:space="preserve"> </w:t>
        </w:r>
        <w:r>
          <w:rPr>
            <w:spacing w:val="-2"/>
          </w:rPr>
          <w:t>partners</w:t>
        </w:r>
        <w:r>
          <w:tab/>
        </w:r>
        <w:r>
          <w:rPr>
            <w:spacing w:val="-5"/>
          </w:rPr>
          <w:t>64</w:t>
        </w:r>
      </w:hyperlink>
    </w:p>
    <w:p w14:paraId="1C0795EA" w14:textId="77777777" w:rsidR="009E772C" w:rsidRDefault="009E772C">
      <w:pPr>
        <w:pStyle w:val="BodyText"/>
        <w:tabs>
          <w:tab w:val="left" w:leader="dot" w:pos="9467"/>
        </w:tabs>
      </w:pPr>
      <w:hyperlink w:anchor="_bookmark95" w:history="1">
        <w:r>
          <w:t>Table</w:t>
        </w:r>
        <w:r>
          <w:rPr>
            <w:spacing w:val="-5"/>
          </w:rPr>
          <w:t xml:space="preserve"> </w:t>
        </w:r>
        <w:r>
          <w:t>22.</w:t>
        </w:r>
        <w:r>
          <w:rPr>
            <w:spacing w:val="-1"/>
          </w:rPr>
          <w:t xml:space="preserve"> </w:t>
        </w:r>
        <w:r>
          <w:t>Stormwater impervious</w:t>
        </w:r>
        <w:r>
          <w:rPr>
            <w:spacing w:val="-3"/>
          </w:rPr>
          <w:t xml:space="preserve"> </w:t>
        </w:r>
        <w:r>
          <w:t>surfaces</w:t>
        </w:r>
        <w:r>
          <w:rPr>
            <w:spacing w:val="-1"/>
          </w:rPr>
          <w:t xml:space="preserve"> </w:t>
        </w:r>
        <w:r>
          <w:t>in</w:t>
        </w:r>
        <w:r>
          <w:rPr>
            <w:spacing w:val="-2"/>
          </w:rPr>
          <w:t xml:space="preserve"> </w:t>
        </w:r>
        <w:r>
          <w:t>the</w:t>
        </w:r>
        <w:r>
          <w:rPr>
            <w:spacing w:val="-2"/>
          </w:rPr>
          <w:t xml:space="preserve"> </w:t>
        </w:r>
        <w:r>
          <w:t>BBC</w:t>
        </w:r>
        <w:r>
          <w:rPr>
            <w:spacing w:val="-1"/>
          </w:rPr>
          <w:t xml:space="preserve"> </w:t>
        </w:r>
        <w:r>
          <w:t>Watershed</w:t>
        </w:r>
        <w:r>
          <w:rPr>
            <w:spacing w:val="-2"/>
          </w:rPr>
          <w:t xml:space="preserve"> </w:t>
        </w:r>
        <w:r>
          <w:t>by</w:t>
        </w:r>
        <w:r>
          <w:rPr>
            <w:spacing w:val="-1"/>
          </w:rPr>
          <w:t xml:space="preserve"> </w:t>
        </w:r>
        <w:r>
          <w:rPr>
            <w:spacing w:val="-2"/>
          </w:rPr>
          <w:t>jurisdiction</w:t>
        </w:r>
        <w:r>
          <w:tab/>
        </w:r>
        <w:r>
          <w:rPr>
            <w:spacing w:val="-5"/>
          </w:rPr>
          <w:t>65</w:t>
        </w:r>
      </w:hyperlink>
    </w:p>
    <w:p w14:paraId="6A0EFA16" w14:textId="77777777" w:rsidR="009E772C" w:rsidRDefault="009E772C">
      <w:pPr>
        <w:pStyle w:val="BodyText"/>
        <w:tabs>
          <w:tab w:val="left" w:leader="dot" w:pos="9467"/>
        </w:tabs>
      </w:pPr>
      <w:hyperlink w:anchor="_bookmark96" w:history="1">
        <w:r>
          <w:t>Table</w:t>
        </w:r>
        <w:r>
          <w:rPr>
            <w:spacing w:val="-2"/>
          </w:rPr>
          <w:t xml:space="preserve"> </w:t>
        </w:r>
        <w:r>
          <w:t>23.</w:t>
        </w:r>
        <w:r>
          <w:rPr>
            <w:spacing w:val="-1"/>
          </w:rPr>
          <w:t xml:space="preserve"> </w:t>
        </w:r>
        <w:r>
          <w:t>Stormwater</w:t>
        </w:r>
        <w:r>
          <w:rPr>
            <w:spacing w:val="-3"/>
          </w:rPr>
          <w:t xml:space="preserve"> </w:t>
        </w:r>
        <w:r>
          <w:t>facts</w:t>
        </w:r>
        <w:r>
          <w:rPr>
            <w:spacing w:val="-1"/>
          </w:rPr>
          <w:t xml:space="preserve"> </w:t>
        </w:r>
        <w:r>
          <w:t>in</w:t>
        </w:r>
        <w:r>
          <w:rPr>
            <w:spacing w:val="-2"/>
          </w:rPr>
          <w:t xml:space="preserve"> </w:t>
        </w:r>
        <w:r>
          <w:t>the BBC</w:t>
        </w:r>
        <w:r>
          <w:rPr>
            <w:spacing w:val="-1"/>
          </w:rPr>
          <w:t xml:space="preserve"> </w:t>
        </w:r>
        <w:r>
          <w:rPr>
            <w:spacing w:val="-2"/>
          </w:rPr>
          <w:t>Watershed.</w:t>
        </w:r>
        <w:r>
          <w:tab/>
        </w:r>
        <w:r>
          <w:rPr>
            <w:spacing w:val="-5"/>
          </w:rPr>
          <w:t>66</w:t>
        </w:r>
      </w:hyperlink>
    </w:p>
    <w:p w14:paraId="5B9D1427" w14:textId="77777777" w:rsidR="009E772C" w:rsidRDefault="009E772C">
      <w:pPr>
        <w:pStyle w:val="BodyText"/>
        <w:sectPr w:rsidR="009E772C">
          <w:pgSz w:w="12240" w:h="15840"/>
          <w:pgMar w:top="1380" w:right="360" w:bottom="1260" w:left="1080" w:header="0" w:footer="1066" w:gutter="0"/>
          <w:cols w:space="720"/>
        </w:sectPr>
      </w:pPr>
    </w:p>
    <w:p w14:paraId="341B072B" w14:textId="77777777" w:rsidR="009E772C" w:rsidRDefault="009E772C">
      <w:pPr>
        <w:pStyle w:val="BodyText"/>
        <w:tabs>
          <w:tab w:val="left" w:leader="dot" w:pos="9467"/>
        </w:tabs>
        <w:spacing w:before="39"/>
      </w:pPr>
      <w:hyperlink w:anchor="_bookmark106" w:history="1">
        <w:r>
          <w:t>Table</w:t>
        </w:r>
        <w:r>
          <w:rPr>
            <w:spacing w:val="-5"/>
          </w:rPr>
          <w:t xml:space="preserve"> </w:t>
        </w:r>
        <w:r>
          <w:t>24.</w:t>
        </w:r>
        <w:r>
          <w:rPr>
            <w:spacing w:val="-1"/>
          </w:rPr>
          <w:t xml:space="preserve"> </w:t>
        </w:r>
        <w:r>
          <w:t>Impervious</w:t>
        </w:r>
        <w:r>
          <w:rPr>
            <w:spacing w:val="-2"/>
          </w:rPr>
          <w:t xml:space="preserve"> </w:t>
        </w:r>
        <w:r>
          <w:t>surfaces</w:t>
        </w:r>
        <w:r>
          <w:rPr>
            <w:spacing w:val="-1"/>
          </w:rPr>
          <w:t xml:space="preserve"> </w:t>
        </w:r>
        <w:r>
          <w:t>in</w:t>
        </w:r>
        <w:r>
          <w:rPr>
            <w:spacing w:val="-2"/>
          </w:rPr>
          <w:t xml:space="preserve"> </w:t>
        </w:r>
        <w:r>
          <w:t>BBC</w:t>
        </w:r>
        <w:r>
          <w:rPr>
            <w:spacing w:val="-2"/>
          </w:rPr>
          <w:t xml:space="preserve"> </w:t>
        </w:r>
        <w:r>
          <w:t>Watershed</w:t>
        </w:r>
        <w:r>
          <w:rPr>
            <w:spacing w:val="-2"/>
          </w:rPr>
          <w:t xml:space="preserve"> </w:t>
        </w:r>
        <w:r>
          <w:t>by</w:t>
        </w:r>
        <w:r>
          <w:rPr>
            <w:spacing w:val="-2"/>
          </w:rPr>
          <w:t xml:space="preserve"> </w:t>
        </w:r>
        <w:r>
          <w:t xml:space="preserve">river mile </w:t>
        </w:r>
        <w:r>
          <w:rPr>
            <w:spacing w:val="-2"/>
          </w:rPr>
          <w:t>section</w:t>
        </w:r>
        <w:r>
          <w:tab/>
        </w:r>
        <w:r>
          <w:rPr>
            <w:spacing w:val="-5"/>
          </w:rPr>
          <w:t>74</w:t>
        </w:r>
      </w:hyperlink>
    </w:p>
    <w:p w14:paraId="0BEEBEC9" w14:textId="77777777" w:rsidR="009E772C" w:rsidRDefault="009E772C">
      <w:pPr>
        <w:pStyle w:val="BodyText"/>
        <w:tabs>
          <w:tab w:val="left" w:leader="dot" w:pos="9467"/>
        </w:tabs>
      </w:pPr>
      <w:hyperlink w:anchor="_bookmark107" w:history="1">
        <w:r>
          <w:t>Table</w:t>
        </w:r>
        <w:r>
          <w:rPr>
            <w:spacing w:val="-5"/>
          </w:rPr>
          <w:t xml:space="preserve"> </w:t>
        </w:r>
        <w:r>
          <w:t>25.</w:t>
        </w:r>
        <w:r>
          <w:rPr>
            <w:spacing w:val="-1"/>
          </w:rPr>
          <w:t xml:space="preserve"> </w:t>
        </w:r>
        <w:r>
          <w:t>Impervious</w:t>
        </w:r>
        <w:r>
          <w:rPr>
            <w:spacing w:val="-1"/>
          </w:rPr>
          <w:t xml:space="preserve"> </w:t>
        </w:r>
        <w:r>
          <w:t>surfaces</w:t>
        </w:r>
        <w:r>
          <w:rPr>
            <w:spacing w:val="-2"/>
          </w:rPr>
          <w:t xml:space="preserve"> </w:t>
        </w:r>
        <w:r>
          <w:t>in</w:t>
        </w:r>
        <w:r>
          <w:rPr>
            <w:spacing w:val="-2"/>
          </w:rPr>
          <w:t xml:space="preserve"> </w:t>
        </w:r>
        <w:r>
          <w:t>BBC</w:t>
        </w:r>
        <w:r>
          <w:rPr>
            <w:spacing w:val="-1"/>
          </w:rPr>
          <w:t xml:space="preserve"> </w:t>
        </w:r>
        <w:r>
          <w:t>Watershed</w:t>
        </w:r>
        <w:r>
          <w:rPr>
            <w:spacing w:val="-2"/>
          </w:rPr>
          <w:t xml:space="preserve"> </w:t>
        </w:r>
        <w:r>
          <w:t>by</w:t>
        </w:r>
        <w:r>
          <w:rPr>
            <w:spacing w:val="-1"/>
          </w:rPr>
          <w:t xml:space="preserve"> </w:t>
        </w:r>
        <w:r>
          <w:rPr>
            <w:spacing w:val="-2"/>
          </w:rPr>
          <w:t>tributary</w:t>
        </w:r>
        <w:r>
          <w:tab/>
        </w:r>
        <w:r>
          <w:rPr>
            <w:spacing w:val="-5"/>
          </w:rPr>
          <w:t>75</w:t>
        </w:r>
      </w:hyperlink>
    </w:p>
    <w:p w14:paraId="6119E768" w14:textId="77777777" w:rsidR="009E772C" w:rsidRDefault="009E772C">
      <w:pPr>
        <w:pStyle w:val="BodyText"/>
        <w:tabs>
          <w:tab w:val="left" w:leader="dot" w:pos="9467"/>
        </w:tabs>
      </w:pPr>
      <w:hyperlink w:anchor="_bookmark112" w:history="1">
        <w:r>
          <w:t>Table</w:t>
        </w:r>
        <w:r>
          <w:rPr>
            <w:spacing w:val="-4"/>
          </w:rPr>
          <w:t xml:space="preserve"> </w:t>
        </w:r>
        <w:r>
          <w:t>26.</w:t>
        </w:r>
        <w:r>
          <w:rPr>
            <w:spacing w:val="-2"/>
          </w:rPr>
          <w:t xml:space="preserve"> </w:t>
        </w:r>
        <w:r>
          <w:t>Stormwater</w:t>
        </w:r>
        <w:r>
          <w:rPr>
            <w:spacing w:val="-1"/>
          </w:rPr>
          <w:t xml:space="preserve"> </w:t>
        </w:r>
        <w:r>
          <w:t>implementation</w:t>
        </w:r>
        <w:r>
          <w:rPr>
            <w:spacing w:val="-3"/>
          </w:rPr>
          <w:t xml:space="preserve"> </w:t>
        </w:r>
        <w:r>
          <w:rPr>
            <w:spacing w:val="-2"/>
          </w:rPr>
          <w:t>goals</w:t>
        </w:r>
        <w:r>
          <w:tab/>
        </w:r>
        <w:r>
          <w:rPr>
            <w:spacing w:val="-5"/>
          </w:rPr>
          <w:t>77</w:t>
        </w:r>
      </w:hyperlink>
    </w:p>
    <w:p w14:paraId="39CF5813" w14:textId="77777777" w:rsidR="009E772C" w:rsidRDefault="009E772C">
      <w:pPr>
        <w:pStyle w:val="BodyText"/>
        <w:tabs>
          <w:tab w:val="left" w:leader="dot" w:pos="9467"/>
        </w:tabs>
      </w:pPr>
      <w:hyperlink w:anchor="_bookmark114" w:history="1">
        <w:r>
          <w:t>Table</w:t>
        </w:r>
        <w:r>
          <w:rPr>
            <w:spacing w:val="-4"/>
          </w:rPr>
          <w:t xml:space="preserve"> </w:t>
        </w:r>
        <w:r>
          <w:t>27.</w:t>
        </w:r>
        <w:r>
          <w:rPr>
            <w:spacing w:val="-2"/>
          </w:rPr>
          <w:t xml:space="preserve"> </w:t>
        </w:r>
        <w:r>
          <w:t>Stormwater</w:t>
        </w:r>
        <w:r>
          <w:rPr>
            <w:spacing w:val="-1"/>
          </w:rPr>
          <w:t xml:space="preserve"> </w:t>
        </w:r>
        <w:r>
          <w:t>implementation</w:t>
        </w:r>
        <w:r>
          <w:rPr>
            <w:spacing w:val="-3"/>
          </w:rPr>
          <w:t xml:space="preserve"> </w:t>
        </w:r>
        <w:r>
          <w:rPr>
            <w:spacing w:val="-2"/>
          </w:rPr>
          <w:t>actions</w:t>
        </w:r>
        <w:r>
          <w:tab/>
        </w:r>
        <w:r>
          <w:rPr>
            <w:spacing w:val="-5"/>
          </w:rPr>
          <w:t>77</w:t>
        </w:r>
      </w:hyperlink>
    </w:p>
    <w:p w14:paraId="62729BD4" w14:textId="77777777" w:rsidR="009E772C" w:rsidRDefault="009E772C">
      <w:pPr>
        <w:pStyle w:val="BodyText"/>
        <w:tabs>
          <w:tab w:val="left" w:leader="dot" w:pos="9467"/>
        </w:tabs>
      </w:pPr>
      <w:hyperlink w:anchor="_bookmark116" w:history="1">
        <w:r>
          <w:t>Table</w:t>
        </w:r>
        <w:r>
          <w:rPr>
            <w:spacing w:val="-3"/>
          </w:rPr>
          <w:t xml:space="preserve"> </w:t>
        </w:r>
        <w:r>
          <w:t>28.</w:t>
        </w:r>
        <w:r>
          <w:rPr>
            <w:spacing w:val="-2"/>
          </w:rPr>
          <w:t xml:space="preserve"> </w:t>
        </w:r>
        <w:r>
          <w:t>Ecology</w:t>
        </w:r>
        <w:r>
          <w:rPr>
            <w:spacing w:val="-2"/>
          </w:rPr>
          <w:t xml:space="preserve"> </w:t>
        </w:r>
        <w:r>
          <w:t>funding</w:t>
        </w:r>
        <w:r>
          <w:rPr>
            <w:spacing w:val="-2"/>
          </w:rPr>
          <w:t xml:space="preserve"> </w:t>
        </w:r>
        <w:r>
          <w:t>for</w:t>
        </w:r>
        <w:r>
          <w:rPr>
            <w:spacing w:val="-4"/>
          </w:rPr>
          <w:t xml:space="preserve"> </w:t>
        </w:r>
        <w:r>
          <w:t xml:space="preserve">stormwater </w:t>
        </w:r>
        <w:r>
          <w:rPr>
            <w:spacing w:val="-2"/>
          </w:rPr>
          <w:t>implementation.</w:t>
        </w:r>
        <w:r>
          <w:tab/>
        </w:r>
        <w:r>
          <w:rPr>
            <w:spacing w:val="-5"/>
          </w:rPr>
          <w:t>85</w:t>
        </w:r>
      </w:hyperlink>
    </w:p>
    <w:p w14:paraId="61D1066E" w14:textId="77777777" w:rsidR="009E772C" w:rsidRDefault="009E772C">
      <w:pPr>
        <w:pStyle w:val="BodyText"/>
        <w:tabs>
          <w:tab w:val="left" w:leader="dot" w:pos="9467"/>
        </w:tabs>
      </w:pPr>
      <w:hyperlink w:anchor="_bookmark117" w:history="1">
        <w:r>
          <w:t>Table</w:t>
        </w:r>
        <w:r>
          <w:rPr>
            <w:spacing w:val="-6"/>
          </w:rPr>
          <w:t xml:space="preserve"> </w:t>
        </w:r>
        <w:r>
          <w:t>29.</w:t>
        </w:r>
        <w:r>
          <w:rPr>
            <w:spacing w:val="-3"/>
          </w:rPr>
          <w:t xml:space="preserve"> </w:t>
        </w:r>
        <w:r>
          <w:t>Stormwater</w:t>
        </w:r>
        <w:r>
          <w:rPr>
            <w:spacing w:val="-2"/>
          </w:rPr>
          <w:t xml:space="preserve"> </w:t>
        </w:r>
        <w:r>
          <w:t>implementation</w:t>
        </w:r>
        <w:r>
          <w:rPr>
            <w:spacing w:val="-4"/>
          </w:rPr>
          <w:t xml:space="preserve"> </w:t>
        </w:r>
        <w:r>
          <w:t>organizations</w:t>
        </w:r>
        <w:r>
          <w:rPr>
            <w:spacing w:val="-3"/>
          </w:rPr>
          <w:t xml:space="preserve"> </w:t>
        </w:r>
        <w:r>
          <w:t>and</w:t>
        </w:r>
        <w:r>
          <w:rPr>
            <w:spacing w:val="-3"/>
          </w:rPr>
          <w:t xml:space="preserve"> </w:t>
        </w:r>
        <w:r>
          <w:rPr>
            <w:spacing w:val="-2"/>
          </w:rPr>
          <w:t>partners</w:t>
        </w:r>
        <w:r>
          <w:tab/>
        </w:r>
        <w:r>
          <w:rPr>
            <w:spacing w:val="-5"/>
          </w:rPr>
          <w:t>86</w:t>
        </w:r>
      </w:hyperlink>
    </w:p>
    <w:p w14:paraId="2AF091D0" w14:textId="77777777" w:rsidR="009E772C" w:rsidRDefault="009E772C">
      <w:pPr>
        <w:pStyle w:val="BodyText"/>
      </w:pPr>
      <w:hyperlink w:anchor="_bookmark120" w:history="1">
        <w:r>
          <w:t>Table</w:t>
        </w:r>
        <w:r>
          <w:rPr>
            <w:spacing w:val="-5"/>
          </w:rPr>
          <w:t xml:space="preserve"> </w:t>
        </w:r>
        <w:r>
          <w:t>30</w:t>
        </w:r>
        <w:r>
          <w:rPr>
            <w:spacing w:val="-3"/>
          </w:rPr>
          <w:t xml:space="preserve"> </w:t>
        </w:r>
        <w:r>
          <w:t>Western</w:t>
        </w:r>
        <w:r>
          <w:rPr>
            <w:spacing w:val="1"/>
          </w:rPr>
          <w:t xml:space="preserve"> </w:t>
        </w:r>
        <w:r>
          <w:t>Washington fully</w:t>
        </w:r>
        <w:r>
          <w:rPr>
            <w:spacing w:val="-5"/>
          </w:rPr>
          <w:t xml:space="preserve"> </w:t>
        </w:r>
        <w:r>
          <w:t>forested</w:t>
        </w:r>
        <w:r>
          <w:rPr>
            <w:spacing w:val="-2"/>
          </w:rPr>
          <w:t xml:space="preserve"> </w:t>
        </w:r>
        <w:r>
          <w:t>RMZ</w:t>
        </w:r>
        <w:r>
          <w:rPr>
            <w:spacing w:val="-4"/>
          </w:rPr>
          <w:t xml:space="preserve"> </w:t>
        </w:r>
        <w:r>
          <w:t>(No agricultural</w:t>
        </w:r>
        <w:r>
          <w:rPr>
            <w:spacing w:val="-1"/>
          </w:rPr>
          <w:t xml:space="preserve"> </w:t>
        </w:r>
        <w:r>
          <w:t>activities</w:t>
        </w:r>
        <w:r>
          <w:rPr>
            <w:spacing w:val="-2"/>
          </w:rPr>
          <w:t xml:space="preserve"> </w:t>
        </w:r>
        <w:r>
          <w:t>in</w:t>
        </w:r>
        <w:r>
          <w:rPr>
            <w:spacing w:val="1"/>
          </w:rPr>
          <w:t xml:space="preserve"> </w:t>
        </w:r>
        <w:r>
          <w:t>all</w:t>
        </w:r>
        <w:r>
          <w:rPr>
            <w:spacing w:val="-4"/>
          </w:rPr>
          <w:t xml:space="preserve"> </w:t>
        </w:r>
        <w:r>
          <w:t>three</w:t>
        </w:r>
        <w:r>
          <w:rPr>
            <w:spacing w:val="-2"/>
          </w:rPr>
          <w:t xml:space="preserve"> zones).</w:t>
        </w:r>
      </w:hyperlink>
    </w:p>
    <w:p w14:paraId="6A16A8F5" w14:textId="77777777" w:rsidR="009E772C" w:rsidRDefault="009E772C">
      <w:pPr>
        <w:pStyle w:val="BodyText"/>
        <w:tabs>
          <w:tab w:val="left" w:leader="dot" w:pos="9467"/>
        </w:tabs>
      </w:pPr>
      <w:hyperlink w:anchor="_bookmark120" w:history="1">
        <w:r>
          <w:rPr>
            <w:spacing w:val="-10"/>
          </w:rPr>
          <w:t>.</w:t>
        </w:r>
        <w:r>
          <w:tab/>
        </w:r>
        <w:r>
          <w:rPr>
            <w:spacing w:val="-5"/>
          </w:rPr>
          <w:t>87</w:t>
        </w:r>
      </w:hyperlink>
    </w:p>
    <w:p w14:paraId="025CBB64" w14:textId="77777777" w:rsidR="009E772C" w:rsidRDefault="009E772C">
      <w:pPr>
        <w:pStyle w:val="BodyText"/>
        <w:tabs>
          <w:tab w:val="left" w:leader="dot" w:pos="9467"/>
        </w:tabs>
        <w:spacing w:before="1"/>
        <w:ind w:right="1085"/>
      </w:pPr>
      <w:hyperlink w:anchor="_bookmark121" w:history="1">
        <w:r>
          <w:t>Table 31 Variable width inner zone agroforestry and outer zone filter strip (see Filter strip</w:t>
        </w:r>
      </w:hyperlink>
      <w:r w:rsidR="00CA3C12">
        <w:t xml:space="preserve"> </w:t>
      </w:r>
      <w:hyperlink w:anchor="_bookmark121" w:history="1">
        <w:r>
          <w:t>guidelines) configuration (for perennial / intermittent streams in WWA)</w:t>
        </w:r>
        <w:r>
          <w:tab/>
        </w:r>
        <w:r>
          <w:rPr>
            <w:spacing w:val="-6"/>
          </w:rPr>
          <w:t>88</w:t>
        </w:r>
      </w:hyperlink>
    </w:p>
    <w:p w14:paraId="3A8D8C86" w14:textId="77777777" w:rsidR="009E772C" w:rsidRDefault="009E772C">
      <w:pPr>
        <w:pStyle w:val="BodyText"/>
        <w:spacing w:line="293" w:lineRule="exact"/>
      </w:pPr>
      <w:hyperlink w:anchor="_bookmark122" w:history="1">
        <w:r>
          <w:t>Table</w:t>
        </w:r>
        <w:r>
          <w:rPr>
            <w:spacing w:val="-4"/>
          </w:rPr>
          <w:t xml:space="preserve"> </w:t>
        </w:r>
        <w:r>
          <w:t>32</w:t>
        </w:r>
        <w:r>
          <w:rPr>
            <w:spacing w:val="-2"/>
          </w:rPr>
          <w:t xml:space="preserve"> </w:t>
        </w:r>
        <w:r>
          <w:t>Variable</w:t>
        </w:r>
        <w:r>
          <w:rPr>
            <w:spacing w:val="-2"/>
          </w:rPr>
          <w:t xml:space="preserve"> </w:t>
        </w:r>
        <w:r>
          <w:t>width</w:t>
        </w:r>
        <w:r>
          <w:rPr>
            <w:spacing w:val="-4"/>
          </w:rPr>
          <w:t xml:space="preserve"> </w:t>
        </w:r>
        <w:r>
          <w:t>core zone</w:t>
        </w:r>
        <w:r>
          <w:rPr>
            <w:spacing w:val="-2"/>
          </w:rPr>
          <w:t xml:space="preserve"> </w:t>
        </w:r>
        <w:r>
          <w:t>(based</w:t>
        </w:r>
        <w:r>
          <w:rPr>
            <w:spacing w:val="-2"/>
          </w:rPr>
          <w:t xml:space="preserve"> </w:t>
        </w:r>
        <w:r>
          <w:t>on</w:t>
        </w:r>
        <w:r>
          <w:rPr>
            <w:spacing w:val="1"/>
          </w:rPr>
          <w:t xml:space="preserve"> </w:t>
        </w:r>
        <w:r>
          <w:t>channel</w:t>
        </w:r>
        <w:r>
          <w:rPr>
            <w:spacing w:val="-3"/>
          </w:rPr>
          <w:t xml:space="preserve"> </w:t>
        </w:r>
        <w:r>
          <w:t>width)</w:t>
        </w:r>
        <w:r>
          <w:rPr>
            <w:spacing w:val="-1"/>
          </w:rPr>
          <w:t xml:space="preserve"> </w:t>
        </w:r>
        <w:r>
          <w:t>and</w:t>
        </w:r>
        <w:r>
          <w:rPr>
            <w:spacing w:val="1"/>
          </w:rPr>
          <w:t xml:space="preserve"> </w:t>
        </w:r>
        <w:r>
          <w:t>inner</w:t>
        </w:r>
        <w:r>
          <w:rPr>
            <w:spacing w:val="-3"/>
          </w:rPr>
          <w:t xml:space="preserve"> </w:t>
        </w:r>
        <w:r>
          <w:t>zone</w:t>
        </w:r>
        <w:r>
          <w:rPr>
            <w:spacing w:val="-2"/>
          </w:rPr>
          <w:t xml:space="preserve"> </w:t>
        </w:r>
        <w:r>
          <w:t xml:space="preserve">filter </w:t>
        </w:r>
        <w:r>
          <w:rPr>
            <w:spacing w:val="-2"/>
          </w:rPr>
          <w:t>strip</w:t>
        </w:r>
      </w:hyperlink>
    </w:p>
    <w:p w14:paraId="6354B610" w14:textId="77777777" w:rsidR="009E772C" w:rsidRDefault="009E772C">
      <w:pPr>
        <w:pStyle w:val="BodyText"/>
        <w:tabs>
          <w:tab w:val="left" w:leader="dot" w:pos="9467"/>
        </w:tabs>
        <w:ind w:right="1085"/>
      </w:pPr>
      <w:hyperlink w:anchor="_bookmark122" w:history="1">
        <w:r>
          <w:t>(see Filter strip guidelines) with agricultural activities (see Applicable Ag BMPs) in the outer</w:t>
        </w:r>
      </w:hyperlink>
      <w:r w:rsidR="00CA3C12">
        <w:rPr>
          <w:spacing w:val="40"/>
        </w:rPr>
        <w:t xml:space="preserve"> </w:t>
      </w:r>
      <w:hyperlink w:anchor="_bookmark122" w:history="1">
        <w:r>
          <w:t>zone (for perennial / intermittent streams in WWA)</w:t>
        </w:r>
        <w:r>
          <w:tab/>
        </w:r>
        <w:r>
          <w:rPr>
            <w:spacing w:val="-6"/>
          </w:rPr>
          <w:t>88</w:t>
        </w:r>
      </w:hyperlink>
    </w:p>
    <w:p w14:paraId="43D97C4C" w14:textId="77777777" w:rsidR="009E772C" w:rsidRDefault="009E772C">
      <w:pPr>
        <w:pStyle w:val="BodyText"/>
        <w:tabs>
          <w:tab w:val="left" w:leader="dot" w:pos="9467"/>
        </w:tabs>
        <w:ind w:right="1085"/>
      </w:pPr>
      <w:hyperlink w:anchor="_bookmark123" w:history="1">
        <w:r>
          <w:t>Table 33 Variable width inner zone agroforestry and outer zone filter strip (see Filter strip</w:t>
        </w:r>
      </w:hyperlink>
      <w:r w:rsidR="00CA3C12">
        <w:t xml:space="preserve"> </w:t>
      </w:r>
      <w:hyperlink w:anchor="_bookmark123" w:history="1">
        <w:r>
          <w:t>guidelines) configuration (for ephemeral streams in WWA)</w:t>
        </w:r>
        <w:r>
          <w:tab/>
        </w:r>
        <w:r>
          <w:rPr>
            <w:spacing w:val="-6"/>
          </w:rPr>
          <w:t>89</w:t>
        </w:r>
      </w:hyperlink>
    </w:p>
    <w:p w14:paraId="09824C73" w14:textId="77777777" w:rsidR="009E772C" w:rsidRDefault="009E772C">
      <w:pPr>
        <w:pStyle w:val="BodyText"/>
        <w:tabs>
          <w:tab w:val="left" w:leader="dot" w:pos="9467"/>
        </w:tabs>
        <w:ind w:right="1085"/>
      </w:pPr>
      <w:hyperlink w:anchor="_bookmark124" w:history="1">
        <w:r>
          <w:t>Table 34 Variable width inner zone filter strip (see Filter strip guidelines) with agricultural</w:t>
        </w:r>
      </w:hyperlink>
      <w:r w:rsidR="00CA3C12">
        <w:t xml:space="preserve"> </w:t>
      </w:r>
      <w:hyperlink w:anchor="_bookmark124" w:history="1">
        <w:r>
          <w:t>activities</w:t>
        </w:r>
        <w:r>
          <w:rPr>
            <w:spacing w:val="-2"/>
          </w:rPr>
          <w:t xml:space="preserve"> </w:t>
        </w:r>
        <w:r>
          <w:t>(see</w:t>
        </w:r>
        <w:r>
          <w:rPr>
            <w:spacing w:val="-3"/>
          </w:rPr>
          <w:t xml:space="preserve"> </w:t>
        </w:r>
        <w:r>
          <w:t>Applicable</w:t>
        </w:r>
        <w:r>
          <w:rPr>
            <w:spacing w:val="-5"/>
          </w:rPr>
          <w:t xml:space="preserve"> </w:t>
        </w:r>
        <w:r>
          <w:t>Ag</w:t>
        </w:r>
        <w:r>
          <w:rPr>
            <w:spacing w:val="-1"/>
          </w:rPr>
          <w:t xml:space="preserve"> </w:t>
        </w:r>
        <w:r>
          <w:t>BMPs)</w:t>
        </w:r>
        <w:r>
          <w:rPr>
            <w:spacing w:val="-2"/>
          </w:rPr>
          <w:t xml:space="preserve"> </w:t>
        </w:r>
        <w:r>
          <w:t>in</w:t>
        </w:r>
        <w:r>
          <w:rPr>
            <w:spacing w:val="-2"/>
          </w:rPr>
          <w:t xml:space="preserve"> </w:t>
        </w:r>
        <w:r>
          <w:t>the</w:t>
        </w:r>
        <w:r>
          <w:rPr>
            <w:spacing w:val="-3"/>
          </w:rPr>
          <w:t xml:space="preserve"> </w:t>
        </w:r>
        <w:r>
          <w:t>outer</w:t>
        </w:r>
        <w:r>
          <w:rPr>
            <w:spacing w:val="-3"/>
          </w:rPr>
          <w:t xml:space="preserve"> </w:t>
        </w:r>
        <w:r>
          <w:t>zone (for</w:t>
        </w:r>
        <w:r>
          <w:rPr>
            <w:spacing w:val="-1"/>
          </w:rPr>
          <w:t xml:space="preserve"> </w:t>
        </w:r>
        <w:r>
          <w:t>ephemeral streams</w:t>
        </w:r>
        <w:r>
          <w:rPr>
            <w:spacing w:val="-1"/>
          </w:rPr>
          <w:t xml:space="preserve"> </w:t>
        </w:r>
        <w:r>
          <w:t>in</w:t>
        </w:r>
        <w:r>
          <w:rPr>
            <w:spacing w:val="1"/>
          </w:rPr>
          <w:t xml:space="preserve"> </w:t>
        </w:r>
        <w:r>
          <w:rPr>
            <w:spacing w:val="-4"/>
          </w:rPr>
          <w:t>WWA)</w:t>
        </w:r>
        <w:r>
          <w:tab/>
        </w:r>
        <w:r>
          <w:rPr>
            <w:spacing w:val="-5"/>
          </w:rPr>
          <w:t>89</w:t>
        </w:r>
      </w:hyperlink>
    </w:p>
    <w:p w14:paraId="66BB8D46" w14:textId="77777777" w:rsidR="009E772C" w:rsidRDefault="009E772C">
      <w:pPr>
        <w:pStyle w:val="BodyText"/>
        <w:tabs>
          <w:tab w:val="left" w:leader="dot" w:pos="9467"/>
        </w:tabs>
        <w:spacing w:line="293" w:lineRule="exact"/>
      </w:pPr>
      <w:hyperlink w:anchor="_bookmark125" w:history="1">
        <w:r>
          <w:t>Table</w:t>
        </w:r>
        <w:r>
          <w:rPr>
            <w:spacing w:val="-6"/>
          </w:rPr>
          <w:t xml:space="preserve"> </w:t>
        </w:r>
        <w:r>
          <w:t>35</w:t>
        </w:r>
        <w:r>
          <w:rPr>
            <w:spacing w:val="-3"/>
          </w:rPr>
          <w:t xml:space="preserve"> </w:t>
        </w:r>
        <w:r>
          <w:t>Perennial</w:t>
        </w:r>
        <w:r>
          <w:rPr>
            <w:spacing w:val="-1"/>
          </w:rPr>
          <w:t xml:space="preserve"> </w:t>
        </w:r>
        <w:r>
          <w:t xml:space="preserve">and Intermittent </w:t>
        </w:r>
        <w:r>
          <w:rPr>
            <w:spacing w:val="-2"/>
          </w:rPr>
          <w:t>streams</w:t>
        </w:r>
        <w:r>
          <w:tab/>
        </w:r>
        <w:r>
          <w:rPr>
            <w:spacing w:val="-5"/>
          </w:rPr>
          <w:t>89</w:t>
        </w:r>
      </w:hyperlink>
    </w:p>
    <w:p w14:paraId="4427AACB" w14:textId="77777777" w:rsidR="009E772C" w:rsidRDefault="009E772C">
      <w:pPr>
        <w:pStyle w:val="BodyText"/>
        <w:tabs>
          <w:tab w:val="left" w:leader="dot" w:pos="9467"/>
        </w:tabs>
      </w:pPr>
      <w:hyperlink w:anchor="_bookmark126" w:history="1">
        <w:r>
          <w:t>Table</w:t>
        </w:r>
        <w:r>
          <w:rPr>
            <w:spacing w:val="-1"/>
          </w:rPr>
          <w:t xml:space="preserve"> </w:t>
        </w:r>
        <w:r>
          <w:t>36</w:t>
        </w:r>
        <w:r>
          <w:rPr>
            <w:spacing w:val="-1"/>
          </w:rPr>
          <w:t xml:space="preserve"> </w:t>
        </w:r>
        <w:r>
          <w:t>Ephemeral</w:t>
        </w:r>
        <w:r>
          <w:rPr>
            <w:spacing w:val="-2"/>
          </w:rPr>
          <w:t xml:space="preserve"> streams</w:t>
        </w:r>
        <w:r>
          <w:tab/>
        </w:r>
        <w:r>
          <w:rPr>
            <w:spacing w:val="-5"/>
          </w:rPr>
          <w:t>89</w:t>
        </w:r>
      </w:hyperlink>
    </w:p>
    <w:p w14:paraId="40D00AF5" w14:textId="77777777" w:rsidR="009E772C" w:rsidRDefault="009E772C">
      <w:pPr>
        <w:pStyle w:val="BodyText"/>
        <w:tabs>
          <w:tab w:val="left" w:leader="dot" w:pos="9467"/>
        </w:tabs>
      </w:pPr>
      <w:hyperlink w:anchor="_bookmark127" w:history="1">
        <w:r>
          <w:t>Table</w:t>
        </w:r>
        <w:r>
          <w:rPr>
            <w:spacing w:val="-4"/>
          </w:rPr>
          <w:t xml:space="preserve"> </w:t>
        </w:r>
        <w:r>
          <w:t>37</w:t>
        </w:r>
        <w:r>
          <w:rPr>
            <w:spacing w:val="-2"/>
          </w:rPr>
          <w:t xml:space="preserve"> </w:t>
        </w:r>
        <w:r>
          <w:t>Vegetation</w:t>
        </w:r>
        <w:r>
          <w:rPr>
            <w:spacing w:val="-2"/>
          </w:rPr>
          <w:t xml:space="preserve"> </w:t>
        </w:r>
        <w:r>
          <w:t>or land</w:t>
        </w:r>
        <w:r>
          <w:rPr>
            <w:spacing w:val="-2"/>
          </w:rPr>
          <w:t xml:space="preserve"> </w:t>
        </w:r>
        <w:r>
          <w:t>use in</w:t>
        </w:r>
        <w:r>
          <w:rPr>
            <w:spacing w:val="-2"/>
          </w:rPr>
          <w:t xml:space="preserve"> </w:t>
        </w:r>
        <w:r>
          <w:t>the</w:t>
        </w:r>
        <w:r>
          <w:rPr>
            <w:spacing w:val="-2"/>
          </w:rPr>
          <w:t xml:space="preserve"> </w:t>
        </w:r>
        <w:r>
          <w:t>BBC</w:t>
        </w:r>
        <w:r>
          <w:rPr>
            <w:spacing w:val="-1"/>
          </w:rPr>
          <w:t xml:space="preserve"> </w:t>
        </w:r>
        <w:r>
          <w:t>riparian</w:t>
        </w:r>
        <w:r>
          <w:rPr>
            <w:spacing w:val="1"/>
          </w:rPr>
          <w:t xml:space="preserve"> </w:t>
        </w:r>
        <w:r>
          <w:rPr>
            <w:spacing w:val="-2"/>
          </w:rPr>
          <w:t>corridor.</w:t>
        </w:r>
        <w:r>
          <w:tab/>
        </w:r>
        <w:r>
          <w:rPr>
            <w:spacing w:val="-5"/>
          </w:rPr>
          <w:t>90</w:t>
        </w:r>
      </w:hyperlink>
    </w:p>
    <w:p w14:paraId="08413159" w14:textId="77777777" w:rsidR="009E772C" w:rsidRDefault="009E772C">
      <w:pPr>
        <w:pStyle w:val="BodyText"/>
        <w:tabs>
          <w:tab w:val="left" w:leader="dot" w:pos="9467"/>
        </w:tabs>
      </w:pPr>
      <w:hyperlink w:anchor="_bookmark129" w:history="1">
        <w:r>
          <w:t>Table</w:t>
        </w:r>
        <w:r>
          <w:rPr>
            <w:spacing w:val="-2"/>
          </w:rPr>
          <w:t xml:space="preserve"> </w:t>
        </w:r>
        <w:r>
          <w:t>38</w:t>
        </w:r>
        <w:r>
          <w:rPr>
            <w:spacing w:val="-1"/>
          </w:rPr>
          <w:t xml:space="preserve"> </w:t>
        </w:r>
        <w:r>
          <w:t>Average</w:t>
        </w:r>
        <w:r>
          <w:rPr>
            <w:spacing w:val="-2"/>
          </w:rPr>
          <w:t xml:space="preserve"> </w:t>
        </w:r>
        <w:r>
          <w:t>shade</w:t>
        </w:r>
        <w:r>
          <w:rPr>
            <w:spacing w:val="-1"/>
          </w:rPr>
          <w:t xml:space="preserve"> </w:t>
        </w:r>
        <w:r>
          <w:t>deficits</w:t>
        </w:r>
        <w:r>
          <w:rPr>
            <w:spacing w:val="-3"/>
          </w:rPr>
          <w:t xml:space="preserve"> </w:t>
        </w:r>
        <w:r>
          <w:t>in</w:t>
        </w:r>
        <w:r>
          <w:rPr>
            <w:spacing w:val="-1"/>
          </w:rPr>
          <w:t xml:space="preserve"> </w:t>
        </w:r>
        <w:r>
          <w:t xml:space="preserve">BBC </w:t>
        </w:r>
        <w:r>
          <w:rPr>
            <w:spacing w:val="-2"/>
          </w:rPr>
          <w:t>Watershed</w:t>
        </w:r>
        <w:r>
          <w:tab/>
        </w:r>
        <w:r>
          <w:rPr>
            <w:spacing w:val="-5"/>
          </w:rPr>
          <w:t>90</w:t>
        </w:r>
      </w:hyperlink>
    </w:p>
    <w:p w14:paraId="480EDCBA" w14:textId="77777777" w:rsidR="009E772C" w:rsidRDefault="009E772C">
      <w:pPr>
        <w:pStyle w:val="BodyText"/>
        <w:tabs>
          <w:tab w:val="left" w:leader="dot" w:pos="9467"/>
        </w:tabs>
      </w:pPr>
      <w:hyperlink w:anchor="_bookmark131" w:history="1">
        <w:r>
          <w:t>Table</w:t>
        </w:r>
        <w:r>
          <w:rPr>
            <w:spacing w:val="-5"/>
          </w:rPr>
          <w:t xml:space="preserve"> </w:t>
        </w:r>
        <w:r>
          <w:t>39</w:t>
        </w:r>
        <w:r>
          <w:rPr>
            <w:spacing w:val="-2"/>
          </w:rPr>
          <w:t xml:space="preserve"> </w:t>
        </w:r>
        <w:r>
          <w:t>Priorities</w:t>
        </w:r>
        <w:r>
          <w:rPr>
            <w:spacing w:val="-3"/>
          </w:rPr>
          <w:t xml:space="preserve"> </w:t>
        </w:r>
        <w:r>
          <w:t>for</w:t>
        </w:r>
        <w:r>
          <w:rPr>
            <w:spacing w:val="-3"/>
          </w:rPr>
          <w:t xml:space="preserve"> </w:t>
        </w:r>
        <w:r>
          <w:t>increasing</w:t>
        </w:r>
        <w:r>
          <w:rPr>
            <w:spacing w:val="-2"/>
          </w:rPr>
          <w:t xml:space="preserve"> </w:t>
        </w:r>
        <w:r>
          <w:t>shade</w:t>
        </w:r>
        <w:r>
          <w:rPr>
            <w:spacing w:val="-2"/>
          </w:rPr>
          <w:t xml:space="preserve"> </w:t>
        </w:r>
        <w:r>
          <w:t>and</w:t>
        </w:r>
        <w:r>
          <w:rPr>
            <w:spacing w:val="1"/>
          </w:rPr>
          <w:t xml:space="preserve"> </w:t>
        </w:r>
        <w:r>
          <w:t>improving</w:t>
        </w:r>
        <w:r>
          <w:rPr>
            <w:spacing w:val="-1"/>
          </w:rPr>
          <w:t xml:space="preserve"> </w:t>
        </w:r>
        <w:r>
          <w:t>water</w:t>
        </w:r>
        <w:r>
          <w:rPr>
            <w:spacing w:val="-3"/>
          </w:rPr>
          <w:t xml:space="preserve"> </w:t>
        </w:r>
        <w:r>
          <w:rPr>
            <w:spacing w:val="-2"/>
          </w:rPr>
          <w:t>quality</w:t>
        </w:r>
        <w:r>
          <w:tab/>
        </w:r>
        <w:r>
          <w:rPr>
            <w:spacing w:val="-5"/>
          </w:rPr>
          <w:t>91</w:t>
        </w:r>
      </w:hyperlink>
    </w:p>
    <w:p w14:paraId="7D36AAA7" w14:textId="77777777" w:rsidR="009E772C" w:rsidRDefault="009E772C">
      <w:pPr>
        <w:pStyle w:val="BodyText"/>
        <w:tabs>
          <w:tab w:val="left" w:leader="dot" w:pos="9345"/>
        </w:tabs>
        <w:spacing w:before="1"/>
      </w:pPr>
      <w:hyperlink w:anchor="_bookmark147" w:history="1">
        <w:r>
          <w:t>Table</w:t>
        </w:r>
        <w:r>
          <w:rPr>
            <w:spacing w:val="-5"/>
          </w:rPr>
          <w:t xml:space="preserve"> </w:t>
        </w:r>
        <w:r>
          <w:t>40</w:t>
        </w:r>
        <w:r>
          <w:rPr>
            <w:spacing w:val="-2"/>
          </w:rPr>
          <w:t xml:space="preserve"> </w:t>
        </w:r>
        <w:r>
          <w:t>Riparian restoration</w:t>
        </w:r>
        <w:r>
          <w:rPr>
            <w:spacing w:val="-2"/>
          </w:rPr>
          <w:t xml:space="preserve"> </w:t>
        </w:r>
        <w:r>
          <w:t>implementation</w:t>
        </w:r>
        <w:r>
          <w:rPr>
            <w:spacing w:val="-3"/>
          </w:rPr>
          <w:t xml:space="preserve"> </w:t>
        </w:r>
        <w:r>
          <w:t>actions.</w:t>
        </w:r>
        <w:r>
          <w:rPr>
            <w:spacing w:val="-1"/>
          </w:rPr>
          <w:t xml:space="preserve"> </w:t>
        </w:r>
        <w:r>
          <w:t>Priority</w:t>
        </w:r>
        <w:r>
          <w:rPr>
            <w:spacing w:val="-5"/>
          </w:rPr>
          <w:t xml:space="preserve"> </w:t>
        </w:r>
        <w:r>
          <w:t>1-3,</w:t>
        </w:r>
        <w:r>
          <w:rPr>
            <w:spacing w:val="-3"/>
          </w:rPr>
          <w:t xml:space="preserve"> </w:t>
        </w:r>
        <w:r>
          <w:t>1</w:t>
        </w:r>
        <w:r>
          <w:rPr>
            <w:spacing w:val="-3"/>
          </w:rPr>
          <w:t xml:space="preserve"> </w:t>
        </w:r>
        <w:r>
          <w:t>equal</w:t>
        </w:r>
        <w:r>
          <w:rPr>
            <w:spacing w:val="-3"/>
          </w:rPr>
          <w:t xml:space="preserve"> </w:t>
        </w:r>
        <w:r>
          <w:t>top</w:t>
        </w:r>
        <w:r>
          <w:rPr>
            <w:spacing w:val="-2"/>
          </w:rPr>
          <w:t xml:space="preserve"> priority</w:t>
        </w:r>
        <w:r>
          <w:tab/>
        </w:r>
        <w:r>
          <w:rPr>
            <w:spacing w:val="-5"/>
          </w:rPr>
          <w:t>104</w:t>
        </w:r>
      </w:hyperlink>
    </w:p>
    <w:p w14:paraId="353DB5C4" w14:textId="77777777" w:rsidR="009E772C" w:rsidRDefault="009E772C">
      <w:pPr>
        <w:pStyle w:val="BodyText"/>
        <w:tabs>
          <w:tab w:val="left" w:leader="dot" w:pos="9345"/>
        </w:tabs>
      </w:pPr>
      <w:hyperlink w:anchor="_bookmark149" w:history="1">
        <w:r>
          <w:t>Table</w:t>
        </w:r>
        <w:r>
          <w:rPr>
            <w:spacing w:val="-5"/>
          </w:rPr>
          <w:t xml:space="preserve"> </w:t>
        </w:r>
        <w:r>
          <w:t>41</w:t>
        </w:r>
        <w:r>
          <w:rPr>
            <w:spacing w:val="-2"/>
          </w:rPr>
          <w:t xml:space="preserve"> </w:t>
        </w:r>
        <w:r>
          <w:t>Ecology</w:t>
        </w:r>
        <w:r>
          <w:rPr>
            <w:spacing w:val="-1"/>
          </w:rPr>
          <w:t xml:space="preserve"> </w:t>
        </w:r>
        <w:r>
          <w:t>funding</w:t>
        </w:r>
        <w:r>
          <w:rPr>
            <w:spacing w:val="-3"/>
          </w:rPr>
          <w:t xml:space="preserve"> </w:t>
        </w:r>
        <w:r>
          <w:t>for</w:t>
        </w:r>
        <w:r>
          <w:rPr>
            <w:spacing w:val="-3"/>
          </w:rPr>
          <w:t xml:space="preserve"> </w:t>
        </w:r>
        <w:r>
          <w:t>riparian</w:t>
        </w:r>
        <w:r>
          <w:rPr>
            <w:spacing w:val="-2"/>
          </w:rPr>
          <w:t xml:space="preserve"> </w:t>
        </w:r>
        <w:r>
          <w:t>restoration</w:t>
        </w:r>
        <w:r>
          <w:rPr>
            <w:spacing w:val="1"/>
          </w:rPr>
          <w:t xml:space="preserve"> </w:t>
        </w:r>
        <w:r>
          <w:rPr>
            <w:spacing w:val="-2"/>
          </w:rPr>
          <w:t>implementation</w:t>
        </w:r>
        <w:r>
          <w:tab/>
        </w:r>
        <w:r>
          <w:rPr>
            <w:spacing w:val="-5"/>
          </w:rPr>
          <w:t>111</w:t>
        </w:r>
      </w:hyperlink>
    </w:p>
    <w:p w14:paraId="1B72E5AA" w14:textId="77777777" w:rsidR="009E772C" w:rsidRDefault="009E772C">
      <w:pPr>
        <w:pStyle w:val="BodyText"/>
        <w:tabs>
          <w:tab w:val="left" w:leader="dot" w:pos="9345"/>
        </w:tabs>
      </w:pPr>
      <w:hyperlink w:anchor="_bookmark150" w:history="1">
        <w:r>
          <w:t>Table</w:t>
        </w:r>
        <w:r>
          <w:rPr>
            <w:spacing w:val="-6"/>
          </w:rPr>
          <w:t xml:space="preserve"> </w:t>
        </w:r>
        <w:r>
          <w:t>42</w:t>
        </w:r>
        <w:r>
          <w:rPr>
            <w:spacing w:val="-3"/>
          </w:rPr>
          <w:t xml:space="preserve"> </w:t>
        </w:r>
        <w:r>
          <w:t>Riparian restoration</w:t>
        </w:r>
        <w:r>
          <w:rPr>
            <w:spacing w:val="-3"/>
          </w:rPr>
          <w:t xml:space="preserve"> </w:t>
        </w:r>
        <w:r>
          <w:t>implementation</w:t>
        </w:r>
        <w:r>
          <w:rPr>
            <w:spacing w:val="-3"/>
          </w:rPr>
          <w:t xml:space="preserve"> </w:t>
        </w:r>
        <w:r>
          <w:t>organizations</w:t>
        </w:r>
        <w:r>
          <w:rPr>
            <w:spacing w:val="-4"/>
          </w:rPr>
          <w:t xml:space="preserve"> </w:t>
        </w:r>
        <w:r>
          <w:t>and</w:t>
        </w:r>
        <w:r>
          <w:rPr>
            <w:spacing w:val="-3"/>
          </w:rPr>
          <w:t xml:space="preserve"> </w:t>
        </w:r>
        <w:r>
          <w:rPr>
            <w:spacing w:val="-2"/>
          </w:rPr>
          <w:t>partners</w:t>
        </w:r>
        <w:r>
          <w:tab/>
        </w:r>
        <w:r>
          <w:rPr>
            <w:spacing w:val="-5"/>
          </w:rPr>
          <w:t>112</w:t>
        </w:r>
      </w:hyperlink>
    </w:p>
    <w:p w14:paraId="21E16CD9" w14:textId="77777777" w:rsidR="009E772C" w:rsidRDefault="009E772C">
      <w:pPr>
        <w:pStyle w:val="BodyText"/>
        <w:tabs>
          <w:tab w:val="left" w:leader="dot" w:pos="9345"/>
        </w:tabs>
        <w:ind w:right="1085"/>
      </w:pPr>
      <w:hyperlink w:anchor="_bookmark169" w:history="1">
        <w:r>
          <w:t>Table</w:t>
        </w:r>
        <w:r>
          <w:rPr>
            <w:spacing w:val="-3"/>
          </w:rPr>
          <w:t xml:space="preserve"> </w:t>
        </w:r>
        <w:r>
          <w:t>43</w:t>
        </w:r>
        <w:r>
          <w:rPr>
            <w:spacing w:val="-3"/>
          </w:rPr>
          <w:t xml:space="preserve"> </w:t>
        </w:r>
        <w:r>
          <w:t>Implementation Actions</w:t>
        </w:r>
        <w:r>
          <w:rPr>
            <w:spacing w:val="-4"/>
          </w:rPr>
          <w:t xml:space="preserve"> </w:t>
        </w:r>
        <w:r>
          <w:t>for</w:t>
        </w:r>
        <w:r>
          <w:rPr>
            <w:spacing w:val="-4"/>
          </w:rPr>
          <w:t xml:space="preserve"> </w:t>
        </w:r>
        <w:r>
          <w:t>Public</w:t>
        </w:r>
        <w:r>
          <w:rPr>
            <w:spacing w:val="-2"/>
          </w:rPr>
          <w:t xml:space="preserve"> </w:t>
        </w:r>
        <w:r>
          <w:t>Education</w:t>
        </w:r>
        <w:r>
          <w:rPr>
            <w:spacing w:val="-3"/>
          </w:rPr>
          <w:t xml:space="preserve"> </w:t>
        </w:r>
        <w:r>
          <w:t>and Outreach in</w:t>
        </w:r>
        <w:r>
          <w:rPr>
            <w:spacing w:val="-3"/>
          </w:rPr>
          <w:t xml:space="preserve"> </w:t>
        </w:r>
        <w:r>
          <w:t>BBC.</w:t>
        </w:r>
        <w:r>
          <w:rPr>
            <w:spacing w:val="-2"/>
          </w:rPr>
          <w:t xml:space="preserve"> </w:t>
        </w:r>
        <w:r>
          <w:t>Priority</w:t>
        </w:r>
        <w:r>
          <w:rPr>
            <w:spacing w:val="-5"/>
          </w:rPr>
          <w:t xml:space="preserve"> </w:t>
        </w:r>
        <w:r>
          <w:t>1-3,</w:t>
        </w:r>
        <w:r>
          <w:rPr>
            <w:spacing w:val="-4"/>
          </w:rPr>
          <w:t xml:space="preserve"> </w:t>
        </w:r>
        <w:r>
          <w:t>1</w:t>
        </w:r>
        <w:r>
          <w:rPr>
            <w:spacing w:val="-3"/>
          </w:rPr>
          <w:t xml:space="preserve"> </w:t>
        </w:r>
        <w:r>
          <w:t>equal</w:t>
        </w:r>
      </w:hyperlink>
      <w:r w:rsidR="00CA3C12">
        <w:t xml:space="preserve"> </w:t>
      </w:r>
      <w:hyperlink w:anchor="_bookmark169" w:history="1">
        <w:r>
          <w:t>top</w:t>
        </w:r>
        <w:r>
          <w:rPr>
            <w:spacing w:val="-2"/>
          </w:rPr>
          <w:t xml:space="preserve"> priority</w:t>
        </w:r>
        <w:r>
          <w:tab/>
        </w:r>
        <w:r>
          <w:rPr>
            <w:spacing w:val="-5"/>
          </w:rPr>
          <w:t>127</w:t>
        </w:r>
      </w:hyperlink>
    </w:p>
    <w:p w14:paraId="60197C40" w14:textId="77777777" w:rsidR="009E772C" w:rsidRDefault="009E772C">
      <w:pPr>
        <w:pStyle w:val="BodyText"/>
        <w:spacing w:line="293" w:lineRule="exact"/>
      </w:pPr>
      <w:hyperlink w:anchor="_bookmark170" w:history="1">
        <w:r>
          <w:t>Table</w:t>
        </w:r>
        <w:r>
          <w:rPr>
            <w:spacing w:val="-3"/>
          </w:rPr>
          <w:t xml:space="preserve"> </w:t>
        </w:r>
        <w:r>
          <w:t>44</w:t>
        </w:r>
        <w:r>
          <w:rPr>
            <w:spacing w:val="-3"/>
          </w:rPr>
          <w:t xml:space="preserve"> </w:t>
        </w:r>
        <w:r>
          <w:t>Public</w:t>
        </w:r>
        <w:r>
          <w:rPr>
            <w:spacing w:val="-2"/>
          </w:rPr>
          <w:t xml:space="preserve"> </w:t>
        </w:r>
        <w:r>
          <w:t>education</w:t>
        </w:r>
        <w:r>
          <w:rPr>
            <w:spacing w:val="-1"/>
          </w:rPr>
          <w:t xml:space="preserve"> </w:t>
        </w:r>
        <w:r>
          <w:t>and</w:t>
        </w:r>
        <w:r>
          <w:rPr>
            <w:spacing w:val="-2"/>
          </w:rPr>
          <w:t xml:space="preserve"> </w:t>
        </w:r>
        <w:r>
          <w:t>outreach</w:t>
        </w:r>
        <w:r>
          <w:rPr>
            <w:spacing w:val="-3"/>
          </w:rPr>
          <w:t xml:space="preserve"> </w:t>
        </w:r>
        <w:r>
          <w:t>funding</w:t>
        </w:r>
        <w:r>
          <w:rPr>
            <w:spacing w:val="-2"/>
          </w:rPr>
          <w:t xml:space="preserve"> </w:t>
        </w:r>
        <w:r>
          <w:t>and</w:t>
        </w:r>
        <w:r>
          <w:rPr>
            <w:spacing w:val="-1"/>
          </w:rPr>
          <w:t xml:space="preserve"> </w:t>
        </w:r>
        <w:r>
          <w:t>implementing</w:t>
        </w:r>
        <w:r>
          <w:rPr>
            <w:spacing w:val="-3"/>
          </w:rPr>
          <w:t xml:space="preserve"> </w:t>
        </w:r>
        <w:r>
          <w:t>organizations</w:t>
        </w:r>
        <w:r>
          <w:rPr>
            <w:spacing w:val="-4"/>
          </w:rPr>
          <w:t xml:space="preserve"> </w:t>
        </w:r>
        <w:r>
          <w:t xml:space="preserve">and </w:t>
        </w:r>
        <w:r>
          <w:rPr>
            <w:spacing w:val="-2"/>
          </w:rPr>
          <w:t>partners.</w:t>
        </w:r>
      </w:hyperlink>
    </w:p>
    <w:p w14:paraId="4CC07EA9" w14:textId="77777777" w:rsidR="009E772C" w:rsidRDefault="009E772C">
      <w:pPr>
        <w:pStyle w:val="BodyText"/>
        <w:tabs>
          <w:tab w:val="left" w:leader="dot" w:pos="9345"/>
        </w:tabs>
      </w:pPr>
      <w:hyperlink w:anchor="_bookmark170" w:history="1">
        <w:r>
          <w:rPr>
            <w:spacing w:val="-10"/>
          </w:rPr>
          <w:t>.</w:t>
        </w:r>
        <w:r>
          <w:tab/>
        </w:r>
        <w:r>
          <w:rPr>
            <w:spacing w:val="-5"/>
          </w:rPr>
          <w:t>139</w:t>
        </w:r>
      </w:hyperlink>
    </w:p>
    <w:p w14:paraId="0FC80A51" w14:textId="77777777" w:rsidR="009E772C" w:rsidRDefault="009E772C">
      <w:pPr>
        <w:pStyle w:val="BodyText"/>
        <w:tabs>
          <w:tab w:val="left" w:leader="dot" w:pos="9345"/>
        </w:tabs>
        <w:ind w:right="1085"/>
      </w:pPr>
      <w:hyperlink w:anchor="_bookmark172" w:history="1">
        <w:r>
          <w:t>Table 45 Summary of cost estimates to implement water quality BMPs in priority areas of the</w:t>
        </w:r>
      </w:hyperlink>
      <w:r w:rsidR="00CA3C12">
        <w:t xml:space="preserve"> </w:t>
      </w:r>
      <w:hyperlink w:anchor="_bookmark172" w:history="1">
        <w:r>
          <w:t>BBC</w:t>
        </w:r>
        <w:r>
          <w:rPr>
            <w:spacing w:val="-2"/>
          </w:rPr>
          <w:t xml:space="preserve"> Watershed.</w:t>
        </w:r>
        <w:r>
          <w:tab/>
        </w:r>
        <w:r>
          <w:rPr>
            <w:spacing w:val="-5"/>
          </w:rPr>
          <w:t>141</w:t>
        </w:r>
      </w:hyperlink>
    </w:p>
    <w:p w14:paraId="08406EA4" w14:textId="77777777" w:rsidR="009E772C" w:rsidRDefault="009E772C">
      <w:pPr>
        <w:pStyle w:val="BodyText"/>
        <w:tabs>
          <w:tab w:val="left" w:leader="dot" w:pos="9345"/>
        </w:tabs>
        <w:spacing w:line="293" w:lineRule="exact"/>
      </w:pPr>
      <w:hyperlink w:anchor="_bookmark174" w:history="1">
        <w:r>
          <w:t>Table</w:t>
        </w:r>
        <w:r>
          <w:rPr>
            <w:spacing w:val="-2"/>
          </w:rPr>
          <w:t xml:space="preserve"> </w:t>
        </w:r>
        <w:r>
          <w:t>46</w:t>
        </w:r>
        <w:r>
          <w:rPr>
            <w:spacing w:val="-2"/>
          </w:rPr>
          <w:t xml:space="preserve"> </w:t>
        </w:r>
        <w:r>
          <w:t>Septic</w:t>
        </w:r>
        <w:r>
          <w:rPr>
            <w:spacing w:val="-1"/>
          </w:rPr>
          <w:t xml:space="preserve"> </w:t>
        </w:r>
        <w:r>
          <w:t>system</w:t>
        </w:r>
        <w:r>
          <w:rPr>
            <w:spacing w:val="-2"/>
          </w:rPr>
          <w:t xml:space="preserve"> </w:t>
        </w:r>
        <w:r>
          <w:t>priorities</w:t>
        </w:r>
        <w:r>
          <w:rPr>
            <w:spacing w:val="-3"/>
          </w:rPr>
          <w:t xml:space="preserve"> </w:t>
        </w:r>
        <w:r>
          <w:t>in</w:t>
        </w:r>
        <w:r>
          <w:rPr>
            <w:spacing w:val="-2"/>
          </w:rPr>
          <w:t xml:space="preserve"> </w:t>
        </w:r>
        <w:r>
          <w:t xml:space="preserve">BBC </w:t>
        </w:r>
        <w:r>
          <w:rPr>
            <w:spacing w:val="-2"/>
          </w:rPr>
          <w:t>Watershed</w:t>
        </w:r>
        <w:r>
          <w:tab/>
        </w:r>
        <w:r>
          <w:rPr>
            <w:spacing w:val="-5"/>
          </w:rPr>
          <w:t>143</w:t>
        </w:r>
      </w:hyperlink>
    </w:p>
    <w:p w14:paraId="2AE1394F" w14:textId="77777777" w:rsidR="009E772C" w:rsidRDefault="009E772C">
      <w:pPr>
        <w:pStyle w:val="BodyText"/>
        <w:tabs>
          <w:tab w:val="left" w:leader="dot" w:pos="9345"/>
        </w:tabs>
      </w:pPr>
      <w:hyperlink w:anchor="_bookmark175" w:history="1">
        <w:r>
          <w:t>Table</w:t>
        </w:r>
        <w:r>
          <w:rPr>
            <w:spacing w:val="-5"/>
          </w:rPr>
          <w:t xml:space="preserve"> </w:t>
        </w:r>
        <w:r>
          <w:t>47</w:t>
        </w:r>
        <w:r>
          <w:rPr>
            <w:spacing w:val="-3"/>
          </w:rPr>
          <w:t xml:space="preserve"> </w:t>
        </w:r>
        <w:r>
          <w:t>Septic</w:t>
        </w:r>
        <w:r>
          <w:rPr>
            <w:spacing w:val="-2"/>
          </w:rPr>
          <w:t xml:space="preserve"> </w:t>
        </w:r>
        <w:r>
          <w:t>system</w:t>
        </w:r>
        <w:r>
          <w:rPr>
            <w:spacing w:val="-4"/>
          </w:rPr>
          <w:t xml:space="preserve"> </w:t>
        </w:r>
        <w:r>
          <w:t>inspection cost</w:t>
        </w:r>
        <w:r>
          <w:rPr>
            <w:spacing w:val="-3"/>
          </w:rPr>
          <w:t xml:space="preserve"> </w:t>
        </w:r>
        <w:r>
          <w:t>estimates</w:t>
        </w:r>
        <w:r>
          <w:rPr>
            <w:spacing w:val="-4"/>
          </w:rPr>
          <w:t xml:space="preserve"> </w:t>
        </w:r>
        <w:r>
          <w:t>for</w:t>
        </w:r>
        <w:r>
          <w:rPr>
            <w:spacing w:val="-1"/>
          </w:rPr>
          <w:t xml:space="preserve"> </w:t>
        </w:r>
        <w:r>
          <w:t xml:space="preserve">noncompliant </w:t>
        </w:r>
        <w:r>
          <w:rPr>
            <w:spacing w:val="-2"/>
          </w:rPr>
          <w:t>systems</w:t>
        </w:r>
        <w:r>
          <w:tab/>
        </w:r>
        <w:r>
          <w:rPr>
            <w:spacing w:val="-5"/>
          </w:rPr>
          <w:t>143</w:t>
        </w:r>
      </w:hyperlink>
    </w:p>
    <w:p w14:paraId="1D605A3A" w14:textId="77777777" w:rsidR="009E772C" w:rsidRDefault="009E772C">
      <w:pPr>
        <w:pStyle w:val="BodyText"/>
        <w:tabs>
          <w:tab w:val="left" w:leader="dot" w:pos="9345"/>
        </w:tabs>
      </w:pPr>
      <w:hyperlink w:anchor="_bookmark176" w:history="1">
        <w:r>
          <w:t>Table</w:t>
        </w:r>
        <w:r>
          <w:rPr>
            <w:spacing w:val="-3"/>
          </w:rPr>
          <w:t xml:space="preserve"> </w:t>
        </w:r>
        <w:r>
          <w:t>48</w:t>
        </w:r>
        <w:r>
          <w:rPr>
            <w:spacing w:val="-2"/>
          </w:rPr>
          <w:t xml:space="preserve"> </w:t>
        </w:r>
        <w:r>
          <w:t>Septic</w:t>
        </w:r>
        <w:r>
          <w:rPr>
            <w:spacing w:val="-1"/>
          </w:rPr>
          <w:t xml:space="preserve"> </w:t>
        </w:r>
        <w:r>
          <w:t>system</w:t>
        </w:r>
        <w:r>
          <w:rPr>
            <w:spacing w:val="-4"/>
          </w:rPr>
          <w:t xml:space="preserve"> </w:t>
        </w:r>
        <w:r>
          <w:t>inspection</w:t>
        </w:r>
        <w:r>
          <w:rPr>
            <w:spacing w:val="1"/>
          </w:rPr>
          <w:t xml:space="preserve"> </w:t>
        </w:r>
        <w:r>
          <w:t>cost</w:t>
        </w:r>
        <w:r>
          <w:rPr>
            <w:spacing w:val="-2"/>
          </w:rPr>
          <w:t xml:space="preserve"> estimates</w:t>
        </w:r>
        <w:r>
          <w:tab/>
        </w:r>
        <w:r>
          <w:rPr>
            <w:spacing w:val="-5"/>
          </w:rPr>
          <w:t>144</w:t>
        </w:r>
      </w:hyperlink>
    </w:p>
    <w:p w14:paraId="14722456" w14:textId="77777777" w:rsidR="009E772C" w:rsidRDefault="009E772C">
      <w:pPr>
        <w:pStyle w:val="BodyText"/>
        <w:tabs>
          <w:tab w:val="left" w:leader="dot" w:pos="9345"/>
        </w:tabs>
      </w:pPr>
      <w:hyperlink w:anchor="_bookmark177" w:history="1">
        <w:r>
          <w:t>Table</w:t>
        </w:r>
        <w:r>
          <w:rPr>
            <w:spacing w:val="-4"/>
          </w:rPr>
          <w:t xml:space="preserve"> </w:t>
        </w:r>
        <w:r>
          <w:t>49</w:t>
        </w:r>
        <w:r>
          <w:rPr>
            <w:spacing w:val="-2"/>
          </w:rPr>
          <w:t xml:space="preserve"> </w:t>
        </w:r>
        <w:r>
          <w:t>Septic</w:t>
        </w:r>
        <w:r>
          <w:rPr>
            <w:spacing w:val="-2"/>
          </w:rPr>
          <w:t xml:space="preserve"> </w:t>
        </w:r>
        <w:r>
          <w:t>system</w:t>
        </w:r>
        <w:r>
          <w:rPr>
            <w:spacing w:val="-4"/>
          </w:rPr>
          <w:t xml:space="preserve"> </w:t>
        </w:r>
        <w:r>
          <w:t>maintenance</w:t>
        </w:r>
        <w:r>
          <w:rPr>
            <w:spacing w:val="-2"/>
          </w:rPr>
          <w:t xml:space="preserve"> </w:t>
        </w:r>
        <w:r>
          <w:t>cost</w:t>
        </w:r>
        <w:r>
          <w:rPr>
            <w:spacing w:val="-2"/>
          </w:rPr>
          <w:t xml:space="preserve"> </w:t>
        </w:r>
        <w:r>
          <w:t>estimates</w:t>
        </w:r>
        <w:r>
          <w:rPr>
            <w:spacing w:val="-2"/>
          </w:rPr>
          <w:t xml:space="preserve"> </w:t>
        </w:r>
        <w:r>
          <w:t>for</w:t>
        </w:r>
        <w:r>
          <w:rPr>
            <w:spacing w:val="-2"/>
          </w:rPr>
          <w:t xml:space="preserve"> </w:t>
        </w:r>
        <w:r>
          <w:t>noncompliant</w:t>
        </w:r>
        <w:r>
          <w:rPr>
            <w:spacing w:val="-2"/>
          </w:rPr>
          <w:t xml:space="preserve"> systems</w:t>
        </w:r>
        <w:r>
          <w:tab/>
        </w:r>
        <w:r>
          <w:rPr>
            <w:spacing w:val="-5"/>
          </w:rPr>
          <w:t>144</w:t>
        </w:r>
      </w:hyperlink>
    </w:p>
    <w:p w14:paraId="79E8B2BB" w14:textId="77777777" w:rsidR="009E772C" w:rsidRDefault="009E772C">
      <w:pPr>
        <w:pStyle w:val="BodyText"/>
        <w:tabs>
          <w:tab w:val="left" w:leader="dot" w:pos="9345"/>
        </w:tabs>
      </w:pPr>
      <w:hyperlink w:anchor="_bookmark178" w:history="1">
        <w:r>
          <w:t>Table</w:t>
        </w:r>
        <w:r>
          <w:rPr>
            <w:spacing w:val="-2"/>
          </w:rPr>
          <w:t xml:space="preserve"> </w:t>
        </w:r>
        <w:r>
          <w:t>50</w:t>
        </w:r>
        <w:r>
          <w:rPr>
            <w:spacing w:val="-1"/>
          </w:rPr>
          <w:t xml:space="preserve"> </w:t>
        </w:r>
        <w:r>
          <w:t>Septic</w:t>
        </w:r>
        <w:r>
          <w:rPr>
            <w:spacing w:val="-1"/>
          </w:rPr>
          <w:t xml:space="preserve"> </w:t>
        </w:r>
        <w:r>
          <w:t>system</w:t>
        </w:r>
        <w:r>
          <w:rPr>
            <w:spacing w:val="-4"/>
          </w:rPr>
          <w:t xml:space="preserve"> </w:t>
        </w:r>
        <w:r>
          <w:t>maintenance</w:t>
        </w:r>
        <w:r>
          <w:rPr>
            <w:spacing w:val="-2"/>
          </w:rPr>
          <w:t xml:space="preserve"> </w:t>
        </w:r>
        <w:r>
          <w:t>cost</w:t>
        </w:r>
        <w:r>
          <w:rPr>
            <w:spacing w:val="-1"/>
          </w:rPr>
          <w:t xml:space="preserve"> </w:t>
        </w:r>
        <w:r>
          <w:rPr>
            <w:spacing w:val="-2"/>
          </w:rPr>
          <w:t>estimates</w:t>
        </w:r>
        <w:r>
          <w:tab/>
        </w:r>
        <w:r>
          <w:rPr>
            <w:spacing w:val="-5"/>
          </w:rPr>
          <w:t>145</w:t>
        </w:r>
      </w:hyperlink>
    </w:p>
    <w:p w14:paraId="6F1DB8AD" w14:textId="77777777" w:rsidR="009E772C" w:rsidRDefault="009E772C">
      <w:pPr>
        <w:pStyle w:val="BodyText"/>
        <w:tabs>
          <w:tab w:val="left" w:leader="dot" w:pos="9345"/>
        </w:tabs>
        <w:spacing w:before="1"/>
      </w:pPr>
      <w:hyperlink w:anchor="_bookmark179" w:history="1">
        <w:r>
          <w:t>Table</w:t>
        </w:r>
        <w:r>
          <w:rPr>
            <w:spacing w:val="-6"/>
          </w:rPr>
          <w:t xml:space="preserve"> </w:t>
        </w:r>
        <w:r>
          <w:t>51</w:t>
        </w:r>
        <w:r>
          <w:rPr>
            <w:spacing w:val="-3"/>
          </w:rPr>
          <w:t xml:space="preserve"> </w:t>
        </w:r>
        <w:r>
          <w:t>Septic</w:t>
        </w:r>
        <w:r>
          <w:rPr>
            <w:spacing w:val="-3"/>
          </w:rPr>
          <w:t xml:space="preserve"> </w:t>
        </w:r>
        <w:r>
          <w:t>system</w:t>
        </w:r>
        <w:r>
          <w:rPr>
            <w:spacing w:val="-4"/>
          </w:rPr>
          <w:t xml:space="preserve"> </w:t>
        </w:r>
        <w:r>
          <w:t>replacement</w:t>
        </w:r>
        <w:r>
          <w:rPr>
            <w:spacing w:val="-1"/>
          </w:rPr>
          <w:t xml:space="preserve"> </w:t>
        </w:r>
        <w:r>
          <w:t>cost estimates</w:t>
        </w:r>
        <w:r>
          <w:rPr>
            <w:spacing w:val="-3"/>
          </w:rPr>
          <w:t xml:space="preserve"> </w:t>
        </w:r>
        <w:r>
          <w:t>for</w:t>
        </w:r>
        <w:r>
          <w:rPr>
            <w:spacing w:val="-4"/>
          </w:rPr>
          <w:t xml:space="preserve"> </w:t>
        </w:r>
        <w:r>
          <w:t xml:space="preserve">noncompliant </w:t>
        </w:r>
        <w:r>
          <w:rPr>
            <w:spacing w:val="-2"/>
          </w:rPr>
          <w:t>systems</w:t>
        </w:r>
        <w:r>
          <w:tab/>
        </w:r>
        <w:r>
          <w:rPr>
            <w:spacing w:val="-5"/>
          </w:rPr>
          <w:t>145</w:t>
        </w:r>
      </w:hyperlink>
    </w:p>
    <w:p w14:paraId="6242B1B7" w14:textId="77777777" w:rsidR="009E772C" w:rsidRDefault="009E772C">
      <w:pPr>
        <w:pStyle w:val="BodyText"/>
        <w:tabs>
          <w:tab w:val="left" w:leader="dot" w:pos="9345"/>
        </w:tabs>
      </w:pPr>
      <w:hyperlink w:anchor="_bookmark180" w:history="1">
        <w:r>
          <w:t>Table</w:t>
        </w:r>
        <w:r>
          <w:rPr>
            <w:spacing w:val="-3"/>
          </w:rPr>
          <w:t xml:space="preserve"> </w:t>
        </w:r>
        <w:r>
          <w:t>52</w:t>
        </w:r>
        <w:r>
          <w:rPr>
            <w:spacing w:val="-3"/>
          </w:rPr>
          <w:t xml:space="preserve"> </w:t>
        </w:r>
        <w:r>
          <w:t>Septic</w:t>
        </w:r>
        <w:r>
          <w:rPr>
            <w:spacing w:val="-1"/>
          </w:rPr>
          <w:t xml:space="preserve"> </w:t>
        </w:r>
        <w:r>
          <w:t>system</w:t>
        </w:r>
        <w:r>
          <w:rPr>
            <w:spacing w:val="-4"/>
          </w:rPr>
          <w:t xml:space="preserve"> </w:t>
        </w:r>
        <w:r>
          <w:t>replacement cost</w:t>
        </w:r>
        <w:r>
          <w:rPr>
            <w:spacing w:val="1"/>
          </w:rPr>
          <w:t xml:space="preserve"> </w:t>
        </w:r>
        <w:r>
          <w:rPr>
            <w:spacing w:val="-2"/>
          </w:rPr>
          <w:t>estimates</w:t>
        </w:r>
        <w:r>
          <w:tab/>
        </w:r>
        <w:r>
          <w:rPr>
            <w:spacing w:val="-5"/>
          </w:rPr>
          <w:t>146</w:t>
        </w:r>
      </w:hyperlink>
    </w:p>
    <w:p w14:paraId="33A8B6D6" w14:textId="77777777" w:rsidR="009E772C" w:rsidRDefault="009E772C">
      <w:pPr>
        <w:pStyle w:val="BodyText"/>
        <w:tabs>
          <w:tab w:val="left" w:leader="dot" w:pos="9345"/>
        </w:tabs>
      </w:pPr>
      <w:hyperlink w:anchor="_bookmark181" w:history="1">
        <w:r>
          <w:t>Table</w:t>
        </w:r>
        <w:r>
          <w:rPr>
            <w:spacing w:val="-3"/>
          </w:rPr>
          <w:t xml:space="preserve"> </w:t>
        </w:r>
        <w:r>
          <w:t>53</w:t>
        </w:r>
        <w:r>
          <w:rPr>
            <w:spacing w:val="-3"/>
          </w:rPr>
          <w:t xml:space="preserve"> </w:t>
        </w:r>
        <w:r>
          <w:t>Sewer</w:t>
        </w:r>
        <w:r>
          <w:rPr>
            <w:spacing w:val="-1"/>
          </w:rPr>
          <w:t xml:space="preserve"> </w:t>
        </w:r>
        <w:r>
          <w:t>connection</w:t>
        </w:r>
        <w:r>
          <w:rPr>
            <w:spacing w:val="-1"/>
          </w:rPr>
          <w:t xml:space="preserve"> </w:t>
        </w:r>
        <w:r>
          <w:t>cost</w:t>
        </w:r>
        <w:r>
          <w:rPr>
            <w:spacing w:val="-3"/>
          </w:rPr>
          <w:t xml:space="preserve"> </w:t>
        </w:r>
        <w:r>
          <w:t>estimates</w:t>
        </w:r>
        <w:r>
          <w:rPr>
            <w:spacing w:val="-3"/>
          </w:rPr>
          <w:t xml:space="preserve"> </w:t>
        </w:r>
        <w:r>
          <w:t>for</w:t>
        </w:r>
        <w:r>
          <w:rPr>
            <w:spacing w:val="-2"/>
          </w:rPr>
          <w:t xml:space="preserve"> </w:t>
        </w:r>
        <w:r>
          <w:t>noncompliant</w:t>
        </w:r>
        <w:r>
          <w:rPr>
            <w:spacing w:val="-2"/>
          </w:rPr>
          <w:t xml:space="preserve"> </w:t>
        </w:r>
        <w:r>
          <w:t>septic</w:t>
        </w:r>
        <w:r>
          <w:rPr>
            <w:spacing w:val="-2"/>
          </w:rPr>
          <w:t xml:space="preserve"> systems</w:t>
        </w:r>
        <w:r>
          <w:tab/>
        </w:r>
        <w:r>
          <w:rPr>
            <w:spacing w:val="-5"/>
          </w:rPr>
          <w:t>146</w:t>
        </w:r>
      </w:hyperlink>
    </w:p>
    <w:p w14:paraId="6A7B0528" w14:textId="77777777" w:rsidR="009E772C" w:rsidRDefault="009E772C">
      <w:pPr>
        <w:pStyle w:val="BodyText"/>
        <w:tabs>
          <w:tab w:val="left" w:leader="dot" w:pos="9345"/>
        </w:tabs>
      </w:pPr>
      <w:hyperlink w:anchor="_bookmark182" w:history="1">
        <w:r>
          <w:t>Table</w:t>
        </w:r>
        <w:r>
          <w:rPr>
            <w:spacing w:val="-5"/>
          </w:rPr>
          <w:t xml:space="preserve"> </w:t>
        </w:r>
        <w:r>
          <w:t>54</w:t>
        </w:r>
        <w:r>
          <w:rPr>
            <w:spacing w:val="-2"/>
          </w:rPr>
          <w:t xml:space="preserve"> </w:t>
        </w:r>
        <w:r>
          <w:t>Sewer</w:t>
        </w:r>
        <w:r>
          <w:rPr>
            <w:spacing w:val="-1"/>
          </w:rPr>
          <w:t xml:space="preserve"> </w:t>
        </w:r>
        <w:r>
          <w:t>connection</w:t>
        </w:r>
        <w:r>
          <w:rPr>
            <w:spacing w:val="1"/>
          </w:rPr>
          <w:t xml:space="preserve"> </w:t>
        </w:r>
        <w:r>
          <w:t>cost</w:t>
        </w:r>
        <w:r>
          <w:rPr>
            <w:spacing w:val="-2"/>
          </w:rPr>
          <w:t xml:space="preserve"> </w:t>
        </w:r>
        <w:r>
          <w:t>estimates</w:t>
        </w:r>
        <w:r>
          <w:rPr>
            <w:spacing w:val="-4"/>
          </w:rPr>
          <w:t xml:space="preserve"> </w:t>
        </w:r>
        <w:r>
          <w:t>in</w:t>
        </w:r>
        <w:r>
          <w:rPr>
            <w:spacing w:val="-2"/>
          </w:rPr>
          <w:t xml:space="preserve"> </w:t>
        </w:r>
        <w:r>
          <w:t>BBC</w:t>
        </w:r>
        <w:r>
          <w:rPr>
            <w:spacing w:val="-1"/>
          </w:rPr>
          <w:t xml:space="preserve"> </w:t>
        </w:r>
        <w:r>
          <w:rPr>
            <w:spacing w:val="-2"/>
          </w:rPr>
          <w:t>Watershed</w:t>
        </w:r>
        <w:r>
          <w:tab/>
        </w:r>
        <w:r>
          <w:rPr>
            <w:spacing w:val="-5"/>
          </w:rPr>
          <w:t>147</w:t>
        </w:r>
      </w:hyperlink>
    </w:p>
    <w:p w14:paraId="0C81D26F" w14:textId="77777777" w:rsidR="009E772C" w:rsidRDefault="009E772C">
      <w:pPr>
        <w:pStyle w:val="BodyText"/>
        <w:tabs>
          <w:tab w:val="left" w:leader="dot" w:pos="9345"/>
        </w:tabs>
      </w:pPr>
      <w:hyperlink w:anchor="_bookmark184" w:history="1">
        <w:r>
          <w:t>Table</w:t>
        </w:r>
        <w:r>
          <w:rPr>
            <w:spacing w:val="-5"/>
          </w:rPr>
          <w:t xml:space="preserve"> </w:t>
        </w:r>
        <w:r>
          <w:t>55</w:t>
        </w:r>
        <w:r>
          <w:rPr>
            <w:spacing w:val="-2"/>
          </w:rPr>
          <w:t xml:space="preserve"> </w:t>
        </w:r>
        <w:r>
          <w:t>Stormwater</w:t>
        </w:r>
        <w:r>
          <w:rPr>
            <w:spacing w:val="-4"/>
          </w:rPr>
          <w:t xml:space="preserve"> </w:t>
        </w:r>
        <w:r>
          <w:t>retrofit</w:t>
        </w:r>
        <w:r>
          <w:rPr>
            <w:spacing w:val="-2"/>
          </w:rPr>
          <w:t xml:space="preserve"> </w:t>
        </w:r>
        <w:r>
          <w:t>cost</w:t>
        </w:r>
        <w:r>
          <w:rPr>
            <w:spacing w:val="-3"/>
          </w:rPr>
          <w:t xml:space="preserve"> </w:t>
        </w:r>
        <w:r>
          <w:t>estimates</w:t>
        </w:r>
        <w:r>
          <w:rPr>
            <w:spacing w:val="-3"/>
          </w:rPr>
          <w:t xml:space="preserve"> </w:t>
        </w:r>
        <w:r>
          <w:t>in BBC</w:t>
        </w:r>
        <w:r>
          <w:rPr>
            <w:spacing w:val="-1"/>
          </w:rPr>
          <w:t xml:space="preserve"> </w:t>
        </w:r>
        <w:r>
          <w:rPr>
            <w:spacing w:val="-2"/>
          </w:rPr>
          <w:t>Watershed</w:t>
        </w:r>
        <w:r>
          <w:tab/>
        </w:r>
        <w:r>
          <w:rPr>
            <w:spacing w:val="-5"/>
          </w:rPr>
          <w:t>148</w:t>
        </w:r>
      </w:hyperlink>
    </w:p>
    <w:p w14:paraId="6B72AC50" w14:textId="77777777" w:rsidR="009E772C" w:rsidRDefault="009E772C">
      <w:pPr>
        <w:pStyle w:val="BodyText"/>
      </w:pPr>
      <w:hyperlink w:anchor="_bookmark185" w:history="1">
        <w:r>
          <w:t>Table</w:t>
        </w:r>
        <w:r>
          <w:rPr>
            <w:spacing w:val="-4"/>
          </w:rPr>
          <w:t xml:space="preserve"> </w:t>
        </w:r>
        <w:r>
          <w:t>56</w:t>
        </w:r>
        <w:r>
          <w:rPr>
            <w:spacing w:val="-2"/>
          </w:rPr>
          <w:t xml:space="preserve"> </w:t>
        </w:r>
        <w:r>
          <w:t>Average</w:t>
        </w:r>
        <w:r>
          <w:rPr>
            <w:spacing w:val="-2"/>
          </w:rPr>
          <w:t xml:space="preserve"> </w:t>
        </w:r>
        <w:r>
          <w:t>cost</w:t>
        </w:r>
        <w:r>
          <w:rPr>
            <w:spacing w:val="-2"/>
          </w:rPr>
          <w:t xml:space="preserve"> </w:t>
        </w:r>
        <w:r>
          <w:t>of</w:t>
        </w:r>
        <w:r>
          <w:rPr>
            <w:spacing w:val="-2"/>
          </w:rPr>
          <w:t xml:space="preserve"> </w:t>
        </w:r>
        <w:r>
          <w:t>stormwater</w:t>
        </w:r>
        <w:r>
          <w:rPr>
            <w:spacing w:val="-3"/>
          </w:rPr>
          <w:t xml:space="preserve"> </w:t>
        </w:r>
        <w:r>
          <w:t>BMPs</w:t>
        </w:r>
        <w:r>
          <w:rPr>
            <w:spacing w:val="-3"/>
          </w:rPr>
          <w:t xml:space="preserve"> </w:t>
        </w:r>
        <w:r>
          <w:t>from</w:t>
        </w:r>
        <w:r>
          <w:rPr>
            <w:spacing w:val="-3"/>
          </w:rPr>
          <w:t xml:space="preserve"> </w:t>
        </w:r>
        <w:r>
          <w:t>Ecology’s</w:t>
        </w:r>
        <w:r>
          <w:rPr>
            <w:spacing w:val="-1"/>
          </w:rPr>
          <w:t xml:space="preserve"> </w:t>
        </w:r>
        <w:r>
          <w:t>Water</w:t>
        </w:r>
        <w:r>
          <w:rPr>
            <w:spacing w:val="-3"/>
          </w:rPr>
          <w:t xml:space="preserve"> </w:t>
        </w:r>
        <w:r>
          <w:t>Quality</w:t>
        </w:r>
        <w:r>
          <w:rPr>
            <w:spacing w:val="-1"/>
          </w:rPr>
          <w:t xml:space="preserve"> </w:t>
        </w:r>
        <w:r>
          <w:t>Combined</w:t>
        </w:r>
        <w:r>
          <w:rPr>
            <w:spacing w:val="2"/>
          </w:rPr>
          <w:t xml:space="preserve"> </w:t>
        </w:r>
        <w:r>
          <w:rPr>
            <w:spacing w:val="-2"/>
          </w:rPr>
          <w:t>Funding.</w:t>
        </w:r>
      </w:hyperlink>
    </w:p>
    <w:p w14:paraId="2949578C" w14:textId="77777777" w:rsidR="009E772C" w:rsidRDefault="009E772C">
      <w:pPr>
        <w:pStyle w:val="BodyText"/>
        <w:tabs>
          <w:tab w:val="left" w:leader="dot" w:pos="9345"/>
        </w:tabs>
      </w:pPr>
      <w:hyperlink w:anchor="_bookmark185" w:history="1">
        <w:r>
          <w:rPr>
            <w:spacing w:val="-10"/>
          </w:rPr>
          <w:t>.</w:t>
        </w:r>
        <w:r>
          <w:tab/>
        </w:r>
        <w:r>
          <w:rPr>
            <w:spacing w:val="-5"/>
          </w:rPr>
          <w:t>149</w:t>
        </w:r>
      </w:hyperlink>
    </w:p>
    <w:p w14:paraId="7DB071A5" w14:textId="77777777" w:rsidR="009E772C" w:rsidRDefault="009E772C">
      <w:pPr>
        <w:pStyle w:val="BodyText"/>
        <w:tabs>
          <w:tab w:val="left" w:leader="dot" w:pos="9345"/>
        </w:tabs>
      </w:pPr>
      <w:hyperlink w:anchor="_bookmark186" w:history="1">
        <w:r>
          <w:t>Table</w:t>
        </w:r>
        <w:r>
          <w:rPr>
            <w:spacing w:val="-3"/>
          </w:rPr>
          <w:t xml:space="preserve"> </w:t>
        </w:r>
        <w:r>
          <w:t>57</w:t>
        </w:r>
        <w:r>
          <w:rPr>
            <w:spacing w:val="-2"/>
          </w:rPr>
          <w:t xml:space="preserve"> </w:t>
        </w:r>
        <w:r>
          <w:t>Stormwater</w:t>
        </w:r>
        <w:r>
          <w:rPr>
            <w:spacing w:val="-3"/>
          </w:rPr>
          <w:t xml:space="preserve"> </w:t>
        </w:r>
        <w:r>
          <w:t>maintenance</w:t>
        </w:r>
        <w:r>
          <w:rPr>
            <w:spacing w:val="-2"/>
          </w:rPr>
          <w:t xml:space="preserve"> </w:t>
        </w:r>
        <w:r>
          <w:t>cost</w:t>
        </w:r>
        <w:r>
          <w:rPr>
            <w:spacing w:val="-2"/>
          </w:rPr>
          <w:t xml:space="preserve"> estimates</w:t>
        </w:r>
        <w:r>
          <w:tab/>
        </w:r>
        <w:r>
          <w:rPr>
            <w:spacing w:val="-5"/>
          </w:rPr>
          <w:t>149</w:t>
        </w:r>
      </w:hyperlink>
    </w:p>
    <w:p w14:paraId="7504B455" w14:textId="77777777" w:rsidR="009E772C" w:rsidRDefault="009E772C">
      <w:pPr>
        <w:pStyle w:val="BodyText"/>
        <w:sectPr w:rsidR="009E772C">
          <w:pgSz w:w="12240" w:h="15840"/>
          <w:pgMar w:top="1400" w:right="360" w:bottom="1260" w:left="1080" w:header="0" w:footer="1066" w:gutter="0"/>
          <w:cols w:space="720"/>
        </w:sectPr>
      </w:pPr>
    </w:p>
    <w:p w14:paraId="50872893" w14:textId="77777777" w:rsidR="009E772C" w:rsidRDefault="009E772C">
      <w:pPr>
        <w:pStyle w:val="BodyText"/>
        <w:tabs>
          <w:tab w:val="right" w:leader="dot" w:pos="9712"/>
        </w:tabs>
        <w:spacing w:before="39"/>
      </w:pPr>
      <w:hyperlink w:anchor="_bookmark187" w:history="1">
        <w:r>
          <w:t>Table</w:t>
        </w:r>
        <w:r>
          <w:rPr>
            <w:spacing w:val="-6"/>
          </w:rPr>
          <w:t xml:space="preserve"> </w:t>
        </w:r>
        <w:r>
          <w:t>58</w:t>
        </w:r>
        <w:r>
          <w:rPr>
            <w:spacing w:val="-3"/>
          </w:rPr>
          <w:t xml:space="preserve"> </w:t>
        </w:r>
        <w:r>
          <w:t>Clark</w:t>
        </w:r>
        <w:r>
          <w:rPr>
            <w:spacing w:val="-3"/>
          </w:rPr>
          <w:t xml:space="preserve"> </w:t>
        </w:r>
        <w:r>
          <w:t>County</w:t>
        </w:r>
        <w:r>
          <w:rPr>
            <w:spacing w:val="-2"/>
          </w:rPr>
          <w:t xml:space="preserve"> </w:t>
        </w:r>
        <w:r>
          <w:t>stormwater</w:t>
        </w:r>
        <w:r>
          <w:rPr>
            <w:spacing w:val="-1"/>
          </w:rPr>
          <w:t xml:space="preserve"> </w:t>
        </w:r>
        <w:r>
          <w:t>implementation cost</w:t>
        </w:r>
        <w:r>
          <w:rPr>
            <w:spacing w:val="-3"/>
          </w:rPr>
          <w:t xml:space="preserve"> </w:t>
        </w:r>
        <w:r>
          <w:rPr>
            <w:spacing w:val="-2"/>
          </w:rPr>
          <w:t>estimates</w:t>
        </w:r>
        <w:r>
          <w:tab/>
        </w:r>
        <w:r>
          <w:rPr>
            <w:spacing w:val="-5"/>
          </w:rPr>
          <w:t>150</w:t>
        </w:r>
      </w:hyperlink>
    </w:p>
    <w:p w14:paraId="6C2C6771" w14:textId="77777777" w:rsidR="009E772C" w:rsidRDefault="009E772C">
      <w:pPr>
        <w:pStyle w:val="BodyText"/>
        <w:tabs>
          <w:tab w:val="right" w:leader="dot" w:pos="9712"/>
        </w:tabs>
      </w:pPr>
      <w:hyperlink w:anchor="_bookmark189" w:history="1">
        <w:r>
          <w:t>Table</w:t>
        </w:r>
        <w:r>
          <w:rPr>
            <w:spacing w:val="-5"/>
          </w:rPr>
          <w:t xml:space="preserve"> </w:t>
        </w:r>
        <w:r>
          <w:t>59</w:t>
        </w:r>
        <w:r>
          <w:rPr>
            <w:spacing w:val="-3"/>
          </w:rPr>
          <w:t xml:space="preserve"> </w:t>
        </w:r>
        <w:r>
          <w:t>COV</w:t>
        </w:r>
        <w:r>
          <w:rPr>
            <w:spacing w:val="-1"/>
          </w:rPr>
          <w:t xml:space="preserve"> </w:t>
        </w:r>
        <w:r>
          <w:t>stormwater</w:t>
        </w:r>
        <w:r>
          <w:rPr>
            <w:spacing w:val="-1"/>
          </w:rPr>
          <w:t xml:space="preserve"> </w:t>
        </w:r>
        <w:r>
          <w:t>activity</w:t>
        </w:r>
        <w:r>
          <w:rPr>
            <w:spacing w:val="-2"/>
          </w:rPr>
          <w:t xml:space="preserve"> </w:t>
        </w:r>
        <w:r>
          <w:t>costs</w:t>
        </w:r>
        <w:r>
          <w:rPr>
            <w:spacing w:val="-2"/>
          </w:rPr>
          <w:t xml:space="preserve"> </w:t>
        </w:r>
        <w:r>
          <w:t>in BBC</w:t>
        </w:r>
        <w:r>
          <w:rPr>
            <w:spacing w:val="-1"/>
          </w:rPr>
          <w:t xml:space="preserve"> </w:t>
        </w:r>
        <w:r>
          <w:rPr>
            <w:spacing w:val="-2"/>
          </w:rPr>
          <w:t>Watershed.</w:t>
        </w:r>
        <w:r>
          <w:tab/>
        </w:r>
        <w:r>
          <w:rPr>
            <w:spacing w:val="-5"/>
          </w:rPr>
          <w:t>151</w:t>
        </w:r>
      </w:hyperlink>
    </w:p>
    <w:p w14:paraId="7E89444C" w14:textId="77777777" w:rsidR="009E772C" w:rsidRDefault="009E772C">
      <w:pPr>
        <w:pStyle w:val="BodyText"/>
        <w:tabs>
          <w:tab w:val="right" w:leader="dot" w:pos="9712"/>
        </w:tabs>
      </w:pPr>
      <w:hyperlink w:anchor="_bookmark191" w:history="1">
        <w:r>
          <w:t>Table</w:t>
        </w:r>
        <w:r>
          <w:rPr>
            <w:spacing w:val="-5"/>
          </w:rPr>
          <w:t xml:space="preserve"> </w:t>
        </w:r>
        <w:r>
          <w:t>60</w:t>
        </w:r>
        <w:r>
          <w:rPr>
            <w:spacing w:val="-3"/>
          </w:rPr>
          <w:t xml:space="preserve"> </w:t>
        </w:r>
        <w:r>
          <w:t>Riparian restoration</w:t>
        </w:r>
        <w:r>
          <w:rPr>
            <w:spacing w:val="-3"/>
          </w:rPr>
          <w:t xml:space="preserve"> </w:t>
        </w:r>
        <w:r>
          <w:t>cost</w:t>
        </w:r>
        <w:r>
          <w:rPr>
            <w:spacing w:val="-3"/>
          </w:rPr>
          <w:t xml:space="preserve"> </w:t>
        </w:r>
        <w:r>
          <w:t>estimates</w:t>
        </w:r>
        <w:r>
          <w:rPr>
            <w:spacing w:val="-2"/>
          </w:rPr>
          <w:t xml:space="preserve"> </w:t>
        </w:r>
        <w:r>
          <w:t>in BBC</w:t>
        </w:r>
        <w:r>
          <w:rPr>
            <w:spacing w:val="-1"/>
          </w:rPr>
          <w:t xml:space="preserve"> </w:t>
        </w:r>
        <w:r>
          <w:rPr>
            <w:spacing w:val="-2"/>
          </w:rPr>
          <w:t>Watershed</w:t>
        </w:r>
        <w:r>
          <w:tab/>
        </w:r>
        <w:r>
          <w:rPr>
            <w:spacing w:val="-5"/>
          </w:rPr>
          <w:t>152</w:t>
        </w:r>
      </w:hyperlink>
    </w:p>
    <w:p w14:paraId="730E0753" w14:textId="77777777" w:rsidR="009E772C" w:rsidRDefault="009E772C">
      <w:pPr>
        <w:pStyle w:val="BodyText"/>
        <w:tabs>
          <w:tab w:val="right" w:leader="dot" w:pos="9712"/>
        </w:tabs>
      </w:pPr>
      <w:hyperlink w:anchor="_bookmark194" w:history="1">
        <w:r>
          <w:t>Table</w:t>
        </w:r>
        <w:r>
          <w:rPr>
            <w:spacing w:val="-5"/>
          </w:rPr>
          <w:t xml:space="preserve"> </w:t>
        </w:r>
        <w:r>
          <w:t>61</w:t>
        </w:r>
        <w:r>
          <w:rPr>
            <w:spacing w:val="-2"/>
          </w:rPr>
          <w:t xml:space="preserve"> </w:t>
        </w:r>
        <w:r>
          <w:t>Water quality</w:t>
        </w:r>
        <w:r>
          <w:rPr>
            <w:spacing w:val="-4"/>
          </w:rPr>
          <w:t xml:space="preserve"> </w:t>
        </w:r>
        <w:r>
          <w:t>monitoring</w:t>
        </w:r>
        <w:r>
          <w:rPr>
            <w:spacing w:val="-4"/>
          </w:rPr>
          <w:t xml:space="preserve"> </w:t>
        </w:r>
        <w:r>
          <w:t>costs</w:t>
        </w:r>
        <w:r>
          <w:rPr>
            <w:spacing w:val="-1"/>
          </w:rPr>
          <w:t xml:space="preserve"> </w:t>
        </w:r>
        <w:r>
          <w:t>and</w:t>
        </w:r>
        <w:r>
          <w:rPr>
            <w:spacing w:val="-2"/>
          </w:rPr>
          <w:t xml:space="preserve"> </w:t>
        </w:r>
        <w:r>
          <w:t>cost</w:t>
        </w:r>
        <w:r>
          <w:rPr>
            <w:spacing w:val="1"/>
          </w:rPr>
          <w:t xml:space="preserve"> </w:t>
        </w:r>
        <w:r>
          <w:t>estimates</w:t>
        </w:r>
        <w:r>
          <w:rPr>
            <w:spacing w:val="-2"/>
          </w:rPr>
          <w:t xml:space="preserve"> </w:t>
        </w:r>
        <w:r>
          <w:t>in</w:t>
        </w:r>
        <w:r>
          <w:rPr>
            <w:spacing w:val="-2"/>
          </w:rPr>
          <w:t xml:space="preserve"> </w:t>
        </w:r>
        <w:r>
          <w:t>the BBC</w:t>
        </w:r>
        <w:r>
          <w:rPr>
            <w:spacing w:val="-1"/>
          </w:rPr>
          <w:t xml:space="preserve"> </w:t>
        </w:r>
        <w:r>
          <w:rPr>
            <w:spacing w:val="-2"/>
          </w:rPr>
          <w:t>Watershed</w:t>
        </w:r>
        <w:r>
          <w:tab/>
        </w:r>
        <w:r>
          <w:rPr>
            <w:spacing w:val="-5"/>
          </w:rPr>
          <w:t>154</w:t>
        </w:r>
      </w:hyperlink>
    </w:p>
    <w:p w14:paraId="7C3BF4C2" w14:textId="77777777" w:rsidR="009E772C" w:rsidRDefault="009E772C">
      <w:pPr>
        <w:pStyle w:val="BodyText"/>
        <w:tabs>
          <w:tab w:val="right" w:leader="dot" w:pos="9712"/>
        </w:tabs>
      </w:pPr>
      <w:hyperlink w:anchor="_bookmark197" w:history="1">
        <w:r>
          <w:t>Table</w:t>
        </w:r>
        <w:r>
          <w:rPr>
            <w:spacing w:val="-3"/>
          </w:rPr>
          <w:t xml:space="preserve"> </w:t>
        </w:r>
        <w:r>
          <w:t>62</w:t>
        </w:r>
        <w:r>
          <w:rPr>
            <w:spacing w:val="-2"/>
          </w:rPr>
          <w:t xml:space="preserve"> </w:t>
        </w:r>
        <w:r>
          <w:t>Milestones,</w:t>
        </w:r>
        <w:r>
          <w:rPr>
            <w:spacing w:val="-4"/>
          </w:rPr>
          <w:t xml:space="preserve"> </w:t>
        </w:r>
        <w:r>
          <w:t>targets, and</w:t>
        </w:r>
        <w:r>
          <w:rPr>
            <w:spacing w:val="-3"/>
          </w:rPr>
          <w:t xml:space="preserve"> </w:t>
        </w:r>
        <w:r>
          <w:t>timelines</w:t>
        </w:r>
        <w:r>
          <w:rPr>
            <w:spacing w:val="-3"/>
          </w:rPr>
          <w:t xml:space="preserve"> </w:t>
        </w:r>
        <w:r>
          <w:t>for</w:t>
        </w:r>
        <w:r>
          <w:rPr>
            <w:spacing w:val="-4"/>
          </w:rPr>
          <w:t xml:space="preserve"> </w:t>
        </w:r>
        <w:r>
          <w:t>noncompliant</w:t>
        </w:r>
        <w:r>
          <w:rPr>
            <w:spacing w:val="-2"/>
          </w:rPr>
          <w:t xml:space="preserve"> </w:t>
        </w:r>
        <w:r>
          <w:t>septic</w:t>
        </w:r>
        <w:r>
          <w:rPr>
            <w:spacing w:val="-1"/>
          </w:rPr>
          <w:t xml:space="preserve"> </w:t>
        </w:r>
        <w:r>
          <w:rPr>
            <w:spacing w:val="-2"/>
          </w:rPr>
          <w:t>systems</w:t>
        </w:r>
        <w:r>
          <w:tab/>
        </w:r>
        <w:r>
          <w:rPr>
            <w:spacing w:val="-5"/>
          </w:rPr>
          <w:t>156</w:t>
        </w:r>
      </w:hyperlink>
    </w:p>
    <w:p w14:paraId="2329AF30" w14:textId="77777777" w:rsidR="009E772C" w:rsidRDefault="009E772C">
      <w:pPr>
        <w:pStyle w:val="BodyText"/>
        <w:tabs>
          <w:tab w:val="right" w:leader="dot" w:pos="9712"/>
        </w:tabs>
      </w:pPr>
      <w:hyperlink w:anchor="_bookmark199" w:history="1">
        <w:r>
          <w:t>Table</w:t>
        </w:r>
        <w:r>
          <w:rPr>
            <w:spacing w:val="-5"/>
          </w:rPr>
          <w:t xml:space="preserve"> </w:t>
        </w:r>
        <w:r>
          <w:t>63</w:t>
        </w:r>
        <w:r>
          <w:rPr>
            <w:spacing w:val="-2"/>
          </w:rPr>
          <w:t xml:space="preserve"> </w:t>
        </w:r>
        <w:r>
          <w:t>Milestones,</w:t>
        </w:r>
        <w:r>
          <w:rPr>
            <w:spacing w:val="-4"/>
          </w:rPr>
          <w:t xml:space="preserve"> </w:t>
        </w:r>
        <w:r>
          <w:t>targets,</w:t>
        </w:r>
        <w:r>
          <w:rPr>
            <w:spacing w:val="-1"/>
          </w:rPr>
          <w:t xml:space="preserve"> </w:t>
        </w:r>
        <w:r>
          <w:t>and</w:t>
        </w:r>
        <w:r>
          <w:rPr>
            <w:spacing w:val="-2"/>
          </w:rPr>
          <w:t xml:space="preserve"> </w:t>
        </w:r>
        <w:r>
          <w:t>timelines</w:t>
        </w:r>
        <w:r>
          <w:rPr>
            <w:spacing w:val="-3"/>
          </w:rPr>
          <w:t xml:space="preserve"> </w:t>
        </w:r>
        <w:r>
          <w:t>for</w:t>
        </w:r>
        <w:r>
          <w:rPr>
            <w:spacing w:val="-4"/>
          </w:rPr>
          <w:t xml:space="preserve"> </w:t>
        </w:r>
        <w:r>
          <w:t xml:space="preserve">stormwater </w:t>
        </w:r>
        <w:r>
          <w:rPr>
            <w:spacing w:val="-2"/>
          </w:rPr>
          <w:t>implementation</w:t>
        </w:r>
        <w:r>
          <w:tab/>
        </w:r>
        <w:r>
          <w:rPr>
            <w:spacing w:val="-5"/>
          </w:rPr>
          <w:t>158</w:t>
        </w:r>
      </w:hyperlink>
    </w:p>
    <w:p w14:paraId="11328FE5" w14:textId="77777777" w:rsidR="009E772C" w:rsidRDefault="009E772C">
      <w:pPr>
        <w:pStyle w:val="BodyText"/>
        <w:tabs>
          <w:tab w:val="right" w:leader="dot" w:pos="9712"/>
        </w:tabs>
      </w:pPr>
      <w:hyperlink w:anchor="_bookmark201" w:history="1">
        <w:r>
          <w:t>Table</w:t>
        </w:r>
        <w:r>
          <w:rPr>
            <w:spacing w:val="-3"/>
          </w:rPr>
          <w:t xml:space="preserve"> </w:t>
        </w:r>
        <w:r>
          <w:t>64</w:t>
        </w:r>
        <w:r>
          <w:rPr>
            <w:spacing w:val="-3"/>
          </w:rPr>
          <w:t xml:space="preserve"> </w:t>
        </w:r>
        <w:r>
          <w:t>Milestones,</w:t>
        </w:r>
        <w:r>
          <w:rPr>
            <w:spacing w:val="-3"/>
          </w:rPr>
          <w:t xml:space="preserve"> </w:t>
        </w:r>
        <w:r>
          <w:t>targets,</w:t>
        </w:r>
        <w:r>
          <w:rPr>
            <w:spacing w:val="-1"/>
          </w:rPr>
          <w:t xml:space="preserve"> </w:t>
        </w:r>
        <w:r>
          <w:t>and</w:t>
        </w:r>
        <w:r>
          <w:rPr>
            <w:spacing w:val="-2"/>
          </w:rPr>
          <w:t xml:space="preserve"> </w:t>
        </w:r>
        <w:r>
          <w:t>timelines</w:t>
        </w:r>
        <w:r>
          <w:rPr>
            <w:spacing w:val="-4"/>
          </w:rPr>
          <w:t xml:space="preserve"> </w:t>
        </w:r>
        <w:r>
          <w:t>for</w:t>
        </w:r>
        <w:r>
          <w:rPr>
            <w:spacing w:val="-3"/>
          </w:rPr>
          <w:t xml:space="preserve"> </w:t>
        </w:r>
        <w:r>
          <w:t>riparian</w:t>
        </w:r>
        <w:r>
          <w:rPr>
            <w:spacing w:val="-3"/>
          </w:rPr>
          <w:t xml:space="preserve"> </w:t>
        </w:r>
        <w:r>
          <w:t>restoration</w:t>
        </w:r>
        <w:r>
          <w:rPr>
            <w:spacing w:val="-2"/>
          </w:rPr>
          <w:t xml:space="preserve"> </w:t>
        </w:r>
        <w:r>
          <w:t>by</w:t>
        </w:r>
        <w:r>
          <w:rPr>
            <w:spacing w:val="-2"/>
          </w:rPr>
          <w:t xml:space="preserve"> </w:t>
        </w:r>
        <w:r>
          <w:t xml:space="preserve">river </w:t>
        </w:r>
        <w:r>
          <w:rPr>
            <w:spacing w:val="-4"/>
          </w:rPr>
          <w:t>mile</w:t>
        </w:r>
        <w:r>
          <w:tab/>
        </w:r>
        <w:r>
          <w:rPr>
            <w:spacing w:val="-5"/>
          </w:rPr>
          <w:t>159</w:t>
        </w:r>
      </w:hyperlink>
    </w:p>
    <w:p w14:paraId="5BC6F44B" w14:textId="77777777" w:rsidR="009E772C" w:rsidRDefault="009E772C">
      <w:pPr>
        <w:pStyle w:val="BodyText"/>
        <w:tabs>
          <w:tab w:val="right" w:leader="dot" w:pos="9712"/>
        </w:tabs>
      </w:pPr>
      <w:hyperlink w:anchor="_bookmark202" w:history="1">
        <w:r>
          <w:t>Table</w:t>
        </w:r>
        <w:r>
          <w:rPr>
            <w:spacing w:val="-3"/>
          </w:rPr>
          <w:t xml:space="preserve"> </w:t>
        </w:r>
        <w:r>
          <w:t>65</w:t>
        </w:r>
        <w:r>
          <w:rPr>
            <w:spacing w:val="-2"/>
          </w:rPr>
          <w:t xml:space="preserve"> </w:t>
        </w:r>
        <w:r>
          <w:t>Milestones,</w:t>
        </w:r>
        <w:r>
          <w:rPr>
            <w:spacing w:val="-4"/>
          </w:rPr>
          <w:t xml:space="preserve"> </w:t>
        </w:r>
        <w:r>
          <w:t>targets, and</w:t>
        </w:r>
        <w:r>
          <w:rPr>
            <w:spacing w:val="-3"/>
          </w:rPr>
          <w:t xml:space="preserve"> </w:t>
        </w:r>
        <w:r>
          <w:t>timelines</w:t>
        </w:r>
        <w:r>
          <w:rPr>
            <w:spacing w:val="-3"/>
          </w:rPr>
          <w:t xml:space="preserve"> </w:t>
        </w:r>
        <w:r>
          <w:t>for</w:t>
        </w:r>
        <w:r>
          <w:rPr>
            <w:spacing w:val="-3"/>
          </w:rPr>
          <w:t xml:space="preserve"> </w:t>
        </w:r>
        <w:r>
          <w:t>riparian</w:t>
        </w:r>
        <w:r>
          <w:rPr>
            <w:spacing w:val="-3"/>
          </w:rPr>
          <w:t xml:space="preserve"> </w:t>
        </w:r>
        <w:r>
          <w:t>restoration</w:t>
        </w:r>
        <w:r>
          <w:rPr>
            <w:spacing w:val="-2"/>
          </w:rPr>
          <w:t xml:space="preserve"> </w:t>
        </w:r>
        <w:r>
          <w:t>by</w:t>
        </w:r>
        <w:r>
          <w:rPr>
            <w:spacing w:val="-1"/>
          </w:rPr>
          <w:t xml:space="preserve"> </w:t>
        </w:r>
        <w:r>
          <w:rPr>
            <w:spacing w:val="-4"/>
          </w:rPr>
          <w:t>acre</w:t>
        </w:r>
        <w:r>
          <w:tab/>
        </w:r>
        <w:r>
          <w:rPr>
            <w:spacing w:val="-5"/>
          </w:rPr>
          <w:t>159</w:t>
        </w:r>
      </w:hyperlink>
    </w:p>
    <w:p w14:paraId="7A96D29C" w14:textId="77777777" w:rsidR="009E772C" w:rsidRDefault="009E772C">
      <w:pPr>
        <w:pStyle w:val="BodyText"/>
        <w:tabs>
          <w:tab w:val="right" w:leader="dot" w:pos="9712"/>
        </w:tabs>
        <w:spacing w:before="1"/>
      </w:pPr>
      <w:hyperlink w:anchor="_bookmark204" w:history="1">
        <w:r>
          <w:t>Table</w:t>
        </w:r>
        <w:r>
          <w:rPr>
            <w:spacing w:val="-4"/>
          </w:rPr>
          <w:t xml:space="preserve"> </w:t>
        </w:r>
        <w:r>
          <w:t>66</w:t>
        </w:r>
        <w:r>
          <w:rPr>
            <w:spacing w:val="-3"/>
          </w:rPr>
          <w:t xml:space="preserve"> </w:t>
        </w:r>
        <w:r>
          <w:t>Summary</w:t>
        </w:r>
        <w:r>
          <w:rPr>
            <w:spacing w:val="-3"/>
          </w:rPr>
          <w:t xml:space="preserve"> </w:t>
        </w:r>
        <w:r>
          <w:t>of</w:t>
        </w:r>
        <w:r>
          <w:rPr>
            <w:spacing w:val="-2"/>
          </w:rPr>
          <w:t xml:space="preserve"> </w:t>
        </w:r>
        <w:r>
          <w:t>milestones,</w:t>
        </w:r>
        <w:r>
          <w:rPr>
            <w:spacing w:val="-1"/>
          </w:rPr>
          <w:t xml:space="preserve"> </w:t>
        </w:r>
        <w:r>
          <w:t>targets,</w:t>
        </w:r>
        <w:r>
          <w:rPr>
            <w:spacing w:val="-3"/>
          </w:rPr>
          <w:t xml:space="preserve"> </w:t>
        </w:r>
        <w:r>
          <w:t>and</w:t>
        </w:r>
        <w:r>
          <w:rPr>
            <w:spacing w:val="-2"/>
          </w:rPr>
          <w:t xml:space="preserve"> </w:t>
        </w:r>
        <w:r>
          <w:t>timelines</w:t>
        </w:r>
        <w:r>
          <w:rPr>
            <w:spacing w:val="-3"/>
          </w:rPr>
          <w:t xml:space="preserve"> </w:t>
        </w:r>
        <w:r>
          <w:t>for</w:t>
        </w:r>
        <w:r>
          <w:rPr>
            <w:spacing w:val="-2"/>
          </w:rPr>
          <w:t xml:space="preserve"> implementation</w:t>
        </w:r>
        <w:r>
          <w:tab/>
        </w:r>
        <w:r>
          <w:rPr>
            <w:spacing w:val="-5"/>
          </w:rPr>
          <w:t>161</w:t>
        </w:r>
      </w:hyperlink>
    </w:p>
    <w:p w14:paraId="071AA40F" w14:textId="77777777" w:rsidR="009E772C" w:rsidRDefault="009E772C">
      <w:pPr>
        <w:pStyle w:val="BodyText"/>
        <w:tabs>
          <w:tab w:val="right" w:leader="dot" w:pos="9712"/>
        </w:tabs>
      </w:pPr>
      <w:hyperlink w:anchor="_bookmark210" w:history="1">
        <w:r>
          <w:t>Table</w:t>
        </w:r>
        <w:r>
          <w:rPr>
            <w:spacing w:val="-2"/>
          </w:rPr>
          <w:t xml:space="preserve"> </w:t>
        </w:r>
        <w:r>
          <w:t>67</w:t>
        </w:r>
        <w:r>
          <w:rPr>
            <w:spacing w:val="-2"/>
          </w:rPr>
          <w:t xml:space="preserve"> </w:t>
        </w:r>
        <w:r>
          <w:t>Monitoring</w:t>
        </w:r>
        <w:r>
          <w:rPr>
            <w:spacing w:val="-1"/>
          </w:rPr>
          <w:t xml:space="preserve"> </w:t>
        </w:r>
        <w:r>
          <w:t>schedule</w:t>
        </w:r>
        <w:r>
          <w:rPr>
            <w:spacing w:val="-2"/>
          </w:rPr>
          <w:t xml:space="preserve"> </w:t>
        </w:r>
        <w:r>
          <w:t>in</w:t>
        </w:r>
        <w:r>
          <w:rPr>
            <w:spacing w:val="-2"/>
          </w:rPr>
          <w:t xml:space="preserve"> </w:t>
        </w:r>
        <w:r>
          <w:t xml:space="preserve">the </w:t>
        </w:r>
        <w:r>
          <w:rPr>
            <w:spacing w:val="-5"/>
          </w:rPr>
          <w:t>BBC</w:t>
        </w:r>
        <w:r>
          <w:tab/>
        </w:r>
        <w:r>
          <w:rPr>
            <w:spacing w:val="-5"/>
          </w:rPr>
          <w:t>165</w:t>
        </w:r>
      </w:hyperlink>
    </w:p>
    <w:p w14:paraId="241490D1" w14:textId="77777777" w:rsidR="009E772C" w:rsidRDefault="009E772C">
      <w:pPr>
        <w:pStyle w:val="BodyText"/>
        <w:tabs>
          <w:tab w:val="right" w:leader="dot" w:pos="9712"/>
        </w:tabs>
      </w:pPr>
      <w:hyperlink w:anchor="_bookmark213" w:history="1">
        <w:r>
          <w:t>Table</w:t>
        </w:r>
        <w:r>
          <w:rPr>
            <w:spacing w:val="-1"/>
          </w:rPr>
          <w:t xml:space="preserve"> </w:t>
        </w:r>
        <w:r>
          <w:t>68</w:t>
        </w:r>
        <w:r>
          <w:rPr>
            <w:spacing w:val="-1"/>
          </w:rPr>
          <w:t xml:space="preserve"> </w:t>
        </w:r>
        <w:r>
          <w:t>Summary</w:t>
        </w:r>
        <w:r>
          <w:rPr>
            <w:spacing w:val="-3"/>
          </w:rPr>
          <w:t xml:space="preserve"> </w:t>
        </w:r>
        <w:r>
          <w:t>of</w:t>
        </w:r>
        <w:r>
          <w:rPr>
            <w:spacing w:val="-1"/>
          </w:rPr>
          <w:t xml:space="preserve"> </w:t>
        </w:r>
        <w:r>
          <w:t xml:space="preserve">BBC </w:t>
        </w:r>
        <w:r>
          <w:rPr>
            <w:spacing w:val="-2"/>
          </w:rPr>
          <w:t>publications</w:t>
        </w:r>
        <w:r>
          <w:tab/>
        </w:r>
        <w:r>
          <w:rPr>
            <w:spacing w:val="-5"/>
          </w:rPr>
          <w:t>166</w:t>
        </w:r>
      </w:hyperlink>
    </w:p>
    <w:p w14:paraId="440472B3" w14:textId="77777777" w:rsidR="009E772C" w:rsidRDefault="009E772C">
      <w:pPr>
        <w:pStyle w:val="BodyText"/>
        <w:sectPr w:rsidR="009E772C">
          <w:pgSz w:w="12240" w:h="15840"/>
          <w:pgMar w:top="1400" w:right="360" w:bottom="1260" w:left="1080" w:header="0" w:footer="1066" w:gutter="0"/>
          <w:cols w:space="720"/>
        </w:sectPr>
      </w:pPr>
    </w:p>
    <w:p w14:paraId="79B10F85" w14:textId="77777777" w:rsidR="009E772C" w:rsidRDefault="00CA3C12">
      <w:pPr>
        <w:pStyle w:val="Heading1"/>
      </w:pPr>
      <w:bookmarkStart w:id="17" w:name="Acknowledgements"/>
      <w:bookmarkStart w:id="18" w:name="_bookmark8"/>
      <w:bookmarkEnd w:id="17"/>
      <w:bookmarkEnd w:id="18"/>
      <w:r>
        <w:rPr>
          <w:color w:val="44688F"/>
          <w:spacing w:val="-2"/>
        </w:rPr>
        <w:lastRenderedPageBreak/>
        <w:t>Acknowledgements</w:t>
      </w:r>
    </w:p>
    <w:p w14:paraId="18AD60FF" w14:textId="77777777" w:rsidR="009E772C" w:rsidRDefault="00CA3C12">
      <w:pPr>
        <w:pStyle w:val="BodyText"/>
        <w:spacing w:before="238"/>
        <w:ind w:left="0" w:right="806"/>
        <w:jc w:val="center"/>
      </w:pPr>
      <w:r>
        <w:t>The</w:t>
      </w:r>
      <w:r>
        <w:rPr>
          <w:spacing w:val="-3"/>
        </w:rPr>
        <w:t xml:space="preserve"> </w:t>
      </w:r>
      <w:r>
        <w:t>author</w:t>
      </w:r>
      <w:r>
        <w:rPr>
          <w:spacing w:val="-3"/>
        </w:rPr>
        <w:t xml:space="preserve"> </w:t>
      </w:r>
      <w:r>
        <w:t>of</w:t>
      </w:r>
      <w:r>
        <w:rPr>
          <w:spacing w:val="-2"/>
        </w:rPr>
        <w:t xml:space="preserve"> </w:t>
      </w:r>
      <w:r>
        <w:t>this</w:t>
      </w:r>
      <w:r>
        <w:rPr>
          <w:spacing w:val="-1"/>
        </w:rPr>
        <w:t xml:space="preserve"> </w:t>
      </w:r>
      <w:r>
        <w:t>report</w:t>
      </w:r>
      <w:r>
        <w:rPr>
          <w:spacing w:val="-2"/>
        </w:rPr>
        <w:t xml:space="preserve"> </w:t>
      </w:r>
      <w:r>
        <w:t>thanks</w:t>
      </w:r>
      <w:r>
        <w:rPr>
          <w:spacing w:val="-1"/>
        </w:rPr>
        <w:t xml:space="preserve"> </w:t>
      </w:r>
      <w:r>
        <w:t>the</w:t>
      </w:r>
      <w:r>
        <w:rPr>
          <w:spacing w:val="-2"/>
        </w:rPr>
        <w:t xml:space="preserve"> </w:t>
      </w:r>
      <w:r>
        <w:t>following</w:t>
      </w:r>
      <w:r>
        <w:rPr>
          <w:spacing w:val="-3"/>
        </w:rPr>
        <w:t xml:space="preserve"> </w:t>
      </w:r>
      <w:r>
        <w:t>organizations</w:t>
      </w:r>
      <w:r>
        <w:rPr>
          <w:spacing w:val="-3"/>
        </w:rPr>
        <w:t xml:space="preserve"> </w:t>
      </w:r>
      <w:r>
        <w:t>for</w:t>
      </w:r>
      <w:r>
        <w:rPr>
          <w:spacing w:val="-3"/>
        </w:rPr>
        <w:t xml:space="preserve"> </w:t>
      </w:r>
      <w:r>
        <w:t>their</w:t>
      </w:r>
      <w:r>
        <w:rPr>
          <w:spacing w:val="-3"/>
        </w:rPr>
        <w:t xml:space="preserve"> </w:t>
      </w:r>
      <w:r>
        <w:t>contribution</w:t>
      </w:r>
      <w:r>
        <w:rPr>
          <w:spacing w:val="-2"/>
        </w:rPr>
        <w:t xml:space="preserve"> </w:t>
      </w:r>
      <w:r>
        <w:t>to</w:t>
      </w:r>
      <w:r>
        <w:rPr>
          <w:spacing w:val="-2"/>
        </w:rPr>
        <w:t xml:space="preserve"> </w:t>
      </w:r>
      <w:r>
        <w:t>this</w:t>
      </w:r>
      <w:r>
        <w:rPr>
          <w:spacing w:val="-1"/>
        </w:rPr>
        <w:t xml:space="preserve"> </w:t>
      </w:r>
      <w:r>
        <w:rPr>
          <w:spacing w:val="-2"/>
        </w:rPr>
        <w:t>study:</w:t>
      </w:r>
    </w:p>
    <w:p w14:paraId="4E6EDDE5" w14:textId="77777777" w:rsidR="009E772C" w:rsidRDefault="00CA3C12">
      <w:pPr>
        <w:pStyle w:val="ListParagraph"/>
        <w:numPr>
          <w:ilvl w:val="0"/>
          <w:numId w:val="21"/>
        </w:numPr>
        <w:tabs>
          <w:tab w:val="left" w:pos="1079"/>
        </w:tabs>
        <w:spacing w:before="121"/>
        <w:ind w:left="1079" w:hanging="359"/>
        <w:rPr>
          <w:sz w:val="24"/>
        </w:rPr>
      </w:pPr>
      <w:r>
        <w:rPr>
          <w:sz w:val="24"/>
        </w:rPr>
        <w:t>Burnt</w:t>
      </w:r>
      <w:r>
        <w:rPr>
          <w:spacing w:val="-2"/>
          <w:sz w:val="24"/>
        </w:rPr>
        <w:t xml:space="preserve"> </w:t>
      </w:r>
      <w:r>
        <w:rPr>
          <w:sz w:val="24"/>
        </w:rPr>
        <w:t>Bridge Creek</w:t>
      </w:r>
      <w:r>
        <w:rPr>
          <w:spacing w:val="-1"/>
          <w:sz w:val="24"/>
        </w:rPr>
        <w:t xml:space="preserve"> </w:t>
      </w:r>
      <w:r>
        <w:rPr>
          <w:spacing w:val="-2"/>
          <w:sz w:val="24"/>
        </w:rPr>
        <w:t>Partnership.</w:t>
      </w:r>
    </w:p>
    <w:p w14:paraId="0E436A11" w14:textId="77777777" w:rsidR="009E772C" w:rsidRDefault="00CA3C12">
      <w:pPr>
        <w:pStyle w:val="ListParagraph"/>
        <w:numPr>
          <w:ilvl w:val="0"/>
          <w:numId w:val="21"/>
        </w:numPr>
        <w:tabs>
          <w:tab w:val="left" w:pos="1079"/>
        </w:tabs>
        <w:ind w:left="1079" w:hanging="359"/>
        <w:rPr>
          <w:sz w:val="24"/>
        </w:rPr>
      </w:pPr>
      <w:r>
        <w:rPr>
          <w:sz w:val="24"/>
        </w:rPr>
        <w:t>City of</w:t>
      </w:r>
      <w:r>
        <w:rPr>
          <w:spacing w:val="-1"/>
          <w:sz w:val="24"/>
        </w:rPr>
        <w:t xml:space="preserve"> </w:t>
      </w:r>
      <w:r>
        <w:rPr>
          <w:spacing w:val="-2"/>
          <w:sz w:val="24"/>
        </w:rPr>
        <w:t>Vancouver.</w:t>
      </w:r>
    </w:p>
    <w:p w14:paraId="4B48D9C7" w14:textId="77777777" w:rsidR="009E772C" w:rsidRDefault="00CA3C12">
      <w:pPr>
        <w:pStyle w:val="ListParagraph"/>
        <w:numPr>
          <w:ilvl w:val="0"/>
          <w:numId w:val="21"/>
        </w:numPr>
        <w:tabs>
          <w:tab w:val="left" w:pos="1079"/>
        </w:tabs>
        <w:ind w:left="1079" w:hanging="359"/>
        <w:rPr>
          <w:sz w:val="24"/>
        </w:rPr>
      </w:pPr>
      <w:r>
        <w:rPr>
          <w:sz w:val="24"/>
        </w:rPr>
        <w:t>Clark</w:t>
      </w:r>
      <w:r>
        <w:rPr>
          <w:spacing w:val="-3"/>
          <w:sz w:val="24"/>
        </w:rPr>
        <w:t xml:space="preserve"> </w:t>
      </w:r>
      <w:r>
        <w:rPr>
          <w:sz w:val="24"/>
        </w:rPr>
        <w:t>Conservation</w:t>
      </w:r>
      <w:r>
        <w:rPr>
          <w:spacing w:val="-3"/>
          <w:sz w:val="24"/>
        </w:rPr>
        <w:t xml:space="preserve"> </w:t>
      </w:r>
      <w:r>
        <w:rPr>
          <w:spacing w:val="-2"/>
          <w:sz w:val="24"/>
        </w:rPr>
        <w:t>District.</w:t>
      </w:r>
    </w:p>
    <w:p w14:paraId="44D78BB2" w14:textId="77777777" w:rsidR="009E772C" w:rsidRDefault="00CA3C12">
      <w:pPr>
        <w:pStyle w:val="ListParagraph"/>
        <w:numPr>
          <w:ilvl w:val="0"/>
          <w:numId w:val="21"/>
        </w:numPr>
        <w:tabs>
          <w:tab w:val="left" w:pos="1079"/>
        </w:tabs>
        <w:spacing w:before="2"/>
        <w:ind w:left="1079" w:hanging="359"/>
        <w:rPr>
          <w:sz w:val="24"/>
        </w:rPr>
      </w:pPr>
      <w:r>
        <w:rPr>
          <w:sz w:val="24"/>
        </w:rPr>
        <w:t>Clark</w:t>
      </w:r>
      <w:r>
        <w:rPr>
          <w:spacing w:val="-3"/>
          <w:sz w:val="24"/>
        </w:rPr>
        <w:t xml:space="preserve"> </w:t>
      </w:r>
      <w:r>
        <w:rPr>
          <w:sz w:val="24"/>
        </w:rPr>
        <w:t>County</w:t>
      </w:r>
      <w:r>
        <w:rPr>
          <w:spacing w:val="-2"/>
          <w:sz w:val="24"/>
        </w:rPr>
        <w:t xml:space="preserve"> </w:t>
      </w:r>
      <w:r>
        <w:rPr>
          <w:sz w:val="24"/>
        </w:rPr>
        <w:t xml:space="preserve">Clean Water </w:t>
      </w:r>
      <w:r>
        <w:rPr>
          <w:spacing w:val="-2"/>
          <w:sz w:val="24"/>
        </w:rPr>
        <w:t>Division.</w:t>
      </w:r>
    </w:p>
    <w:p w14:paraId="1C1714CA" w14:textId="77777777" w:rsidR="009E772C" w:rsidRDefault="00CA3C12">
      <w:pPr>
        <w:pStyle w:val="ListParagraph"/>
        <w:numPr>
          <w:ilvl w:val="0"/>
          <w:numId w:val="21"/>
        </w:numPr>
        <w:tabs>
          <w:tab w:val="left" w:pos="1079"/>
        </w:tabs>
        <w:ind w:left="1079" w:hanging="359"/>
        <w:rPr>
          <w:sz w:val="24"/>
        </w:rPr>
      </w:pPr>
      <w:r>
        <w:rPr>
          <w:sz w:val="24"/>
        </w:rPr>
        <w:t>Clark</w:t>
      </w:r>
      <w:r>
        <w:rPr>
          <w:spacing w:val="-1"/>
          <w:sz w:val="24"/>
        </w:rPr>
        <w:t xml:space="preserve"> </w:t>
      </w:r>
      <w:r>
        <w:rPr>
          <w:sz w:val="24"/>
        </w:rPr>
        <w:t>County</w:t>
      </w:r>
      <w:r>
        <w:rPr>
          <w:spacing w:val="-3"/>
          <w:sz w:val="24"/>
        </w:rPr>
        <w:t xml:space="preserve"> </w:t>
      </w:r>
      <w:r>
        <w:rPr>
          <w:sz w:val="24"/>
        </w:rPr>
        <w:t xml:space="preserve">Public </w:t>
      </w:r>
      <w:r>
        <w:rPr>
          <w:spacing w:val="-2"/>
          <w:sz w:val="24"/>
        </w:rPr>
        <w:t>Health.</w:t>
      </w:r>
    </w:p>
    <w:p w14:paraId="3C855D27" w14:textId="77777777" w:rsidR="009E772C" w:rsidRDefault="00CA3C12">
      <w:pPr>
        <w:pStyle w:val="ListParagraph"/>
        <w:numPr>
          <w:ilvl w:val="0"/>
          <w:numId w:val="21"/>
        </w:numPr>
        <w:tabs>
          <w:tab w:val="left" w:pos="1079"/>
        </w:tabs>
        <w:spacing w:before="1"/>
        <w:ind w:left="1079" w:hanging="359"/>
        <w:rPr>
          <w:sz w:val="24"/>
        </w:rPr>
      </w:pPr>
      <w:r>
        <w:rPr>
          <w:sz w:val="24"/>
        </w:rPr>
        <w:t>Washington</w:t>
      </w:r>
      <w:r>
        <w:rPr>
          <w:spacing w:val="-4"/>
          <w:sz w:val="24"/>
        </w:rPr>
        <w:t xml:space="preserve"> </w:t>
      </w:r>
      <w:r>
        <w:rPr>
          <w:sz w:val="24"/>
        </w:rPr>
        <w:t>State</w:t>
      </w:r>
      <w:r>
        <w:rPr>
          <w:spacing w:val="-3"/>
          <w:sz w:val="24"/>
        </w:rPr>
        <w:t xml:space="preserve"> </w:t>
      </w:r>
      <w:r>
        <w:rPr>
          <w:sz w:val="24"/>
        </w:rPr>
        <w:t>Department</w:t>
      </w:r>
      <w:r>
        <w:rPr>
          <w:spacing w:val="-1"/>
          <w:sz w:val="24"/>
        </w:rPr>
        <w:t xml:space="preserve"> </w:t>
      </w:r>
      <w:r>
        <w:rPr>
          <w:sz w:val="24"/>
        </w:rPr>
        <w:t>of</w:t>
      </w:r>
      <w:r>
        <w:rPr>
          <w:spacing w:val="-3"/>
          <w:sz w:val="24"/>
        </w:rPr>
        <w:t xml:space="preserve"> </w:t>
      </w:r>
      <w:r>
        <w:rPr>
          <w:spacing w:val="-2"/>
          <w:sz w:val="24"/>
        </w:rPr>
        <w:t>Transportation.</w:t>
      </w:r>
    </w:p>
    <w:p w14:paraId="63537DDA" w14:textId="77777777" w:rsidR="009E772C" w:rsidRDefault="00CA3C12">
      <w:pPr>
        <w:pStyle w:val="ListParagraph"/>
        <w:numPr>
          <w:ilvl w:val="0"/>
          <w:numId w:val="21"/>
        </w:numPr>
        <w:tabs>
          <w:tab w:val="left" w:pos="1079"/>
        </w:tabs>
        <w:ind w:left="1079" w:hanging="359"/>
        <w:rPr>
          <w:sz w:val="24"/>
        </w:rPr>
      </w:pPr>
      <w:r>
        <w:rPr>
          <w:sz w:val="24"/>
        </w:rPr>
        <w:t>Washington</w:t>
      </w:r>
      <w:r>
        <w:rPr>
          <w:spacing w:val="-4"/>
          <w:sz w:val="24"/>
        </w:rPr>
        <w:t xml:space="preserve"> </w:t>
      </w:r>
      <w:r>
        <w:rPr>
          <w:sz w:val="24"/>
        </w:rPr>
        <w:t>State</w:t>
      </w:r>
      <w:r>
        <w:rPr>
          <w:spacing w:val="-3"/>
          <w:sz w:val="24"/>
        </w:rPr>
        <w:t xml:space="preserve"> </w:t>
      </w:r>
      <w:r>
        <w:rPr>
          <w:sz w:val="24"/>
        </w:rPr>
        <w:t>Department</w:t>
      </w:r>
      <w:r>
        <w:rPr>
          <w:spacing w:val="-1"/>
          <w:sz w:val="24"/>
        </w:rPr>
        <w:t xml:space="preserve"> </w:t>
      </w:r>
      <w:r>
        <w:rPr>
          <w:sz w:val="24"/>
        </w:rPr>
        <w:t xml:space="preserve">of </w:t>
      </w:r>
      <w:r>
        <w:rPr>
          <w:spacing w:val="-2"/>
          <w:sz w:val="24"/>
        </w:rPr>
        <w:t>Agriculture.</w:t>
      </w:r>
    </w:p>
    <w:p w14:paraId="1510087D" w14:textId="77777777" w:rsidR="009E772C" w:rsidRDefault="00CA3C12">
      <w:pPr>
        <w:pStyle w:val="ListParagraph"/>
        <w:numPr>
          <w:ilvl w:val="0"/>
          <w:numId w:val="21"/>
        </w:numPr>
        <w:tabs>
          <w:tab w:val="left" w:pos="1079"/>
        </w:tabs>
        <w:ind w:left="1079" w:hanging="359"/>
        <w:rPr>
          <w:sz w:val="24"/>
        </w:rPr>
      </w:pPr>
      <w:r>
        <w:rPr>
          <w:sz w:val="24"/>
        </w:rPr>
        <w:t>Washington</w:t>
      </w:r>
      <w:r>
        <w:rPr>
          <w:spacing w:val="-4"/>
          <w:sz w:val="24"/>
        </w:rPr>
        <w:t xml:space="preserve"> </w:t>
      </w:r>
      <w:r>
        <w:rPr>
          <w:sz w:val="24"/>
        </w:rPr>
        <w:t>State</w:t>
      </w:r>
      <w:r>
        <w:rPr>
          <w:spacing w:val="-3"/>
          <w:sz w:val="24"/>
        </w:rPr>
        <w:t xml:space="preserve"> </w:t>
      </w:r>
      <w:r>
        <w:rPr>
          <w:sz w:val="24"/>
        </w:rPr>
        <w:t>Department</w:t>
      </w:r>
      <w:r>
        <w:rPr>
          <w:spacing w:val="-1"/>
          <w:sz w:val="24"/>
        </w:rPr>
        <w:t xml:space="preserve"> </w:t>
      </w:r>
      <w:r>
        <w:rPr>
          <w:sz w:val="24"/>
        </w:rPr>
        <w:t>of Fish</w:t>
      </w:r>
      <w:r>
        <w:rPr>
          <w:spacing w:val="-1"/>
          <w:sz w:val="24"/>
        </w:rPr>
        <w:t xml:space="preserve"> </w:t>
      </w:r>
      <w:r>
        <w:rPr>
          <w:sz w:val="24"/>
        </w:rPr>
        <w:t>and</w:t>
      </w:r>
      <w:r>
        <w:rPr>
          <w:spacing w:val="-3"/>
          <w:sz w:val="24"/>
        </w:rPr>
        <w:t xml:space="preserve"> </w:t>
      </w:r>
      <w:r>
        <w:rPr>
          <w:spacing w:val="-2"/>
          <w:sz w:val="24"/>
        </w:rPr>
        <w:t>Wildlife.</w:t>
      </w:r>
    </w:p>
    <w:p w14:paraId="2322534B" w14:textId="77777777" w:rsidR="009E772C" w:rsidRDefault="00CA3C12">
      <w:pPr>
        <w:pStyle w:val="ListParagraph"/>
        <w:numPr>
          <w:ilvl w:val="0"/>
          <w:numId w:val="21"/>
        </w:numPr>
        <w:tabs>
          <w:tab w:val="left" w:pos="1079"/>
        </w:tabs>
        <w:spacing w:before="2"/>
        <w:ind w:left="1079" w:hanging="359"/>
        <w:rPr>
          <w:sz w:val="24"/>
        </w:rPr>
      </w:pPr>
      <w:r>
        <w:rPr>
          <w:sz w:val="24"/>
        </w:rPr>
        <w:t>Watershed</w:t>
      </w:r>
      <w:r>
        <w:rPr>
          <w:spacing w:val="-3"/>
          <w:sz w:val="24"/>
        </w:rPr>
        <w:t xml:space="preserve"> </w:t>
      </w:r>
      <w:r>
        <w:rPr>
          <w:sz w:val="24"/>
        </w:rPr>
        <w:t>Alliance</w:t>
      </w:r>
      <w:r>
        <w:rPr>
          <w:spacing w:val="-2"/>
          <w:sz w:val="24"/>
        </w:rPr>
        <w:t xml:space="preserve"> </w:t>
      </w:r>
      <w:r>
        <w:rPr>
          <w:sz w:val="24"/>
        </w:rPr>
        <w:t>of</w:t>
      </w:r>
      <w:r>
        <w:rPr>
          <w:spacing w:val="-3"/>
          <w:sz w:val="24"/>
        </w:rPr>
        <w:t xml:space="preserve"> </w:t>
      </w:r>
      <w:r>
        <w:rPr>
          <w:sz w:val="24"/>
        </w:rPr>
        <w:t>Southwest</w:t>
      </w:r>
      <w:r>
        <w:rPr>
          <w:spacing w:val="1"/>
          <w:sz w:val="24"/>
        </w:rPr>
        <w:t xml:space="preserve"> </w:t>
      </w:r>
      <w:r>
        <w:rPr>
          <w:spacing w:val="-2"/>
          <w:sz w:val="24"/>
        </w:rPr>
        <w:t>Washington.</w:t>
      </w:r>
    </w:p>
    <w:p w14:paraId="76E21A57" w14:textId="77777777" w:rsidR="009E772C" w:rsidRDefault="00CA3C12">
      <w:pPr>
        <w:pStyle w:val="ListParagraph"/>
        <w:numPr>
          <w:ilvl w:val="0"/>
          <w:numId w:val="21"/>
        </w:numPr>
        <w:tabs>
          <w:tab w:val="left" w:pos="1079"/>
        </w:tabs>
        <w:ind w:left="1079" w:hanging="359"/>
        <w:rPr>
          <w:sz w:val="24"/>
        </w:rPr>
      </w:pPr>
      <w:r>
        <w:rPr>
          <w:sz w:val="24"/>
        </w:rPr>
        <w:t>Lower</w:t>
      </w:r>
      <w:r>
        <w:rPr>
          <w:spacing w:val="-5"/>
          <w:sz w:val="24"/>
        </w:rPr>
        <w:t xml:space="preserve"> </w:t>
      </w:r>
      <w:r>
        <w:rPr>
          <w:sz w:val="24"/>
        </w:rPr>
        <w:t>Columbia</w:t>
      </w:r>
      <w:r>
        <w:rPr>
          <w:spacing w:val="-2"/>
          <w:sz w:val="24"/>
        </w:rPr>
        <w:t xml:space="preserve"> </w:t>
      </w:r>
      <w:r>
        <w:rPr>
          <w:sz w:val="24"/>
        </w:rPr>
        <w:t>Fish</w:t>
      </w:r>
      <w:r>
        <w:rPr>
          <w:spacing w:val="-4"/>
          <w:sz w:val="24"/>
        </w:rPr>
        <w:t xml:space="preserve"> </w:t>
      </w:r>
      <w:r>
        <w:rPr>
          <w:sz w:val="24"/>
        </w:rPr>
        <w:t>Recovery</w:t>
      </w:r>
      <w:r>
        <w:rPr>
          <w:spacing w:val="-2"/>
          <w:sz w:val="24"/>
        </w:rPr>
        <w:t xml:space="preserve"> Board.</w:t>
      </w:r>
    </w:p>
    <w:p w14:paraId="5B19815A" w14:textId="77777777" w:rsidR="009E772C" w:rsidRDefault="00CA3C12">
      <w:pPr>
        <w:pStyle w:val="ListParagraph"/>
        <w:numPr>
          <w:ilvl w:val="0"/>
          <w:numId w:val="21"/>
        </w:numPr>
        <w:tabs>
          <w:tab w:val="left" w:pos="1079"/>
        </w:tabs>
        <w:ind w:left="1079" w:hanging="359"/>
        <w:rPr>
          <w:sz w:val="24"/>
        </w:rPr>
      </w:pPr>
      <w:r>
        <w:rPr>
          <w:sz w:val="24"/>
        </w:rPr>
        <w:t>Lower</w:t>
      </w:r>
      <w:r>
        <w:rPr>
          <w:spacing w:val="-2"/>
          <w:sz w:val="24"/>
        </w:rPr>
        <w:t xml:space="preserve"> </w:t>
      </w:r>
      <w:r>
        <w:rPr>
          <w:sz w:val="24"/>
        </w:rPr>
        <w:t>Columbia</w:t>
      </w:r>
      <w:r>
        <w:rPr>
          <w:spacing w:val="-1"/>
          <w:sz w:val="24"/>
        </w:rPr>
        <w:t xml:space="preserve"> </w:t>
      </w:r>
      <w:r>
        <w:rPr>
          <w:sz w:val="24"/>
        </w:rPr>
        <w:t>Estuary</w:t>
      </w:r>
      <w:r>
        <w:rPr>
          <w:spacing w:val="-4"/>
          <w:sz w:val="24"/>
        </w:rPr>
        <w:t xml:space="preserve"> </w:t>
      </w:r>
      <w:r>
        <w:rPr>
          <w:spacing w:val="-2"/>
          <w:sz w:val="24"/>
        </w:rPr>
        <w:t>Partnership.</w:t>
      </w:r>
    </w:p>
    <w:p w14:paraId="7C843C5F" w14:textId="77777777" w:rsidR="009E772C" w:rsidRDefault="00CA3C12">
      <w:pPr>
        <w:pStyle w:val="ListParagraph"/>
        <w:numPr>
          <w:ilvl w:val="0"/>
          <w:numId w:val="21"/>
        </w:numPr>
        <w:tabs>
          <w:tab w:val="left" w:pos="1079"/>
        </w:tabs>
        <w:spacing w:before="1"/>
        <w:ind w:left="1079" w:hanging="359"/>
        <w:rPr>
          <w:sz w:val="24"/>
        </w:rPr>
      </w:pPr>
      <w:r>
        <w:rPr>
          <w:sz w:val="24"/>
        </w:rPr>
        <w:t>Lower</w:t>
      </w:r>
      <w:r>
        <w:rPr>
          <w:spacing w:val="-3"/>
          <w:sz w:val="24"/>
        </w:rPr>
        <w:t xml:space="preserve"> </w:t>
      </w:r>
      <w:r>
        <w:rPr>
          <w:sz w:val="24"/>
        </w:rPr>
        <w:t>Columbia</w:t>
      </w:r>
      <w:r>
        <w:rPr>
          <w:spacing w:val="-2"/>
          <w:sz w:val="24"/>
        </w:rPr>
        <w:t xml:space="preserve"> </w:t>
      </w:r>
      <w:r>
        <w:rPr>
          <w:sz w:val="24"/>
        </w:rPr>
        <w:t>Fish</w:t>
      </w:r>
      <w:r>
        <w:rPr>
          <w:spacing w:val="-3"/>
          <w:sz w:val="24"/>
        </w:rPr>
        <w:t xml:space="preserve"> </w:t>
      </w:r>
      <w:r>
        <w:rPr>
          <w:sz w:val="24"/>
        </w:rPr>
        <w:t>Enhancement</w:t>
      </w:r>
      <w:r>
        <w:rPr>
          <w:spacing w:val="-1"/>
          <w:sz w:val="24"/>
        </w:rPr>
        <w:t xml:space="preserve"> </w:t>
      </w:r>
      <w:r>
        <w:rPr>
          <w:spacing w:val="-2"/>
          <w:sz w:val="24"/>
        </w:rPr>
        <w:t>Group.</w:t>
      </w:r>
    </w:p>
    <w:p w14:paraId="780D112E" w14:textId="77777777" w:rsidR="009E772C" w:rsidRDefault="00CA3C12">
      <w:pPr>
        <w:pStyle w:val="ListParagraph"/>
        <w:numPr>
          <w:ilvl w:val="0"/>
          <w:numId w:val="21"/>
        </w:numPr>
        <w:tabs>
          <w:tab w:val="left" w:pos="1079"/>
        </w:tabs>
        <w:ind w:left="1079" w:hanging="359"/>
        <w:rPr>
          <w:sz w:val="24"/>
        </w:rPr>
      </w:pPr>
      <w:r>
        <w:rPr>
          <w:sz w:val="24"/>
        </w:rPr>
        <w:t>Clark</w:t>
      </w:r>
      <w:r>
        <w:rPr>
          <w:spacing w:val="-1"/>
          <w:sz w:val="24"/>
        </w:rPr>
        <w:t xml:space="preserve"> </w:t>
      </w:r>
      <w:r>
        <w:rPr>
          <w:sz w:val="24"/>
        </w:rPr>
        <w:t>Public</w:t>
      </w:r>
      <w:r>
        <w:rPr>
          <w:spacing w:val="1"/>
          <w:sz w:val="24"/>
        </w:rPr>
        <w:t xml:space="preserve"> </w:t>
      </w:r>
      <w:r>
        <w:rPr>
          <w:spacing w:val="-2"/>
          <w:sz w:val="24"/>
        </w:rPr>
        <w:t>Utilities.</w:t>
      </w:r>
    </w:p>
    <w:p w14:paraId="2858F78A" w14:textId="77777777" w:rsidR="009E772C" w:rsidRDefault="00CA3C12">
      <w:pPr>
        <w:pStyle w:val="ListParagraph"/>
        <w:numPr>
          <w:ilvl w:val="0"/>
          <w:numId w:val="21"/>
        </w:numPr>
        <w:tabs>
          <w:tab w:val="left" w:pos="1079"/>
        </w:tabs>
        <w:spacing w:before="2" w:line="240" w:lineRule="auto"/>
        <w:ind w:left="1079" w:hanging="359"/>
        <w:rPr>
          <w:sz w:val="24"/>
        </w:rPr>
      </w:pPr>
      <w:r>
        <w:rPr>
          <w:sz w:val="24"/>
        </w:rPr>
        <w:t>Columbia</w:t>
      </w:r>
      <w:r>
        <w:rPr>
          <w:spacing w:val="-3"/>
          <w:sz w:val="24"/>
        </w:rPr>
        <w:t xml:space="preserve"> </w:t>
      </w:r>
      <w:r>
        <w:rPr>
          <w:sz w:val="24"/>
        </w:rPr>
        <w:t>Land</w:t>
      </w:r>
      <w:r>
        <w:rPr>
          <w:spacing w:val="1"/>
          <w:sz w:val="24"/>
        </w:rPr>
        <w:t xml:space="preserve"> </w:t>
      </w:r>
      <w:r>
        <w:rPr>
          <w:spacing w:val="-2"/>
          <w:sz w:val="24"/>
        </w:rPr>
        <w:t>Trust.</w:t>
      </w:r>
    </w:p>
    <w:p w14:paraId="781D3D46" w14:textId="77777777" w:rsidR="009E772C" w:rsidRDefault="00CA3C12">
      <w:pPr>
        <w:pStyle w:val="ListParagraph"/>
        <w:numPr>
          <w:ilvl w:val="0"/>
          <w:numId w:val="21"/>
        </w:numPr>
        <w:tabs>
          <w:tab w:val="left" w:pos="1079"/>
        </w:tabs>
        <w:spacing w:before="1" w:line="240" w:lineRule="auto"/>
        <w:ind w:left="1079" w:hanging="359"/>
        <w:rPr>
          <w:sz w:val="24"/>
        </w:rPr>
      </w:pPr>
      <w:r>
        <w:rPr>
          <w:sz w:val="24"/>
        </w:rPr>
        <w:t>Environmental</w:t>
      </w:r>
      <w:r>
        <w:rPr>
          <w:spacing w:val="-6"/>
          <w:sz w:val="24"/>
        </w:rPr>
        <w:t xml:space="preserve"> </w:t>
      </w:r>
      <w:r>
        <w:rPr>
          <w:sz w:val="24"/>
        </w:rPr>
        <w:t>Protection</w:t>
      </w:r>
      <w:r>
        <w:rPr>
          <w:spacing w:val="-1"/>
          <w:sz w:val="24"/>
        </w:rPr>
        <w:t xml:space="preserve"> </w:t>
      </w:r>
      <w:r>
        <w:rPr>
          <w:spacing w:val="-2"/>
          <w:sz w:val="24"/>
        </w:rPr>
        <w:t>Agency.</w:t>
      </w:r>
    </w:p>
    <w:p w14:paraId="14C4A5F6" w14:textId="77777777" w:rsidR="009E772C" w:rsidRDefault="00CA3C12">
      <w:pPr>
        <w:pStyle w:val="BodyText"/>
        <w:spacing w:before="238"/>
        <w:ind w:left="631"/>
      </w:pPr>
      <w:r>
        <w:t>Department</w:t>
      </w:r>
      <w:r>
        <w:rPr>
          <w:spacing w:val="-4"/>
        </w:rPr>
        <w:t xml:space="preserve"> </w:t>
      </w:r>
      <w:r>
        <w:t>of</w:t>
      </w:r>
      <w:r>
        <w:rPr>
          <w:spacing w:val="-4"/>
        </w:rPr>
        <w:t xml:space="preserve"> </w:t>
      </w:r>
      <w:r>
        <w:t>Ecology</w:t>
      </w:r>
      <w:r>
        <w:rPr>
          <w:spacing w:val="-3"/>
        </w:rPr>
        <w:t xml:space="preserve"> </w:t>
      </w:r>
      <w:r>
        <w:t>Environmental</w:t>
      </w:r>
      <w:r>
        <w:rPr>
          <w:spacing w:val="-2"/>
        </w:rPr>
        <w:t xml:space="preserve"> </w:t>
      </w:r>
      <w:r>
        <w:t>Assessment and</w:t>
      </w:r>
      <w:r>
        <w:rPr>
          <w:spacing w:val="-1"/>
        </w:rPr>
        <w:t xml:space="preserve"> </w:t>
      </w:r>
      <w:r>
        <w:t>Water</w:t>
      </w:r>
      <w:r>
        <w:rPr>
          <w:spacing w:val="-5"/>
        </w:rPr>
        <w:t xml:space="preserve"> </w:t>
      </w:r>
      <w:r>
        <w:t>Quality</w:t>
      </w:r>
      <w:r>
        <w:rPr>
          <w:spacing w:val="-3"/>
        </w:rPr>
        <w:t xml:space="preserve"> </w:t>
      </w:r>
      <w:r>
        <w:t>Program</w:t>
      </w:r>
      <w:r>
        <w:rPr>
          <w:spacing w:val="-1"/>
        </w:rPr>
        <w:t xml:space="preserve"> </w:t>
      </w:r>
      <w:r>
        <w:rPr>
          <w:spacing w:val="-2"/>
        </w:rPr>
        <w:t>staff:</w:t>
      </w:r>
    </w:p>
    <w:p w14:paraId="571F87D6" w14:textId="77777777" w:rsidR="009E772C" w:rsidRDefault="00CA3C12">
      <w:pPr>
        <w:pStyle w:val="ListParagraph"/>
        <w:numPr>
          <w:ilvl w:val="1"/>
          <w:numId w:val="21"/>
        </w:numPr>
        <w:tabs>
          <w:tab w:val="left" w:pos="1351"/>
        </w:tabs>
        <w:spacing w:before="241"/>
        <w:rPr>
          <w:rFonts w:ascii="Symbol" w:hAnsi="Symbol"/>
          <w:sz w:val="24"/>
        </w:rPr>
      </w:pPr>
      <w:r>
        <w:rPr>
          <w:sz w:val="24"/>
        </w:rPr>
        <w:t>Molly</w:t>
      </w:r>
      <w:r>
        <w:rPr>
          <w:spacing w:val="-1"/>
          <w:sz w:val="24"/>
        </w:rPr>
        <w:t xml:space="preserve"> </w:t>
      </w:r>
      <w:r>
        <w:rPr>
          <w:sz w:val="24"/>
        </w:rPr>
        <w:t xml:space="preserve">Gleason, </w:t>
      </w:r>
      <w:r>
        <w:rPr>
          <w:spacing w:val="-2"/>
          <w:sz w:val="24"/>
        </w:rPr>
        <w:t>Hydrogeologist.</w:t>
      </w:r>
    </w:p>
    <w:p w14:paraId="6FAB02CB" w14:textId="77777777" w:rsidR="009E772C" w:rsidRDefault="00CA3C12">
      <w:pPr>
        <w:pStyle w:val="ListParagraph"/>
        <w:numPr>
          <w:ilvl w:val="1"/>
          <w:numId w:val="21"/>
        </w:numPr>
        <w:tabs>
          <w:tab w:val="left" w:pos="1351"/>
        </w:tabs>
        <w:rPr>
          <w:rFonts w:ascii="Symbol" w:hAnsi="Symbol"/>
          <w:sz w:val="24"/>
        </w:rPr>
      </w:pPr>
      <w:r>
        <w:rPr>
          <w:sz w:val="24"/>
        </w:rPr>
        <w:t>Lawrence</w:t>
      </w:r>
      <w:r>
        <w:rPr>
          <w:spacing w:val="-3"/>
          <w:sz w:val="24"/>
        </w:rPr>
        <w:t xml:space="preserve"> </w:t>
      </w:r>
      <w:r>
        <w:rPr>
          <w:sz w:val="24"/>
        </w:rPr>
        <w:t>Sullivan, Unit</w:t>
      </w:r>
      <w:r>
        <w:rPr>
          <w:spacing w:val="1"/>
          <w:sz w:val="24"/>
        </w:rPr>
        <w:t xml:space="preserve"> </w:t>
      </w:r>
      <w:r>
        <w:rPr>
          <w:spacing w:val="-2"/>
          <w:sz w:val="24"/>
        </w:rPr>
        <w:t>Supervisor.</w:t>
      </w:r>
    </w:p>
    <w:p w14:paraId="0E970EB9" w14:textId="77777777" w:rsidR="009E772C" w:rsidRDefault="00CA3C12">
      <w:pPr>
        <w:pStyle w:val="ListParagraph"/>
        <w:numPr>
          <w:ilvl w:val="1"/>
          <w:numId w:val="21"/>
        </w:numPr>
        <w:tabs>
          <w:tab w:val="left" w:pos="1351"/>
        </w:tabs>
        <w:rPr>
          <w:rFonts w:ascii="Symbol" w:hAnsi="Symbol"/>
          <w:sz w:val="24"/>
        </w:rPr>
      </w:pPr>
      <w:r>
        <w:rPr>
          <w:sz w:val="24"/>
        </w:rPr>
        <w:t>Chanele</w:t>
      </w:r>
      <w:r>
        <w:rPr>
          <w:spacing w:val="-3"/>
          <w:sz w:val="24"/>
        </w:rPr>
        <w:t xml:space="preserve"> </w:t>
      </w:r>
      <w:r>
        <w:rPr>
          <w:sz w:val="24"/>
        </w:rPr>
        <w:t>Holbrook,</w:t>
      </w:r>
      <w:r>
        <w:rPr>
          <w:spacing w:val="-1"/>
          <w:sz w:val="24"/>
        </w:rPr>
        <w:t xml:space="preserve"> </w:t>
      </w:r>
      <w:r>
        <w:rPr>
          <w:sz w:val="24"/>
        </w:rPr>
        <w:t>Funding</w:t>
      </w:r>
      <w:r>
        <w:rPr>
          <w:spacing w:val="-1"/>
          <w:sz w:val="24"/>
        </w:rPr>
        <w:t xml:space="preserve"> </w:t>
      </w:r>
      <w:r>
        <w:rPr>
          <w:spacing w:val="-2"/>
          <w:sz w:val="24"/>
        </w:rPr>
        <w:t>Coordinator.</w:t>
      </w:r>
    </w:p>
    <w:p w14:paraId="541C951D" w14:textId="77777777" w:rsidR="009E772C" w:rsidRDefault="00CA3C12">
      <w:pPr>
        <w:pStyle w:val="ListParagraph"/>
        <w:numPr>
          <w:ilvl w:val="1"/>
          <w:numId w:val="21"/>
        </w:numPr>
        <w:tabs>
          <w:tab w:val="left" w:pos="1351"/>
        </w:tabs>
        <w:spacing w:before="2"/>
        <w:rPr>
          <w:rFonts w:ascii="Symbol" w:hAnsi="Symbol"/>
          <w:sz w:val="24"/>
        </w:rPr>
      </w:pPr>
      <w:r>
        <w:rPr>
          <w:sz w:val="24"/>
        </w:rPr>
        <w:t>Ben Watson,</w:t>
      </w:r>
      <w:r>
        <w:rPr>
          <w:spacing w:val="-4"/>
          <w:sz w:val="24"/>
        </w:rPr>
        <w:t xml:space="preserve"> </w:t>
      </w:r>
      <w:r>
        <w:rPr>
          <w:sz w:val="24"/>
        </w:rPr>
        <w:t>TMDL</w:t>
      </w:r>
      <w:r>
        <w:rPr>
          <w:spacing w:val="-2"/>
          <w:sz w:val="24"/>
        </w:rPr>
        <w:t xml:space="preserve"> </w:t>
      </w:r>
      <w:r>
        <w:rPr>
          <w:sz w:val="24"/>
        </w:rPr>
        <w:t>and</w:t>
      </w:r>
      <w:r>
        <w:rPr>
          <w:spacing w:val="-2"/>
          <w:sz w:val="24"/>
        </w:rPr>
        <w:t xml:space="preserve"> </w:t>
      </w:r>
      <w:r>
        <w:rPr>
          <w:sz w:val="24"/>
        </w:rPr>
        <w:t>Water</w:t>
      </w:r>
      <w:r>
        <w:rPr>
          <w:spacing w:val="-1"/>
          <w:sz w:val="24"/>
        </w:rPr>
        <w:t xml:space="preserve"> </w:t>
      </w:r>
      <w:r>
        <w:rPr>
          <w:sz w:val="24"/>
        </w:rPr>
        <w:t>Quality</w:t>
      </w:r>
      <w:r>
        <w:rPr>
          <w:spacing w:val="-2"/>
          <w:sz w:val="24"/>
        </w:rPr>
        <w:t xml:space="preserve"> </w:t>
      </w:r>
      <w:r>
        <w:rPr>
          <w:sz w:val="24"/>
        </w:rPr>
        <w:t>Improvement</w:t>
      </w:r>
      <w:r>
        <w:rPr>
          <w:spacing w:val="-2"/>
          <w:sz w:val="24"/>
        </w:rPr>
        <w:t xml:space="preserve"> Lead.</w:t>
      </w:r>
    </w:p>
    <w:p w14:paraId="6791656E" w14:textId="77777777" w:rsidR="009E772C" w:rsidRDefault="00CA3C12">
      <w:pPr>
        <w:pStyle w:val="ListParagraph"/>
        <w:numPr>
          <w:ilvl w:val="1"/>
          <w:numId w:val="21"/>
        </w:numPr>
        <w:tabs>
          <w:tab w:val="left" w:pos="1351"/>
        </w:tabs>
        <w:rPr>
          <w:rFonts w:ascii="Symbol" w:hAnsi="Symbol"/>
          <w:sz w:val="24"/>
        </w:rPr>
      </w:pPr>
      <w:r>
        <w:rPr>
          <w:sz w:val="24"/>
        </w:rPr>
        <w:t>Andrew</w:t>
      </w:r>
      <w:r>
        <w:rPr>
          <w:spacing w:val="-1"/>
          <w:sz w:val="24"/>
        </w:rPr>
        <w:t xml:space="preserve"> </w:t>
      </w:r>
      <w:r>
        <w:rPr>
          <w:sz w:val="24"/>
        </w:rPr>
        <w:t>Kolosseus,</w:t>
      </w:r>
      <w:r>
        <w:rPr>
          <w:spacing w:val="-5"/>
          <w:sz w:val="24"/>
        </w:rPr>
        <w:t xml:space="preserve"> </w:t>
      </w:r>
      <w:r>
        <w:rPr>
          <w:sz w:val="24"/>
        </w:rPr>
        <w:t>Section</w:t>
      </w:r>
      <w:r>
        <w:rPr>
          <w:spacing w:val="-3"/>
          <w:sz w:val="24"/>
        </w:rPr>
        <w:t xml:space="preserve"> </w:t>
      </w:r>
      <w:r>
        <w:rPr>
          <w:spacing w:val="-2"/>
          <w:sz w:val="24"/>
        </w:rPr>
        <w:t>Manager.</w:t>
      </w:r>
    </w:p>
    <w:p w14:paraId="4FED1C61" w14:textId="77777777" w:rsidR="009E772C" w:rsidRDefault="00CA3C12">
      <w:pPr>
        <w:pStyle w:val="ListParagraph"/>
        <w:numPr>
          <w:ilvl w:val="1"/>
          <w:numId w:val="21"/>
        </w:numPr>
        <w:tabs>
          <w:tab w:val="left" w:pos="1351"/>
        </w:tabs>
        <w:rPr>
          <w:rFonts w:ascii="Symbol" w:hAnsi="Symbol"/>
          <w:sz w:val="24"/>
        </w:rPr>
      </w:pPr>
      <w:r>
        <w:rPr>
          <w:sz w:val="24"/>
        </w:rPr>
        <w:t>Morgan</w:t>
      </w:r>
      <w:r>
        <w:rPr>
          <w:spacing w:val="-3"/>
          <w:sz w:val="24"/>
        </w:rPr>
        <w:t xml:space="preserve"> </w:t>
      </w:r>
      <w:r>
        <w:rPr>
          <w:sz w:val="24"/>
        </w:rPr>
        <w:t>Maupin,</w:t>
      </w:r>
      <w:r>
        <w:rPr>
          <w:spacing w:val="-4"/>
          <w:sz w:val="24"/>
        </w:rPr>
        <w:t xml:space="preserve"> </w:t>
      </w:r>
      <w:r>
        <w:rPr>
          <w:sz w:val="24"/>
        </w:rPr>
        <w:t>Municipal</w:t>
      </w:r>
      <w:r>
        <w:rPr>
          <w:spacing w:val="-1"/>
          <w:sz w:val="24"/>
        </w:rPr>
        <w:t xml:space="preserve"> </w:t>
      </w:r>
      <w:r>
        <w:rPr>
          <w:sz w:val="24"/>
        </w:rPr>
        <w:t>Stormwater</w:t>
      </w:r>
      <w:r>
        <w:rPr>
          <w:spacing w:val="-1"/>
          <w:sz w:val="24"/>
        </w:rPr>
        <w:t xml:space="preserve"> </w:t>
      </w:r>
      <w:r>
        <w:rPr>
          <w:sz w:val="24"/>
        </w:rPr>
        <w:t>Permit</w:t>
      </w:r>
      <w:r>
        <w:rPr>
          <w:spacing w:val="-2"/>
          <w:sz w:val="24"/>
        </w:rPr>
        <w:t xml:space="preserve"> Planner.</w:t>
      </w:r>
    </w:p>
    <w:p w14:paraId="566692E6" w14:textId="77777777" w:rsidR="009E772C" w:rsidRDefault="00CA3C12">
      <w:pPr>
        <w:pStyle w:val="ListParagraph"/>
        <w:numPr>
          <w:ilvl w:val="1"/>
          <w:numId w:val="21"/>
        </w:numPr>
        <w:tabs>
          <w:tab w:val="left" w:pos="1351"/>
        </w:tabs>
        <w:spacing w:before="2" w:line="292" w:lineRule="exact"/>
        <w:rPr>
          <w:rFonts w:ascii="Symbol" w:hAnsi="Symbol"/>
        </w:rPr>
      </w:pPr>
      <w:r>
        <w:rPr>
          <w:sz w:val="24"/>
        </w:rPr>
        <w:t>Lara</w:t>
      </w:r>
      <w:r>
        <w:rPr>
          <w:spacing w:val="-2"/>
          <w:sz w:val="24"/>
        </w:rPr>
        <w:t xml:space="preserve"> </w:t>
      </w:r>
      <w:r>
        <w:rPr>
          <w:sz w:val="24"/>
        </w:rPr>
        <w:t>Henderson,</w:t>
      </w:r>
      <w:r>
        <w:rPr>
          <w:spacing w:val="-1"/>
          <w:sz w:val="24"/>
        </w:rPr>
        <w:t xml:space="preserve"> </w:t>
      </w:r>
      <w:r>
        <w:rPr>
          <w:sz w:val="24"/>
        </w:rPr>
        <w:t>TMDL</w:t>
      </w:r>
      <w:r>
        <w:rPr>
          <w:spacing w:val="-4"/>
          <w:sz w:val="24"/>
        </w:rPr>
        <w:t xml:space="preserve"> </w:t>
      </w:r>
      <w:r>
        <w:rPr>
          <w:sz w:val="24"/>
        </w:rPr>
        <w:t>Program</w:t>
      </w:r>
      <w:r>
        <w:rPr>
          <w:spacing w:val="-1"/>
          <w:sz w:val="24"/>
        </w:rPr>
        <w:t xml:space="preserve"> </w:t>
      </w:r>
      <w:r>
        <w:rPr>
          <w:spacing w:val="-2"/>
          <w:sz w:val="24"/>
        </w:rPr>
        <w:t>Planner.</w:t>
      </w:r>
    </w:p>
    <w:p w14:paraId="381E5D58" w14:textId="77777777" w:rsidR="009E772C" w:rsidRDefault="00CA3C12">
      <w:pPr>
        <w:pStyle w:val="ListParagraph"/>
        <w:numPr>
          <w:ilvl w:val="1"/>
          <w:numId w:val="21"/>
        </w:numPr>
        <w:tabs>
          <w:tab w:val="left" w:pos="1351"/>
        </w:tabs>
        <w:rPr>
          <w:rFonts w:ascii="Symbol" w:hAnsi="Symbol"/>
          <w:sz w:val="24"/>
        </w:rPr>
      </w:pPr>
      <w:r>
        <w:rPr>
          <w:sz w:val="24"/>
        </w:rPr>
        <w:t>Ben</w:t>
      </w:r>
      <w:r>
        <w:rPr>
          <w:spacing w:val="-2"/>
          <w:sz w:val="24"/>
        </w:rPr>
        <w:t xml:space="preserve"> </w:t>
      </w:r>
      <w:r>
        <w:rPr>
          <w:sz w:val="24"/>
        </w:rPr>
        <w:t>Rau,</w:t>
      </w:r>
      <w:r>
        <w:rPr>
          <w:spacing w:val="-1"/>
          <w:sz w:val="24"/>
        </w:rPr>
        <w:t xml:space="preserve"> </w:t>
      </w:r>
      <w:r>
        <w:rPr>
          <w:sz w:val="24"/>
        </w:rPr>
        <w:t>Watershed</w:t>
      </w:r>
      <w:r>
        <w:rPr>
          <w:spacing w:val="-2"/>
          <w:sz w:val="24"/>
        </w:rPr>
        <w:t xml:space="preserve"> </w:t>
      </w:r>
      <w:r>
        <w:rPr>
          <w:sz w:val="24"/>
        </w:rPr>
        <w:t>Planning</w:t>
      </w:r>
      <w:r>
        <w:rPr>
          <w:spacing w:val="-4"/>
          <w:sz w:val="24"/>
        </w:rPr>
        <w:t xml:space="preserve"> </w:t>
      </w:r>
      <w:r>
        <w:rPr>
          <w:sz w:val="24"/>
        </w:rPr>
        <w:t>Unit</w:t>
      </w:r>
      <w:r>
        <w:rPr>
          <w:spacing w:val="1"/>
          <w:sz w:val="24"/>
        </w:rPr>
        <w:t xml:space="preserve"> </w:t>
      </w:r>
      <w:r>
        <w:rPr>
          <w:spacing w:val="-2"/>
          <w:sz w:val="24"/>
        </w:rPr>
        <w:t>Supervisor.</w:t>
      </w:r>
    </w:p>
    <w:p w14:paraId="7FEFBFFF" w14:textId="77777777" w:rsidR="009E772C" w:rsidRDefault="00CA3C12">
      <w:pPr>
        <w:pStyle w:val="ListParagraph"/>
        <w:numPr>
          <w:ilvl w:val="1"/>
          <w:numId w:val="21"/>
        </w:numPr>
        <w:tabs>
          <w:tab w:val="left" w:pos="1351"/>
        </w:tabs>
        <w:rPr>
          <w:rFonts w:ascii="Symbol" w:hAnsi="Symbol"/>
          <w:sz w:val="24"/>
        </w:rPr>
      </w:pPr>
      <w:r>
        <w:rPr>
          <w:sz w:val="24"/>
        </w:rPr>
        <w:t>Sheelagh</w:t>
      </w:r>
      <w:r>
        <w:rPr>
          <w:spacing w:val="-2"/>
          <w:sz w:val="24"/>
        </w:rPr>
        <w:t xml:space="preserve"> </w:t>
      </w:r>
      <w:r>
        <w:rPr>
          <w:sz w:val="24"/>
        </w:rPr>
        <w:t>McCarthy,</w:t>
      </w:r>
      <w:r>
        <w:rPr>
          <w:spacing w:val="-2"/>
          <w:sz w:val="24"/>
        </w:rPr>
        <w:t xml:space="preserve"> </w:t>
      </w:r>
      <w:r>
        <w:rPr>
          <w:sz w:val="24"/>
        </w:rPr>
        <w:t>Former</w:t>
      </w:r>
      <w:r>
        <w:rPr>
          <w:spacing w:val="-2"/>
          <w:sz w:val="24"/>
        </w:rPr>
        <w:t xml:space="preserve"> </w:t>
      </w:r>
      <w:r>
        <w:rPr>
          <w:sz w:val="24"/>
        </w:rPr>
        <w:t>Ecology</w:t>
      </w:r>
      <w:r>
        <w:rPr>
          <w:spacing w:val="-2"/>
          <w:sz w:val="24"/>
        </w:rPr>
        <w:t xml:space="preserve"> Hydrogeologist.</w:t>
      </w:r>
    </w:p>
    <w:p w14:paraId="2BA5A155" w14:textId="77777777" w:rsidR="009E772C" w:rsidRDefault="00CA3C12">
      <w:pPr>
        <w:pStyle w:val="ListParagraph"/>
        <w:numPr>
          <w:ilvl w:val="1"/>
          <w:numId w:val="21"/>
        </w:numPr>
        <w:tabs>
          <w:tab w:val="left" w:pos="1351"/>
        </w:tabs>
        <w:spacing w:before="4" w:line="240" w:lineRule="auto"/>
        <w:rPr>
          <w:rFonts w:ascii="Symbol" w:hAnsi="Symbol"/>
          <w:sz w:val="24"/>
        </w:rPr>
      </w:pPr>
      <w:r>
        <w:rPr>
          <w:sz w:val="24"/>
        </w:rPr>
        <w:t>Devan Rostorfer,</w:t>
      </w:r>
      <w:r>
        <w:rPr>
          <w:spacing w:val="-4"/>
          <w:sz w:val="24"/>
        </w:rPr>
        <w:t xml:space="preserve"> </w:t>
      </w:r>
      <w:r>
        <w:rPr>
          <w:sz w:val="24"/>
        </w:rPr>
        <w:t>Former</w:t>
      </w:r>
      <w:r>
        <w:rPr>
          <w:spacing w:val="-3"/>
          <w:sz w:val="24"/>
        </w:rPr>
        <w:t xml:space="preserve"> </w:t>
      </w:r>
      <w:r>
        <w:rPr>
          <w:sz w:val="24"/>
        </w:rPr>
        <w:t>Ecology</w:t>
      </w:r>
      <w:r>
        <w:rPr>
          <w:spacing w:val="-2"/>
          <w:sz w:val="24"/>
        </w:rPr>
        <w:t xml:space="preserve"> </w:t>
      </w:r>
      <w:r>
        <w:rPr>
          <w:sz w:val="24"/>
        </w:rPr>
        <w:t>TMDL</w:t>
      </w:r>
      <w:r>
        <w:rPr>
          <w:spacing w:val="-4"/>
          <w:sz w:val="24"/>
        </w:rPr>
        <w:t xml:space="preserve"> </w:t>
      </w:r>
      <w:r>
        <w:rPr>
          <w:sz w:val="24"/>
        </w:rPr>
        <w:t>and</w:t>
      </w:r>
      <w:r>
        <w:rPr>
          <w:spacing w:val="-2"/>
          <w:sz w:val="24"/>
        </w:rPr>
        <w:t xml:space="preserve"> </w:t>
      </w:r>
      <w:r>
        <w:rPr>
          <w:sz w:val="24"/>
        </w:rPr>
        <w:t>Water</w:t>
      </w:r>
      <w:r>
        <w:rPr>
          <w:spacing w:val="-1"/>
          <w:sz w:val="24"/>
        </w:rPr>
        <w:t xml:space="preserve"> </w:t>
      </w:r>
      <w:r>
        <w:rPr>
          <w:sz w:val="24"/>
        </w:rPr>
        <w:t>Quality</w:t>
      </w:r>
      <w:r>
        <w:rPr>
          <w:spacing w:val="-5"/>
          <w:sz w:val="24"/>
        </w:rPr>
        <w:t xml:space="preserve"> </w:t>
      </w:r>
      <w:r>
        <w:rPr>
          <w:sz w:val="24"/>
        </w:rPr>
        <w:t>Improvement</w:t>
      </w:r>
      <w:r>
        <w:rPr>
          <w:spacing w:val="1"/>
          <w:sz w:val="24"/>
        </w:rPr>
        <w:t xml:space="preserve"> </w:t>
      </w:r>
      <w:r>
        <w:rPr>
          <w:spacing w:val="-2"/>
          <w:sz w:val="24"/>
        </w:rPr>
        <w:t>Lead.</w:t>
      </w:r>
    </w:p>
    <w:p w14:paraId="0C2B11EC" w14:textId="77777777" w:rsidR="009E772C" w:rsidRDefault="009E772C">
      <w:pPr>
        <w:pStyle w:val="ListParagraph"/>
        <w:spacing w:line="240" w:lineRule="auto"/>
        <w:rPr>
          <w:rFonts w:ascii="Symbol" w:hAnsi="Symbol"/>
          <w:sz w:val="24"/>
        </w:rPr>
        <w:sectPr w:rsidR="009E772C">
          <w:pgSz w:w="12240" w:h="15840"/>
          <w:pgMar w:top="1380" w:right="360" w:bottom="1260" w:left="1080" w:header="0" w:footer="1066" w:gutter="0"/>
          <w:cols w:space="720"/>
        </w:sectPr>
      </w:pPr>
    </w:p>
    <w:p w14:paraId="6B5B4E9E" w14:textId="77777777" w:rsidR="009E772C" w:rsidRDefault="00CA3C12">
      <w:pPr>
        <w:pStyle w:val="Heading1"/>
        <w:ind w:left="87"/>
      </w:pPr>
      <w:bookmarkStart w:id="19" w:name="Executive_Summary"/>
      <w:bookmarkStart w:id="20" w:name="_bookmark9"/>
      <w:bookmarkEnd w:id="19"/>
      <w:bookmarkEnd w:id="20"/>
      <w:r>
        <w:rPr>
          <w:color w:val="2D74B5"/>
        </w:rPr>
        <w:lastRenderedPageBreak/>
        <w:t>Executive</w:t>
      </w:r>
      <w:r>
        <w:rPr>
          <w:color w:val="2D74B5"/>
          <w:spacing w:val="-7"/>
        </w:rPr>
        <w:t xml:space="preserve"> </w:t>
      </w:r>
      <w:r>
        <w:rPr>
          <w:color w:val="2D74B5"/>
          <w:spacing w:val="-2"/>
        </w:rPr>
        <w:t>Summary</w:t>
      </w:r>
    </w:p>
    <w:p w14:paraId="28E3F2F8" w14:textId="77777777" w:rsidR="009E772C" w:rsidRDefault="00CA3C12">
      <w:pPr>
        <w:pStyle w:val="Heading2"/>
        <w:spacing w:before="238"/>
      </w:pPr>
      <w:bookmarkStart w:id="21" w:name="Background"/>
      <w:bookmarkStart w:id="22" w:name="_bookmark10"/>
      <w:bookmarkEnd w:id="21"/>
      <w:bookmarkEnd w:id="22"/>
      <w:r>
        <w:rPr>
          <w:color w:val="2D74B5"/>
          <w:spacing w:val="-2"/>
        </w:rPr>
        <w:t>Background</w:t>
      </w:r>
    </w:p>
    <w:p w14:paraId="4BECD967" w14:textId="77777777" w:rsidR="009E772C" w:rsidRDefault="00CA3C12">
      <w:pPr>
        <w:pStyle w:val="BodyText"/>
        <w:spacing w:before="122"/>
        <w:ind w:left="359" w:right="1076"/>
      </w:pPr>
      <w:r>
        <w:t>The Burnt Bridge Creek (BBC) Watershed is located in the City of Vancouver (COV) and was</w:t>
      </w:r>
      <w:r>
        <w:rPr>
          <w:spacing w:val="80"/>
        </w:rPr>
        <w:t xml:space="preserve"> </w:t>
      </w:r>
      <w:r>
        <w:t xml:space="preserve">once </w:t>
      </w:r>
      <w:r>
        <w:rPr>
          <w:color w:val="333333"/>
        </w:rPr>
        <w:t>Tribal land</w:t>
      </w:r>
      <w:r>
        <w:t>. BBC is part of the Salmon-Washougal Water Resource Inventory Area (WRIA 28) and nestled within the Willamette Valley ecoregion. The creek flows through a highly urbanized landscape from east to west through the city, draining approximately 27.6 square miles. The central riparian corridor of the watershed contains meadowlike open areas under powerlines</w:t>
      </w:r>
      <w:r>
        <w:rPr>
          <w:spacing w:val="-4"/>
        </w:rPr>
        <w:t xml:space="preserve"> </w:t>
      </w:r>
      <w:r>
        <w:t>and greenway</w:t>
      </w:r>
      <w:r>
        <w:rPr>
          <w:spacing w:val="-2"/>
        </w:rPr>
        <w:t xml:space="preserve"> </w:t>
      </w:r>
      <w:r>
        <w:t>spaces,</w:t>
      </w:r>
      <w:r>
        <w:rPr>
          <w:spacing w:val="-1"/>
        </w:rPr>
        <w:t xml:space="preserve"> </w:t>
      </w:r>
      <w:r>
        <w:t>managed</w:t>
      </w:r>
      <w:r>
        <w:rPr>
          <w:spacing w:val="-3"/>
        </w:rPr>
        <w:t xml:space="preserve"> </w:t>
      </w:r>
      <w:r>
        <w:t>to</w:t>
      </w:r>
      <w:r>
        <w:rPr>
          <w:spacing w:val="-3"/>
        </w:rPr>
        <w:t xml:space="preserve"> </w:t>
      </w:r>
      <w:r>
        <w:t>preserve</w:t>
      </w:r>
      <w:r>
        <w:rPr>
          <w:spacing w:val="-1"/>
        </w:rPr>
        <w:t xml:space="preserve"> </w:t>
      </w:r>
      <w:r>
        <w:t>and restore</w:t>
      </w:r>
      <w:r>
        <w:rPr>
          <w:spacing w:val="-3"/>
        </w:rPr>
        <w:t xml:space="preserve"> </w:t>
      </w:r>
      <w:r>
        <w:t>natural</w:t>
      </w:r>
      <w:r>
        <w:rPr>
          <w:spacing w:val="-1"/>
        </w:rPr>
        <w:t xml:space="preserve"> </w:t>
      </w:r>
      <w:r>
        <w:t>conditions,</w:t>
      </w:r>
      <w:r>
        <w:rPr>
          <w:spacing w:val="-1"/>
        </w:rPr>
        <w:t xml:space="preserve"> </w:t>
      </w:r>
      <w:r>
        <w:t>increase habitat and improve water quality. Although much of the watershed is within city limits, Clark County has jurisdiction in northern portions of the watershed, primarily in the Cold Creek subbasin. The Washington State Department of Transportation (WSDOT) has jurisdiction over a network of state roads, which includes Interstate 5 (I-5), Interstate 205 (I-205), and State Road 500 (SR 500). Only</w:t>
      </w:r>
      <w:r>
        <w:rPr>
          <w:spacing w:val="-1"/>
        </w:rPr>
        <w:t xml:space="preserve"> </w:t>
      </w:r>
      <w:r>
        <w:t>11 percent of the land in the BBC Watershed is publicly</w:t>
      </w:r>
      <w:r>
        <w:rPr>
          <w:spacing w:val="-1"/>
        </w:rPr>
        <w:t xml:space="preserve"> </w:t>
      </w:r>
      <w:r>
        <w:t>owned. Vancouver is the largest public landowner, with 44 percent of the total public land. Clark County owns 10 percent of public land, WSDOT 3 percent and the United States government owns around 1.4 percent in the Bonneville Power Administration’s Ross Complex. The primary land use in the watershed is residential. Approximately 89 percent of the watershed is privately owned. BBC is located within the West Coast Marine Climate Region and experiences mild, cool, wet winters and relatively dry, warm summers. Temperature in the watershed is influenced by both the Coast Range to the west and the Cascade Range to the east. In recent years climate change impacts</w:t>
      </w:r>
      <w:r>
        <w:rPr>
          <w:spacing w:val="-5"/>
        </w:rPr>
        <w:t xml:space="preserve"> </w:t>
      </w:r>
      <w:r>
        <w:t>have</w:t>
      </w:r>
      <w:r>
        <w:rPr>
          <w:spacing w:val="-2"/>
        </w:rPr>
        <w:t xml:space="preserve"> </w:t>
      </w:r>
      <w:r>
        <w:t>created</w:t>
      </w:r>
      <w:r>
        <w:rPr>
          <w:spacing w:val="-1"/>
        </w:rPr>
        <w:t xml:space="preserve"> </w:t>
      </w:r>
      <w:r>
        <w:t>increased</w:t>
      </w:r>
      <w:r>
        <w:rPr>
          <w:spacing w:val="-4"/>
        </w:rPr>
        <w:t xml:space="preserve"> </w:t>
      </w:r>
      <w:r>
        <w:t>ecological</w:t>
      </w:r>
      <w:r>
        <w:rPr>
          <w:spacing w:val="-2"/>
        </w:rPr>
        <w:t xml:space="preserve"> </w:t>
      </w:r>
      <w:r>
        <w:t>stresses</w:t>
      </w:r>
      <w:r>
        <w:rPr>
          <w:spacing w:val="-3"/>
        </w:rPr>
        <w:t xml:space="preserve"> </w:t>
      </w:r>
      <w:r>
        <w:t>in</w:t>
      </w:r>
      <w:r>
        <w:rPr>
          <w:spacing w:val="-4"/>
        </w:rPr>
        <w:t xml:space="preserve"> </w:t>
      </w:r>
      <w:r>
        <w:t>the</w:t>
      </w:r>
      <w:r>
        <w:rPr>
          <w:spacing w:val="-4"/>
        </w:rPr>
        <w:t xml:space="preserve"> </w:t>
      </w:r>
      <w:r>
        <w:t>Willamette</w:t>
      </w:r>
      <w:r>
        <w:rPr>
          <w:spacing w:val="-2"/>
        </w:rPr>
        <w:t xml:space="preserve"> </w:t>
      </w:r>
      <w:r>
        <w:t>Valley</w:t>
      </w:r>
      <w:r>
        <w:rPr>
          <w:spacing w:val="-3"/>
        </w:rPr>
        <w:t xml:space="preserve"> </w:t>
      </w:r>
      <w:r>
        <w:t>ecoregion,</w:t>
      </w:r>
      <w:r>
        <w:rPr>
          <w:spacing w:val="-5"/>
        </w:rPr>
        <w:t xml:space="preserve"> </w:t>
      </w:r>
      <w:r>
        <w:t>including BBC. These stresses have also negatively affected aquatic life, including salmonid species such</w:t>
      </w:r>
      <w:r>
        <w:rPr>
          <w:spacing w:val="40"/>
        </w:rPr>
        <w:t xml:space="preserve"> </w:t>
      </w:r>
      <w:r>
        <w:t>as Coho. Salmon is a predominant food source and is also culturally significant for local Tribes.</w:t>
      </w:r>
    </w:p>
    <w:p w14:paraId="585D1EEE" w14:textId="77777777" w:rsidR="009E772C" w:rsidRDefault="00CA3C12">
      <w:pPr>
        <w:pStyle w:val="Heading2"/>
        <w:spacing w:before="239"/>
      </w:pPr>
      <w:bookmarkStart w:id="23" w:name="Advance_Restoration_Plan"/>
      <w:bookmarkStart w:id="24" w:name="_bookmark11"/>
      <w:bookmarkEnd w:id="23"/>
      <w:bookmarkEnd w:id="24"/>
      <w:r>
        <w:rPr>
          <w:color w:val="2D74B5"/>
        </w:rPr>
        <w:t>Advance</w:t>
      </w:r>
      <w:r>
        <w:rPr>
          <w:color w:val="2D74B5"/>
          <w:spacing w:val="-18"/>
        </w:rPr>
        <w:t xml:space="preserve"> </w:t>
      </w:r>
      <w:r>
        <w:rPr>
          <w:color w:val="2D74B5"/>
        </w:rPr>
        <w:t>Restoration</w:t>
      </w:r>
      <w:r>
        <w:rPr>
          <w:color w:val="2D74B5"/>
          <w:spacing w:val="-17"/>
        </w:rPr>
        <w:t xml:space="preserve"> </w:t>
      </w:r>
      <w:r>
        <w:rPr>
          <w:color w:val="2D74B5"/>
          <w:spacing w:val="-4"/>
        </w:rPr>
        <w:t>Plan</w:t>
      </w:r>
    </w:p>
    <w:p w14:paraId="07787A7D" w14:textId="77777777" w:rsidR="009E772C" w:rsidRDefault="00CA3C12">
      <w:pPr>
        <w:pStyle w:val="BodyText"/>
        <w:spacing w:before="121"/>
        <w:ind w:right="1085"/>
      </w:pPr>
      <w:r>
        <w:t>Currently, BBC and</w:t>
      </w:r>
      <w:r>
        <w:rPr>
          <w:spacing w:val="-1"/>
        </w:rPr>
        <w:t xml:space="preserve"> </w:t>
      </w:r>
      <w:r>
        <w:t>its</w:t>
      </w:r>
      <w:r>
        <w:rPr>
          <w:spacing w:val="-2"/>
        </w:rPr>
        <w:t xml:space="preserve"> </w:t>
      </w:r>
      <w:r>
        <w:t>tributaries are on Washington State's</w:t>
      </w:r>
      <w:r>
        <w:rPr>
          <w:spacing w:val="-2"/>
        </w:rPr>
        <w:t xml:space="preserve"> </w:t>
      </w:r>
      <w:r>
        <w:t>impaired</w:t>
      </w:r>
      <w:r>
        <w:rPr>
          <w:spacing w:val="-1"/>
        </w:rPr>
        <w:t xml:space="preserve"> </w:t>
      </w:r>
      <w:r>
        <w:t>waters list (303(d) list) for warm</w:t>
      </w:r>
      <w:r>
        <w:rPr>
          <w:spacing w:val="-3"/>
        </w:rPr>
        <w:t xml:space="preserve"> </w:t>
      </w:r>
      <w:r>
        <w:t>water</w:t>
      </w:r>
      <w:r>
        <w:rPr>
          <w:spacing w:val="-3"/>
        </w:rPr>
        <w:t xml:space="preserve"> </w:t>
      </w:r>
      <w:r>
        <w:t>temperatures</w:t>
      </w:r>
      <w:r>
        <w:rPr>
          <w:spacing w:val="-1"/>
        </w:rPr>
        <w:t xml:space="preserve"> </w:t>
      </w:r>
      <w:r>
        <w:t>and exceedances</w:t>
      </w:r>
      <w:r>
        <w:rPr>
          <w:spacing w:val="-3"/>
        </w:rPr>
        <w:t xml:space="preserve"> </w:t>
      </w:r>
      <w:r>
        <w:t>to</w:t>
      </w:r>
      <w:r>
        <w:rPr>
          <w:spacing w:val="-1"/>
        </w:rPr>
        <w:t xml:space="preserve"> </w:t>
      </w:r>
      <w:r>
        <w:t>bacteria,</w:t>
      </w:r>
      <w:r>
        <w:rPr>
          <w:spacing w:val="-3"/>
        </w:rPr>
        <w:t xml:space="preserve"> </w:t>
      </w:r>
      <w:r>
        <w:t>dissolved</w:t>
      </w:r>
      <w:r>
        <w:rPr>
          <w:spacing w:val="-2"/>
        </w:rPr>
        <w:t xml:space="preserve"> </w:t>
      </w:r>
      <w:r>
        <w:t>oxygen, and</w:t>
      </w:r>
      <w:r>
        <w:rPr>
          <w:spacing w:val="-2"/>
        </w:rPr>
        <w:t xml:space="preserve"> </w:t>
      </w:r>
      <w:r>
        <w:t>pH</w:t>
      </w:r>
      <w:r>
        <w:rPr>
          <w:spacing w:val="-4"/>
        </w:rPr>
        <w:t xml:space="preserve"> </w:t>
      </w:r>
      <w:r>
        <w:t>water</w:t>
      </w:r>
      <w:r>
        <w:rPr>
          <w:spacing w:val="-3"/>
        </w:rPr>
        <w:t xml:space="preserve"> </w:t>
      </w:r>
      <w:r>
        <w:t>quality standards,</w:t>
      </w:r>
      <w:r>
        <w:rPr>
          <w:spacing w:val="-5"/>
        </w:rPr>
        <w:t xml:space="preserve"> </w:t>
      </w:r>
      <w:r>
        <w:t>which</w:t>
      </w:r>
      <w:r>
        <w:rPr>
          <w:spacing w:val="-1"/>
        </w:rPr>
        <w:t xml:space="preserve"> </w:t>
      </w:r>
      <w:r>
        <w:t>drives</w:t>
      </w:r>
      <w:r>
        <w:rPr>
          <w:spacing w:val="-3"/>
        </w:rPr>
        <w:t xml:space="preserve"> </w:t>
      </w:r>
      <w:r>
        <w:t>the</w:t>
      </w:r>
      <w:r>
        <w:rPr>
          <w:spacing w:val="-4"/>
        </w:rPr>
        <w:t xml:space="preserve"> </w:t>
      </w:r>
      <w:r>
        <w:t>need</w:t>
      </w:r>
      <w:r>
        <w:rPr>
          <w:spacing w:val="-4"/>
        </w:rPr>
        <w:t xml:space="preserve"> </w:t>
      </w:r>
      <w:r>
        <w:t>to</w:t>
      </w:r>
      <w:r>
        <w:rPr>
          <w:spacing w:val="-2"/>
        </w:rPr>
        <w:t xml:space="preserve"> </w:t>
      </w:r>
      <w:r>
        <w:t>develop</w:t>
      </w:r>
      <w:r>
        <w:rPr>
          <w:spacing w:val="-1"/>
        </w:rPr>
        <w:t xml:space="preserve"> </w:t>
      </w:r>
      <w:r>
        <w:t>a</w:t>
      </w:r>
      <w:r>
        <w:rPr>
          <w:spacing w:val="-4"/>
        </w:rPr>
        <w:t xml:space="preserve"> </w:t>
      </w:r>
      <w:r>
        <w:t>Total</w:t>
      </w:r>
      <w:r>
        <w:rPr>
          <w:spacing w:val="-2"/>
        </w:rPr>
        <w:t xml:space="preserve"> </w:t>
      </w:r>
      <w:r>
        <w:t>Maximum</w:t>
      </w:r>
      <w:r>
        <w:rPr>
          <w:spacing w:val="-2"/>
        </w:rPr>
        <w:t xml:space="preserve"> </w:t>
      </w:r>
      <w:r>
        <w:t>Daily</w:t>
      </w:r>
      <w:r>
        <w:rPr>
          <w:spacing w:val="-3"/>
        </w:rPr>
        <w:t xml:space="preserve"> </w:t>
      </w:r>
      <w:r>
        <w:t>Load</w:t>
      </w:r>
      <w:r>
        <w:rPr>
          <w:spacing w:val="-4"/>
        </w:rPr>
        <w:t xml:space="preserve"> </w:t>
      </w:r>
      <w:r>
        <w:t>(TMDL)</w:t>
      </w:r>
      <w:r>
        <w:rPr>
          <w:spacing w:val="-3"/>
        </w:rPr>
        <w:t xml:space="preserve"> </w:t>
      </w:r>
      <w:r>
        <w:t>as</w:t>
      </w:r>
      <w:r>
        <w:rPr>
          <w:spacing w:val="-5"/>
        </w:rPr>
        <w:t xml:space="preserve"> </w:t>
      </w:r>
      <w:r>
        <w:t>required</w:t>
      </w:r>
      <w:r>
        <w:rPr>
          <w:spacing w:val="-4"/>
        </w:rPr>
        <w:t xml:space="preserve"> </w:t>
      </w:r>
      <w:r>
        <w:t>by the Clean Water</w:t>
      </w:r>
      <w:r>
        <w:rPr>
          <w:spacing w:val="-1"/>
        </w:rPr>
        <w:t xml:space="preserve"> </w:t>
      </w:r>
      <w:r>
        <w:t>Act (CWA). Ecology has chosen to develop this Advance Restoration Plan (ARP) to expedite the implementation of best management practices (BMPs) and other actions to improve water quality in BBC.</w:t>
      </w:r>
    </w:p>
    <w:p w14:paraId="33FFC1B6" w14:textId="77777777" w:rsidR="009E772C" w:rsidRDefault="00CA3C12">
      <w:pPr>
        <w:pStyle w:val="BodyText"/>
        <w:spacing w:before="239"/>
        <w:ind w:right="1159"/>
      </w:pPr>
      <w:r>
        <w:t>The goal of this ARP is to outline a strategy to implement BMPs that will reduce pollution enough to meet water quality standards in advance of a traditional TMDL plan. This plan identifies causes of water quality impairments and pollutant sources and estimates the pollution reductions needed to meet water quality standards (WQS). The plan describes the actions</w:t>
      </w:r>
      <w:r>
        <w:rPr>
          <w:spacing w:val="-3"/>
        </w:rPr>
        <w:t xml:space="preserve"> </w:t>
      </w:r>
      <w:r>
        <w:t>necessary</w:t>
      </w:r>
      <w:r>
        <w:rPr>
          <w:spacing w:val="-4"/>
        </w:rPr>
        <w:t xml:space="preserve"> </w:t>
      </w:r>
      <w:r>
        <w:t>to reduce sources</w:t>
      </w:r>
      <w:r>
        <w:rPr>
          <w:spacing w:val="-1"/>
        </w:rPr>
        <w:t xml:space="preserve"> </w:t>
      </w:r>
      <w:r>
        <w:t>of pollution,</w:t>
      </w:r>
      <w:r>
        <w:rPr>
          <w:spacing w:val="-5"/>
        </w:rPr>
        <w:t xml:space="preserve"> </w:t>
      </w:r>
      <w:r>
        <w:t>outlines</w:t>
      </w:r>
      <w:r>
        <w:rPr>
          <w:spacing w:val="-3"/>
        </w:rPr>
        <w:t xml:space="preserve"> </w:t>
      </w:r>
      <w:r>
        <w:t>the</w:t>
      </w:r>
      <w:r>
        <w:rPr>
          <w:spacing w:val="-3"/>
        </w:rPr>
        <w:t xml:space="preserve"> </w:t>
      </w:r>
      <w:r>
        <w:t>technical</w:t>
      </w:r>
      <w:r>
        <w:rPr>
          <w:spacing w:val="-3"/>
        </w:rPr>
        <w:t xml:space="preserve"> </w:t>
      </w:r>
      <w:r>
        <w:t>and financial</w:t>
      </w:r>
      <w:r>
        <w:rPr>
          <w:spacing w:val="-3"/>
        </w:rPr>
        <w:t xml:space="preserve"> </w:t>
      </w:r>
      <w:r>
        <w:t>assistance needed,</w:t>
      </w:r>
      <w:r>
        <w:rPr>
          <w:spacing w:val="-6"/>
        </w:rPr>
        <w:t xml:space="preserve"> </w:t>
      </w:r>
      <w:r>
        <w:t>and</w:t>
      </w:r>
      <w:r>
        <w:rPr>
          <w:spacing w:val="-2"/>
        </w:rPr>
        <w:t xml:space="preserve"> </w:t>
      </w:r>
      <w:r>
        <w:t>develops</w:t>
      </w:r>
      <w:r>
        <w:rPr>
          <w:spacing w:val="-6"/>
        </w:rPr>
        <w:t xml:space="preserve"> </w:t>
      </w:r>
      <w:r>
        <w:t>an</w:t>
      </w:r>
      <w:r>
        <w:rPr>
          <w:spacing w:val="-5"/>
        </w:rPr>
        <w:t xml:space="preserve"> </w:t>
      </w:r>
      <w:r>
        <w:t>information</w:t>
      </w:r>
      <w:r>
        <w:rPr>
          <w:spacing w:val="-5"/>
        </w:rPr>
        <w:t xml:space="preserve"> </w:t>
      </w:r>
      <w:r>
        <w:t>and</w:t>
      </w:r>
      <w:r>
        <w:rPr>
          <w:spacing w:val="-2"/>
        </w:rPr>
        <w:t xml:space="preserve"> </w:t>
      </w:r>
      <w:r>
        <w:t>education</w:t>
      </w:r>
      <w:r>
        <w:rPr>
          <w:spacing w:val="-2"/>
        </w:rPr>
        <w:t xml:space="preserve"> </w:t>
      </w:r>
      <w:r>
        <w:t>component.</w:t>
      </w:r>
      <w:r>
        <w:rPr>
          <w:spacing w:val="-4"/>
        </w:rPr>
        <w:t xml:space="preserve"> </w:t>
      </w:r>
      <w:r>
        <w:t>An</w:t>
      </w:r>
      <w:r>
        <w:rPr>
          <w:spacing w:val="-5"/>
        </w:rPr>
        <w:t xml:space="preserve"> </w:t>
      </w:r>
      <w:r>
        <w:t>implementation</w:t>
      </w:r>
      <w:r>
        <w:rPr>
          <w:spacing w:val="-2"/>
        </w:rPr>
        <w:t xml:space="preserve"> </w:t>
      </w:r>
      <w:r>
        <w:t>schedule, criteria to measure progress, and a monitoring plan to evaluate effectiveness of implementation efforts are also included.</w:t>
      </w:r>
    </w:p>
    <w:p w14:paraId="75B734B6" w14:textId="77777777" w:rsidR="009E772C" w:rsidRDefault="009E772C">
      <w:pPr>
        <w:pStyle w:val="BodyText"/>
        <w:sectPr w:rsidR="009E772C">
          <w:pgSz w:w="12240" w:h="15840"/>
          <w:pgMar w:top="1380" w:right="360" w:bottom="1260" w:left="1080" w:header="0" w:footer="1066" w:gutter="0"/>
          <w:cols w:space="720"/>
        </w:sectPr>
      </w:pPr>
    </w:p>
    <w:p w14:paraId="106E22E8" w14:textId="77777777" w:rsidR="009E772C" w:rsidRDefault="00CA3C12">
      <w:pPr>
        <w:pStyle w:val="BodyText"/>
        <w:spacing w:before="39"/>
        <w:ind w:right="1108"/>
      </w:pPr>
      <w:r>
        <w:lastRenderedPageBreak/>
        <w:t>Once the ARP is reviewed and accepted by Environmental Protection Agency (EPA), category 5 impaired</w:t>
      </w:r>
      <w:r>
        <w:rPr>
          <w:spacing w:val="-1"/>
        </w:rPr>
        <w:t xml:space="preserve"> </w:t>
      </w:r>
      <w:r>
        <w:t>stream</w:t>
      </w:r>
      <w:r>
        <w:rPr>
          <w:spacing w:val="-1"/>
        </w:rPr>
        <w:t xml:space="preserve"> </w:t>
      </w:r>
      <w:r>
        <w:t>segments</w:t>
      </w:r>
      <w:r>
        <w:rPr>
          <w:spacing w:val="-2"/>
        </w:rPr>
        <w:t xml:space="preserve"> </w:t>
      </w:r>
      <w:r>
        <w:t>on</w:t>
      </w:r>
      <w:r>
        <w:rPr>
          <w:spacing w:val="-3"/>
        </w:rPr>
        <w:t xml:space="preserve"> </w:t>
      </w:r>
      <w:r>
        <w:t>the</w:t>
      </w:r>
      <w:r>
        <w:rPr>
          <w:spacing w:val="-3"/>
        </w:rPr>
        <w:t xml:space="preserve"> </w:t>
      </w:r>
      <w:r>
        <w:t>303(d)</w:t>
      </w:r>
      <w:r>
        <w:rPr>
          <w:spacing w:val="-2"/>
        </w:rPr>
        <w:t xml:space="preserve"> </w:t>
      </w:r>
      <w:r>
        <w:t>list</w:t>
      </w:r>
      <w:r>
        <w:rPr>
          <w:spacing w:val="-3"/>
        </w:rPr>
        <w:t xml:space="preserve"> </w:t>
      </w:r>
      <w:r>
        <w:t>will</w:t>
      </w:r>
      <w:r>
        <w:rPr>
          <w:spacing w:val="-6"/>
        </w:rPr>
        <w:t xml:space="preserve"> </w:t>
      </w:r>
      <w:r>
        <w:t>be</w:t>
      </w:r>
      <w:r>
        <w:rPr>
          <w:spacing w:val="-1"/>
        </w:rPr>
        <w:t xml:space="preserve"> </w:t>
      </w:r>
      <w:r>
        <w:t>changed</w:t>
      </w:r>
      <w:r>
        <w:rPr>
          <w:spacing w:val="-3"/>
        </w:rPr>
        <w:t xml:space="preserve"> </w:t>
      </w:r>
      <w:r>
        <w:t>to</w:t>
      </w:r>
      <w:r>
        <w:rPr>
          <w:spacing w:val="-1"/>
        </w:rPr>
        <w:t xml:space="preserve"> </w:t>
      </w:r>
      <w:r>
        <w:t>category</w:t>
      </w:r>
      <w:r>
        <w:rPr>
          <w:spacing w:val="-5"/>
        </w:rPr>
        <w:t xml:space="preserve"> </w:t>
      </w:r>
      <w:r>
        <w:t>5r</w:t>
      </w:r>
      <w:r>
        <w:rPr>
          <w:spacing w:val="-1"/>
        </w:rPr>
        <w:t xml:space="preserve"> </w:t>
      </w:r>
      <w:r>
        <w:t>to</w:t>
      </w:r>
      <w:r>
        <w:rPr>
          <w:spacing w:val="-1"/>
        </w:rPr>
        <w:t xml:space="preserve"> </w:t>
      </w:r>
      <w:r>
        <w:t>recognize</w:t>
      </w:r>
      <w:r>
        <w:rPr>
          <w:spacing w:val="-1"/>
        </w:rPr>
        <w:t xml:space="preserve"> </w:t>
      </w:r>
      <w:r>
        <w:t>that</w:t>
      </w:r>
      <w:r>
        <w:rPr>
          <w:spacing w:val="-3"/>
        </w:rPr>
        <w:t xml:space="preserve"> </w:t>
      </w:r>
      <w:r>
        <w:t>an ARP has been developed for the watershed and is being implemented. The Department of Ecology (Ecology) will periodically evaluate ARPs to determine if this approach is still expected to be more immediately beneficial or practicable, in the near term, at achieving water quality standards, rather than pursuing a TMDL. If not, the ARP should be re-evaluated to determine whether a higher priority for TMDL development should be assigned to the impaired waterbody. While the ARP is being implemented, the requirement to develop a TMDL remains. Ecology has established criteria to measure progress, which are outlined in Chapter 9.</w:t>
      </w:r>
    </w:p>
    <w:p w14:paraId="6C3DCA43" w14:textId="77777777" w:rsidR="009E772C" w:rsidRDefault="00CA3C12">
      <w:pPr>
        <w:pStyle w:val="BodyText"/>
        <w:spacing w:before="1"/>
        <w:ind w:right="1749"/>
        <w:jc w:val="both"/>
      </w:pPr>
      <w:r>
        <w:t>Effectiveness</w:t>
      </w:r>
      <w:r>
        <w:rPr>
          <w:spacing w:val="-4"/>
        </w:rPr>
        <w:t xml:space="preserve"> </w:t>
      </w:r>
      <w:r>
        <w:t>monitoring,</w:t>
      </w:r>
      <w:r>
        <w:rPr>
          <w:spacing w:val="-1"/>
        </w:rPr>
        <w:t xml:space="preserve"> </w:t>
      </w:r>
      <w:r>
        <w:t>described</w:t>
      </w:r>
      <w:r>
        <w:rPr>
          <w:spacing w:val="-3"/>
        </w:rPr>
        <w:t xml:space="preserve"> </w:t>
      </w:r>
      <w:r>
        <w:t>in Chapter</w:t>
      </w:r>
      <w:r>
        <w:rPr>
          <w:spacing w:val="-4"/>
        </w:rPr>
        <w:t xml:space="preserve"> </w:t>
      </w:r>
      <w:r>
        <w:t>10,</w:t>
      </w:r>
      <w:r>
        <w:rPr>
          <w:spacing w:val="-1"/>
        </w:rPr>
        <w:t xml:space="preserve"> </w:t>
      </w:r>
      <w:r>
        <w:t>will</w:t>
      </w:r>
      <w:r>
        <w:rPr>
          <w:spacing w:val="-4"/>
        </w:rPr>
        <w:t xml:space="preserve"> </w:t>
      </w:r>
      <w:r>
        <w:t>be</w:t>
      </w:r>
      <w:r>
        <w:rPr>
          <w:spacing w:val="-3"/>
        </w:rPr>
        <w:t xml:space="preserve"> </w:t>
      </w:r>
      <w:r>
        <w:t>the</w:t>
      </w:r>
      <w:r>
        <w:rPr>
          <w:spacing w:val="-3"/>
        </w:rPr>
        <w:t xml:space="preserve"> </w:t>
      </w:r>
      <w:r>
        <w:t>primary</w:t>
      </w:r>
      <w:r>
        <w:rPr>
          <w:spacing w:val="-5"/>
        </w:rPr>
        <w:t xml:space="preserve"> </w:t>
      </w:r>
      <w:r>
        <w:t>tool</w:t>
      </w:r>
      <w:r>
        <w:rPr>
          <w:spacing w:val="-6"/>
        </w:rPr>
        <w:t xml:space="preserve"> </w:t>
      </w:r>
      <w:r>
        <w:t>used</w:t>
      </w:r>
      <w:r>
        <w:rPr>
          <w:spacing w:val="-3"/>
        </w:rPr>
        <w:t xml:space="preserve"> </w:t>
      </w:r>
      <w:r>
        <w:t>to</w:t>
      </w:r>
      <w:r>
        <w:rPr>
          <w:spacing w:val="-3"/>
        </w:rPr>
        <w:t xml:space="preserve"> </w:t>
      </w:r>
      <w:r>
        <w:t>assess progress.</w:t>
      </w:r>
      <w:r>
        <w:rPr>
          <w:spacing w:val="-2"/>
        </w:rPr>
        <w:t xml:space="preserve"> </w:t>
      </w:r>
      <w:r>
        <w:t>Ecology’s</w:t>
      </w:r>
      <w:r>
        <w:rPr>
          <w:spacing w:val="-2"/>
        </w:rPr>
        <w:t xml:space="preserve"> </w:t>
      </w:r>
      <w:r>
        <w:t>goal</w:t>
      </w:r>
      <w:r>
        <w:rPr>
          <w:spacing w:val="-1"/>
        </w:rPr>
        <w:t xml:space="preserve"> </w:t>
      </w:r>
      <w:r>
        <w:t>is</w:t>
      </w:r>
      <w:r>
        <w:rPr>
          <w:spacing w:val="-2"/>
        </w:rPr>
        <w:t xml:space="preserve"> </w:t>
      </w:r>
      <w:r>
        <w:t>to</w:t>
      </w:r>
      <w:r>
        <w:rPr>
          <w:spacing w:val="-3"/>
        </w:rPr>
        <w:t xml:space="preserve"> </w:t>
      </w:r>
      <w:r>
        <w:t>achieve</w:t>
      </w:r>
      <w:r>
        <w:rPr>
          <w:spacing w:val="-3"/>
        </w:rPr>
        <w:t xml:space="preserve"> </w:t>
      </w:r>
      <w:r>
        <w:t>bacteria</w:t>
      </w:r>
      <w:r>
        <w:rPr>
          <w:spacing w:val="-4"/>
        </w:rPr>
        <w:t xml:space="preserve"> </w:t>
      </w:r>
      <w:r>
        <w:t>water</w:t>
      </w:r>
      <w:r>
        <w:rPr>
          <w:spacing w:val="-1"/>
        </w:rPr>
        <w:t xml:space="preserve"> </w:t>
      </w:r>
      <w:r>
        <w:t>quality</w:t>
      </w:r>
      <w:r>
        <w:rPr>
          <w:spacing w:val="-2"/>
        </w:rPr>
        <w:t xml:space="preserve"> </w:t>
      </w:r>
      <w:r>
        <w:t>standards</w:t>
      </w:r>
      <w:r>
        <w:rPr>
          <w:spacing w:val="-2"/>
        </w:rPr>
        <w:t xml:space="preserve"> </w:t>
      </w:r>
      <w:r>
        <w:t>by</w:t>
      </w:r>
      <w:r>
        <w:rPr>
          <w:spacing w:val="-5"/>
        </w:rPr>
        <w:t xml:space="preserve"> </w:t>
      </w:r>
      <w:r>
        <w:t>2041,</w:t>
      </w:r>
      <w:r>
        <w:rPr>
          <w:spacing w:val="-1"/>
        </w:rPr>
        <w:t xml:space="preserve"> </w:t>
      </w:r>
      <w:r>
        <w:t>and</w:t>
      </w:r>
      <w:r>
        <w:rPr>
          <w:spacing w:val="-3"/>
        </w:rPr>
        <w:t xml:space="preserve"> </w:t>
      </w:r>
      <w:r>
        <w:t>meet temperature, dissolved oxygen, and pH water quality standards by 2061.</w:t>
      </w:r>
    </w:p>
    <w:p w14:paraId="19855E15" w14:textId="77777777" w:rsidR="009E772C" w:rsidRDefault="00CA3C12">
      <w:pPr>
        <w:pStyle w:val="Heading2"/>
        <w:spacing w:line="367" w:lineRule="exact"/>
        <w:jc w:val="both"/>
      </w:pPr>
      <w:bookmarkStart w:id="25" w:name="_bookmark12"/>
      <w:bookmarkEnd w:id="25"/>
      <w:r>
        <w:rPr>
          <w:color w:val="2D74B5"/>
        </w:rPr>
        <w:t>Burnt</w:t>
      </w:r>
      <w:r>
        <w:rPr>
          <w:color w:val="2D74B5"/>
          <w:spacing w:val="-10"/>
        </w:rPr>
        <w:t xml:space="preserve"> </w:t>
      </w:r>
      <w:r>
        <w:rPr>
          <w:color w:val="2D74B5"/>
        </w:rPr>
        <w:t>Bridge</w:t>
      </w:r>
      <w:r>
        <w:rPr>
          <w:color w:val="2D74B5"/>
          <w:spacing w:val="-12"/>
        </w:rPr>
        <w:t xml:space="preserve"> </w:t>
      </w:r>
      <w:r>
        <w:rPr>
          <w:color w:val="2D74B5"/>
        </w:rPr>
        <w:t>Creek</w:t>
      </w:r>
      <w:r>
        <w:rPr>
          <w:color w:val="2D74B5"/>
          <w:spacing w:val="-11"/>
        </w:rPr>
        <w:t xml:space="preserve"> </w:t>
      </w:r>
      <w:r>
        <w:rPr>
          <w:color w:val="2D74B5"/>
        </w:rPr>
        <w:t>Source</w:t>
      </w:r>
      <w:r>
        <w:rPr>
          <w:color w:val="2D74B5"/>
          <w:spacing w:val="-12"/>
        </w:rPr>
        <w:t xml:space="preserve"> </w:t>
      </w:r>
      <w:r>
        <w:rPr>
          <w:color w:val="2D74B5"/>
          <w:spacing w:val="-2"/>
        </w:rPr>
        <w:t>Assessment</w:t>
      </w:r>
    </w:p>
    <w:p w14:paraId="2C771B47" w14:textId="77777777" w:rsidR="009E772C" w:rsidRDefault="00CA3C12">
      <w:pPr>
        <w:pStyle w:val="BodyText"/>
        <w:ind w:right="1098"/>
      </w:pPr>
      <w:r>
        <w:t>To</w:t>
      </w:r>
      <w:r>
        <w:rPr>
          <w:spacing w:val="-2"/>
        </w:rPr>
        <w:t xml:space="preserve"> </w:t>
      </w:r>
      <w:r>
        <w:t>support</w:t>
      </w:r>
      <w:r>
        <w:rPr>
          <w:spacing w:val="-4"/>
        </w:rPr>
        <w:t xml:space="preserve"> </w:t>
      </w:r>
      <w:r>
        <w:t>development</w:t>
      </w:r>
      <w:r>
        <w:rPr>
          <w:spacing w:val="-4"/>
        </w:rPr>
        <w:t xml:space="preserve"> </w:t>
      </w:r>
      <w:r>
        <w:t>of</w:t>
      </w:r>
      <w:r>
        <w:rPr>
          <w:spacing w:val="-4"/>
        </w:rPr>
        <w:t xml:space="preserve"> </w:t>
      </w:r>
      <w:r>
        <w:t>this</w:t>
      </w:r>
      <w:r>
        <w:rPr>
          <w:spacing w:val="-3"/>
        </w:rPr>
        <w:t xml:space="preserve"> </w:t>
      </w:r>
      <w:r>
        <w:t>ARP,</w:t>
      </w:r>
      <w:r>
        <w:rPr>
          <w:spacing w:val="-5"/>
        </w:rPr>
        <w:t xml:space="preserve"> </w:t>
      </w:r>
      <w:r>
        <w:t>Ecology</w:t>
      </w:r>
      <w:r>
        <w:rPr>
          <w:spacing w:val="-3"/>
        </w:rPr>
        <w:t xml:space="preserve"> </w:t>
      </w:r>
      <w:r>
        <w:t>published</w:t>
      </w:r>
      <w:r>
        <w:rPr>
          <w:spacing w:val="-4"/>
        </w:rPr>
        <w:t xml:space="preserve"> </w:t>
      </w:r>
      <w:r>
        <w:t>the</w:t>
      </w:r>
      <w:r>
        <w:rPr>
          <w:spacing w:val="-2"/>
        </w:rPr>
        <w:t xml:space="preserve"> </w:t>
      </w:r>
      <w:hyperlink r:id="rId29">
        <w:r w:rsidR="009E772C">
          <w:rPr>
            <w:color w:val="0562C1"/>
            <w:u w:val="single" w:color="0562C1"/>
          </w:rPr>
          <w:t>Burnt</w:t>
        </w:r>
        <w:r w:rsidR="009E772C">
          <w:rPr>
            <w:color w:val="0562C1"/>
            <w:spacing w:val="-4"/>
            <w:u w:val="single" w:color="0562C1"/>
          </w:rPr>
          <w:t xml:space="preserve"> </w:t>
        </w:r>
        <w:r w:rsidR="009E772C">
          <w:rPr>
            <w:color w:val="0562C1"/>
            <w:u w:val="single" w:color="0562C1"/>
          </w:rPr>
          <w:t>Bridge</w:t>
        </w:r>
        <w:r w:rsidR="009E772C">
          <w:rPr>
            <w:color w:val="0562C1"/>
            <w:spacing w:val="-2"/>
            <w:u w:val="single" w:color="0562C1"/>
          </w:rPr>
          <w:t xml:space="preserve"> </w:t>
        </w:r>
        <w:r w:rsidR="009E772C">
          <w:rPr>
            <w:color w:val="0562C1"/>
            <w:u w:val="single" w:color="0562C1"/>
          </w:rPr>
          <w:t>Creek</w:t>
        </w:r>
        <w:r w:rsidR="009E772C">
          <w:rPr>
            <w:color w:val="0562C1"/>
            <w:spacing w:val="-4"/>
            <w:u w:val="single" w:color="0562C1"/>
          </w:rPr>
          <w:t xml:space="preserve"> </w:t>
        </w:r>
        <w:r w:rsidR="009E772C">
          <w:rPr>
            <w:color w:val="0562C1"/>
            <w:u w:val="single" w:color="0562C1"/>
          </w:rPr>
          <w:t>Watershed</w:t>
        </w:r>
        <w:r w:rsidR="009E772C">
          <w:rPr>
            <w:color w:val="0562C1"/>
            <w:spacing w:val="-1"/>
            <w:u w:val="single" w:color="0562C1"/>
          </w:rPr>
          <w:t xml:space="preserve"> </w:t>
        </w:r>
        <w:r w:rsidR="009E772C">
          <w:rPr>
            <w:color w:val="0562C1"/>
            <w:u w:val="single" w:color="0562C1"/>
          </w:rPr>
          <w:t>Fecal</w:t>
        </w:r>
      </w:hyperlink>
      <w:r>
        <w:rPr>
          <w:color w:val="0562C1"/>
        </w:rPr>
        <w:t xml:space="preserve"> </w:t>
      </w:r>
      <w:hyperlink r:id="rId30">
        <w:r w:rsidR="009E772C">
          <w:rPr>
            <w:color w:val="0562C1"/>
            <w:u w:val="single" w:color="0562C1"/>
          </w:rPr>
          <w:t>Coliform Bacteria, Temperature, Dissolved Oxygen, and pH Source Assessment Report</w:t>
        </w:r>
      </w:hyperlink>
      <w:hyperlink w:anchor="_bookmark14" w:history="1">
        <w:r w:rsidR="009E772C">
          <w:rPr>
            <w:vertAlign w:val="superscript"/>
          </w:rPr>
          <w:t>7</w:t>
        </w:r>
      </w:hyperlink>
      <w:r>
        <w:t>. The</w:t>
      </w:r>
      <w:r>
        <w:rPr>
          <w:spacing w:val="40"/>
        </w:rPr>
        <w:t xml:space="preserve"> </w:t>
      </w:r>
      <w:r>
        <w:t>BBC Source Assessment is the second Source Assessment completed by Ecology in Southwest Washington to analyze water quality data and identify critical areas for water quality improvement. Priority areas for temperature reduction are located in the middle and upper sections of the watershed. No sites sampled in the watershed met state standards for temperature. The largest average shade deficit is in the upper watershed (average of 62 percent). The average shade deficit in the middle watershed is 39 percent and in the lower watershed is 27 percent. These stream reaches are a high priority for riparian restoration to increase shade and help</w:t>
      </w:r>
      <w:r>
        <w:rPr>
          <w:spacing w:val="-2"/>
        </w:rPr>
        <w:t xml:space="preserve"> </w:t>
      </w:r>
      <w:r>
        <w:t xml:space="preserve">lower warm water temperatures. All sample sites also exceeded Water Quality Standards (WQS) for fecal coliform bacteria. Cold Creek, Peterson Channel, and Burton Channel tributary sites, where the highest geometric mean concentrations were found during the dry season, have been identified as priority basins for bacteria reduction. To meet water quality standards, reductions of more than 75 percent are needed at all of the tributary outlet sites and several middle and lower sites between river mile 8.4 and 1.6. All but one sample site location had dissolved oxygen levels that did not meet WQS. Increasing riparian vegetation and shade in the watershed is expected to improve temperature and Dissolved Oxygen (DO) conditions throughout BBC. Occasional excursions both above and below the pH criteria were </w:t>
      </w:r>
      <w:bookmarkStart w:id="26" w:name="_bookmark13"/>
      <w:bookmarkEnd w:id="26"/>
      <w:r>
        <w:t>also noted and did not meet WQS.</w:t>
      </w:r>
    </w:p>
    <w:p w14:paraId="705E4FDA" w14:textId="77777777" w:rsidR="009E772C" w:rsidRDefault="00CA3C12">
      <w:pPr>
        <w:pStyle w:val="Heading2"/>
        <w:spacing w:before="241" w:line="367" w:lineRule="exact"/>
        <w:jc w:val="both"/>
      </w:pPr>
      <w:r>
        <w:rPr>
          <w:color w:val="2D74B5"/>
        </w:rPr>
        <w:t>Burnt</w:t>
      </w:r>
      <w:r>
        <w:rPr>
          <w:color w:val="2D74B5"/>
          <w:spacing w:val="-10"/>
        </w:rPr>
        <w:t xml:space="preserve"> </w:t>
      </w:r>
      <w:r>
        <w:rPr>
          <w:color w:val="2D74B5"/>
        </w:rPr>
        <w:t>Bridge</w:t>
      </w:r>
      <w:r>
        <w:rPr>
          <w:color w:val="2D74B5"/>
          <w:spacing w:val="-12"/>
        </w:rPr>
        <w:t xml:space="preserve"> </w:t>
      </w:r>
      <w:r>
        <w:rPr>
          <w:color w:val="2D74B5"/>
        </w:rPr>
        <w:t>Creek</w:t>
      </w:r>
      <w:r>
        <w:rPr>
          <w:color w:val="2D74B5"/>
          <w:spacing w:val="-11"/>
        </w:rPr>
        <w:t xml:space="preserve"> </w:t>
      </w:r>
      <w:r>
        <w:rPr>
          <w:color w:val="2D74B5"/>
          <w:spacing w:val="-2"/>
        </w:rPr>
        <w:t>Partnership</w:t>
      </w:r>
    </w:p>
    <w:p w14:paraId="0B241B72" w14:textId="6421D5D3" w:rsidR="009E772C" w:rsidRDefault="00CA3C12" w:rsidP="00DC7AD6">
      <w:pPr>
        <w:pStyle w:val="BodyText"/>
        <w:ind w:left="359" w:right="1191"/>
        <w:rPr>
          <w:sz w:val="20"/>
        </w:rPr>
      </w:pPr>
      <w:r>
        <w:t>To implement recommendations from the Source Assessment, Ecology launched the Burnt Bridge</w:t>
      </w:r>
      <w:r>
        <w:rPr>
          <w:spacing w:val="-1"/>
        </w:rPr>
        <w:t xml:space="preserve"> </w:t>
      </w:r>
      <w:r>
        <w:t>Creek</w:t>
      </w:r>
      <w:r>
        <w:rPr>
          <w:spacing w:val="-3"/>
        </w:rPr>
        <w:t xml:space="preserve"> </w:t>
      </w:r>
      <w:r>
        <w:t>Partnership</w:t>
      </w:r>
      <w:r>
        <w:rPr>
          <w:spacing w:val="-3"/>
        </w:rPr>
        <w:t xml:space="preserve"> </w:t>
      </w:r>
      <w:r>
        <w:t>in February</w:t>
      </w:r>
      <w:r>
        <w:rPr>
          <w:spacing w:val="-2"/>
        </w:rPr>
        <w:t xml:space="preserve"> </w:t>
      </w:r>
      <w:r>
        <w:t>2021</w:t>
      </w:r>
      <w:r>
        <w:rPr>
          <w:spacing w:val="-3"/>
        </w:rPr>
        <w:t xml:space="preserve"> </w:t>
      </w:r>
      <w:r>
        <w:t>to</w:t>
      </w:r>
      <w:r>
        <w:rPr>
          <w:spacing w:val="-3"/>
        </w:rPr>
        <w:t xml:space="preserve"> </w:t>
      </w:r>
      <w:r>
        <w:t>work</w:t>
      </w:r>
      <w:r>
        <w:rPr>
          <w:spacing w:val="-3"/>
        </w:rPr>
        <w:t xml:space="preserve"> </w:t>
      </w:r>
      <w:r>
        <w:t>collaboratively</w:t>
      </w:r>
      <w:r>
        <w:rPr>
          <w:spacing w:val="-2"/>
        </w:rPr>
        <w:t xml:space="preserve"> </w:t>
      </w:r>
      <w:r>
        <w:t>with</w:t>
      </w:r>
      <w:r>
        <w:rPr>
          <w:spacing w:val="-3"/>
        </w:rPr>
        <w:t xml:space="preserve"> </w:t>
      </w:r>
      <w:r>
        <w:t>the</w:t>
      </w:r>
      <w:r>
        <w:rPr>
          <w:spacing w:val="-1"/>
        </w:rPr>
        <w:t xml:space="preserve"> </w:t>
      </w:r>
      <w:r>
        <w:t>City</w:t>
      </w:r>
      <w:r>
        <w:rPr>
          <w:spacing w:val="-2"/>
        </w:rPr>
        <w:t xml:space="preserve"> </w:t>
      </w:r>
      <w:r>
        <w:t>of Vancouver (COV)</w:t>
      </w:r>
      <w:r>
        <w:rPr>
          <w:spacing w:val="-3"/>
        </w:rPr>
        <w:t xml:space="preserve"> </w:t>
      </w:r>
      <w:r>
        <w:t>to</w:t>
      </w:r>
      <w:r>
        <w:rPr>
          <w:spacing w:val="-2"/>
        </w:rPr>
        <w:t xml:space="preserve"> </w:t>
      </w:r>
      <w:r>
        <w:t>develop</w:t>
      </w:r>
      <w:r>
        <w:rPr>
          <w:spacing w:val="-4"/>
        </w:rPr>
        <w:t xml:space="preserve"> </w:t>
      </w:r>
      <w:r>
        <w:t>and</w:t>
      </w:r>
      <w:r>
        <w:rPr>
          <w:spacing w:val="-1"/>
        </w:rPr>
        <w:t xml:space="preserve"> </w:t>
      </w:r>
      <w:r>
        <w:t>implement</w:t>
      </w:r>
      <w:r>
        <w:rPr>
          <w:spacing w:val="-4"/>
        </w:rPr>
        <w:t xml:space="preserve"> </w:t>
      </w:r>
      <w:r>
        <w:t>the</w:t>
      </w:r>
      <w:r>
        <w:rPr>
          <w:spacing w:val="-2"/>
        </w:rPr>
        <w:t xml:space="preserve"> </w:t>
      </w:r>
      <w:r>
        <w:t>BBC</w:t>
      </w:r>
      <w:r>
        <w:rPr>
          <w:spacing w:val="-3"/>
        </w:rPr>
        <w:t xml:space="preserve"> </w:t>
      </w:r>
      <w:r>
        <w:t>ARP.</w:t>
      </w:r>
      <w:r>
        <w:rPr>
          <w:spacing w:val="-3"/>
        </w:rPr>
        <w:t xml:space="preserve"> </w:t>
      </w:r>
      <w:r>
        <w:t>Since</w:t>
      </w:r>
      <w:r>
        <w:rPr>
          <w:spacing w:val="-2"/>
        </w:rPr>
        <w:t xml:space="preserve"> </w:t>
      </w:r>
      <w:r>
        <w:t>the</w:t>
      </w:r>
      <w:r>
        <w:rPr>
          <w:spacing w:val="-4"/>
        </w:rPr>
        <w:t xml:space="preserve"> </w:t>
      </w:r>
      <w:r>
        <w:t>partnership</w:t>
      </w:r>
      <w:r>
        <w:rPr>
          <w:spacing w:val="-4"/>
        </w:rPr>
        <w:t xml:space="preserve"> </w:t>
      </w:r>
      <w:r>
        <w:t>began</w:t>
      </w:r>
      <w:r>
        <w:rPr>
          <w:spacing w:val="-2"/>
        </w:rPr>
        <w:t xml:space="preserve"> </w:t>
      </w:r>
      <w:r>
        <w:t>approximately</w:t>
      </w:r>
      <w:r>
        <w:rPr>
          <w:spacing w:val="-3"/>
        </w:rPr>
        <w:t xml:space="preserve"> </w:t>
      </w:r>
      <w:r>
        <w:t>25 staff</w:t>
      </w:r>
      <w:r>
        <w:rPr>
          <w:spacing w:val="-3"/>
        </w:rPr>
        <w:t xml:space="preserve"> </w:t>
      </w:r>
      <w:r>
        <w:t>from</w:t>
      </w:r>
      <w:r>
        <w:rPr>
          <w:spacing w:val="-4"/>
        </w:rPr>
        <w:t xml:space="preserve"> </w:t>
      </w:r>
      <w:r>
        <w:t>the</w:t>
      </w:r>
      <w:r>
        <w:rPr>
          <w:spacing w:val="-3"/>
        </w:rPr>
        <w:t xml:space="preserve"> </w:t>
      </w:r>
      <w:r>
        <w:t>COV</w:t>
      </w:r>
      <w:r>
        <w:rPr>
          <w:spacing w:val="-1"/>
        </w:rPr>
        <w:t xml:space="preserve"> </w:t>
      </w:r>
      <w:r>
        <w:t>have</w:t>
      </w:r>
      <w:r>
        <w:rPr>
          <w:spacing w:val="-3"/>
        </w:rPr>
        <w:t xml:space="preserve"> </w:t>
      </w:r>
      <w:r>
        <w:t>participated in</w:t>
      </w:r>
      <w:r>
        <w:rPr>
          <w:spacing w:val="-1"/>
        </w:rPr>
        <w:t xml:space="preserve"> </w:t>
      </w:r>
      <w:r>
        <w:t>implementation</w:t>
      </w:r>
      <w:r>
        <w:rPr>
          <w:spacing w:val="-3"/>
        </w:rPr>
        <w:t xml:space="preserve"> </w:t>
      </w:r>
      <w:r>
        <w:t>workgroups</w:t>
      </w:r>
      <w:r>
        <w:rPr>
          <w:spacing w:val="-4"/>
        </w:rPr>
        <w:t xml:space="preserve"> </w:t>
      </w:r>
      <w:r>
        <w:t>for</w:t>
      </w:r>
      <w:r>
        <w:rPr>
          <w:spacing w:val="-1"/>
        </w:rPr>
        <w:t xml:space="preserve"> </w:t>
      </w:r>
      <w:r>
        <w:t>different priorities</w:t>
      </w:r>
      <w:r>
        <w:rPr>
          <w:spacing w:val="-2"/>
        </w:rPr>
        <w:t xml:space="preserve"> </w:t>
      </w:r>
      <w:r>
        <w:t xml:space="preserve">in the watershed, which include </w:t>
      </w:r>
      <w:commentRangeStart w:id="27"/>
      <w:r>
        <w:t>Sewer Connection</w:t>
      </w:r>
      <w:ins w:id="28" w:author="Sean Hawes" w:date="2026-06-16T09:01:00Z" w16du:dateUtc="2026-06-16T16:01:00Z">
        <w:r w:rsidR="00DC7AD6">
          <w:t>,</w:t>
        </w:r>
      </w:ins>
      <w:r>
        <w:t xml:space="preserve"> </w:t>
      </w:r>
      <w:del w:id="29" w:author="Sean Hawes" w:date="2026-06-16T09:01:00Z" w16du:dateUtc="2026-06-16T16:01:00Z">
        <w:r w:rsidDel="00DC7AD6">
          <w:delText>and</w:delText>
        </w:r>
      </w:del>
      <w:r>
        <w:t xml:space="preserve"> Septic System</w:t>
      </w:r>
      <w:del w:id="30" w:author="Sean Hawes" w:date="2026-06-16T09:01:00Z" w16du:dateUtc="2026-06-16T16:01:00Z">
        <w:r w:rsidDel="00DC7AD6">
          <w:delText>s</w:delText>
        </w:r>
        <w:commentRangeEnd w:id="27"/>
        <w:r w:rsidR="00DC7AD6" w:rsidDel="00DC7AD6">
          <w:rPr>
            <w:rStyle w:val="CommentReference"/>
            <w:sz w:val="24"/>
            <w:szCs w:val="24"/>
          </w:rPr>
          <w:commentReference w:id="27"/>
        </w:r>
      </w:del>
      <w:ins w:id="31" w:author="Sean Hawes" w:date="2026-06-16T09:01:00Z" w16du:dateUtc="2026-06-16T16:01:00Z">
        <w:r w:rsidR="00DC7AD6">
          <w:t xml:space="preserve"> maintenance</w:t>
        </w:r>
      </w:ins>
      <w:r>
        <w:t>, Riparian Restoration,</w:t>
      </w:r>
    </w:p>
    <w:p w14:paraId="033DA36F" w14:textId="77777777" w:rsidR="009E772C" w:rsidRDefault="00CA3C12">
      <w:pPr>
        <w:pStyle w:val="BodyText"/>
        <w:spacing w:before="89"/>
        <w:ind w:left="0"/>
        <w:rPr>
          <w:sz w:val="20"/>
        </w:rPr>
      </w:pPr>
      <w:r>
        <w:rPr>
          <w:noProof/>
          <w:sz w:val="20"/>
        </w:rPr>
        <mc:AlternateContent>
          <mc:Choice Requires="wps">
            <w:drawing>
              <wp:anchor distT="0" distB="0" distL="0" distR="0" simplePos="0" relativeHeight="487590400" behindDoc="1" locked="0" layoutInCell="1" allowOverlap="1" wp14:anchorId="38383285" wp14:editId="5EF6FBE5">
                <wp:simplePos x="0" y="0"/>
                <wp:positionH relativeFrom="page">
                  <wp:posOffset>914400</wp:posOffset>
                </wp:positionH>
                <wp:positionV relativeFrom="paragraph">
                  <wp:posOffset>227301</wp:posOffset>
                </wp:positionV>
                <wp:extent cx="1828800" cy="1079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5443D6" id="Graphic 13" o:spid="_x0000_s1026" style="position:absolute;margin-left:1in;margin-top:17.9pt;width:2in;height:.8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" path="m1828800,l,,,10680r1828800,l1828800,xe" fillcolor="black" stroked="f">
                <v:path arrowok="t"/>
                <w10:wrap type="topAndBottom" anchorx="page"/>
              </v:shape>
            </w:pict>
          </mc:Fallback>
        </mc:AlternateContent>
      </w:r>
    </w:p>
    <w:p w14:paraId="6EB38395" w14:textId="77777777" w:rsidR="009E772C" w:rsidRDefault="009E772C">
      <w:pPr>
        <w:pStyle w:val="BodyText"/>
        <w:spacing w:before="104"/>
        <w:ind w:left="0"/>
        <w:rPr>
          <w:sz w:val="20"/>
        </w:rPr>
      </w:pPr>
    </w:p>
    <w:p w14:paraId="77CBD60D" w14:textId="77777777" w:rsidR="009E772C" w:rsidRDefault="00CA3C12">
      <w:pPr>
        <w:ind w:left="360"/>
        <w:rPr>
          <w:rFonts w:ascii="Times New Roman"/>
          <w:sz w:val="20"/>
        </w:rPr>
      </w:pPr>
      <w:bookmarkStart w:id="32" w:name="_bookmark14"/>
      <w:bookmarkEnd w:id="32"/>
      <w:r>
        <w:rPr>
          <w:rFonts w:ascii="Times New Roman"/>
          <w:sz w:val="20"/>
          <w:vertAlign w:val="superscript"/>
        </w:rPr>
        <w:t>7</w:t>
      </w:r>
      <w:r>
        <w:rPr>
          <w:rFonts w:ascii="Times New Roman"/>
          <w:spacing w:val="-1"/>
          <w:sz w:val="20"/>
        </w:rPr>
        <w:t xml:space="preserve"> </w:t>
      </w:r>
      <w:hyperlink r:id="rId35">
        <w:r w:rsidR="009E772C">
          <w:rPr>
            <w:rFonts w:ascii="Times New Roman"/>
            <w:spacing w:val="-2"/>
            <w:sz w:val="20"/>
          </w:rPr>
          <w:t>https://apps.ecology.wa.gov/publications/SummaryPages/2003016.html</w:t>
        </w:r>
      </w:hyperlink>
    </w:p>
    <w:p w14:paraId="61DFA948" w14:textId="77777777" w:rsidR="009E772C" w:rsidRDefault="009E772C">
      <w:pPr>
        <w:rPr>
          <w:rFonts w:ascii="Times New Roman"/>
          <w:sz w:val="20"/>
        </w:rPr>
        <w:sectPr w:rsidR="009E772C">
          <w:pgSz w:w="12240" w:h="15840"/>
          <w:pgMar w:top="1400" w:right="360" w:bottom="1260" w:left="1080" w:header="0" w:footer="1066" w:gutter="0"/>
          <w:cols w:space="720"/>
        </w:sectPr>
      </w:pPr>
    </w:p>
    <w:p w14:paraId="5C6E1309" w14:textId="77777777" w:rsidR="009E772C" w:rsidRDefault="00CA3C12">
      <w:pPr>
        <w:pStyle w:val="BodyText"/>
        <w:spacing w:before="39"/>
        <w:ind w:right="1085"/>
      </w:pPr>
      <w:r>
        <w:lastRenderedPageBreak/>
        <w:t>Stormwater</w:t>
      </w:r>
      <w:r>
        <w:rPr>
          <w:spacing w:val="-3"/>
        </w:rPr>
        <w:t xml:space="preserve"> </w:t>
      </w:r>
      <w:r>
        <w:t>and</w:t>
      </w:r>
      <w:r>
        <w:rPr>
          <w:spacing w:val="-2"/>
        </w:rPr>
        <w:t xml:space="preserve"> </w:t>
      </w:r>
      <w:r>
        <w:t>Capital</w:t>
      </w:r>
      <w:r>
        <w:rPr>
          <w:spacing w:val="-6"/>
        </w:rPr>
        <w:t xml:space="preserve"> </w:t>
      </w:r>
      <w:r>
        <w:t>Improvements,</w:t>
      </w:r>
      <w:r>
        <w:rPr>
          <w:spacing w:val="-6"/>
        </w:rPr>
        <w:t xml:space="preserve"> </w:t>
      </w:r>
      <w:r>
        <w:t>Operations</w:t>
      </w:r>
      <w:r>
        <w:rPr>
          <w:spacing w:val="-4"/>
        </w:rPr>
        <w:t xml:space="preserve"> </w:t>
      </w:r>
      <w:r>
        <w:t>and</w:t>
      </w:r>
      <w:r>
        <w:rPr>
          <w:spacing w:val="-5"/>
        </w:rPr>
        <w:t xml:space="preserve"> </w:t>
      </w:r>
      <w:r>
        <w:t>Maintenance,</w:t>
      </w:r>
      <w:r>
        <w:rPr>
          <w:spacing w:val="-3"/>
        </w:rPr>
        <w:t xml:space="preserve"> </w:t>
      </w:r>
      <w:r>
        <w:t>and</w:t>
      </w:r>
      <w:r>
        <w:rPr>
          <w:spacing w:val="-2"/>
        </w:rPr>
        <w:t xml:space="preserve"> </w:t>
      </w:r>
      <w:r>
        <w:t>Public</w:t>
      </w:r>
      <w:r>
        <w:rPr>
          <w:spacing w:val="-4"/>
        </w:rPr>
        <w:t xml:space="preserve"> </w:t>
      </w:r>
      <w:r>
        <w:t>Education</w:t>
      </w:r>
      <w:r>
        <w:rPr>
          <w:spacing w:val="-5"/>
        </w:rPr>
        <w:t xml:space="preserve"> </w:t>
      </w:r>
      <w:r>
        <w:t xml:space="preserve">and </w:t>
      </w:r>
      <w:r>
        <w:rPr>
          <w:spacing w:val="-2"/>
        </w:rPr>
        <w:t>Outreach.</w:t>
      </w:r>
    </w:p>
    <w:p w14:paraId="05DD1EFC" w14:textId="77777777" w:rsidR="009E772C" w:rsidRDefault="00CA3C12">
      <w:pPr>
        <w:pStyle w:val="BodyText"/>
        <w:ind w:right="1085"/>
      </w:pPr>
      <w:r>
        <w:t>The success of this water cleanup effort relies on establishing, maintaining, and leveraging partnerships, and increasing public awareness as principal tools to achieve improved water quality.</w:t>
      </w:r>
      <w:r>
        <w:rPr>
          <w:spacing w:val="-3"/>
        </w:rPr>
        <w:t xml:space="preserve"> </w:t>
      </w:r>
      <w:r>
        <w:t>The</w:t>
      </w:r>
      <w:r>
        <w:rPr>
          <w:spacing w:val="-4"/>
        </w:rPr>
        <w:t xml:space="preserve"> </w:t>
      </w:r>
      <w:r>
        <w:t>COV</w:t>
      </w:r>
      <w:r>
        <w:rPr>
          <w:spacing w:val="-2"/>
        </w:rPr>
        <w:t xml:space="preserve"> </w:t>
      </w:r>
      <w:r>
        <w:t>has</w:t>
      </w:r>
      <w:r>
        <w:rPr>
          <w:spacing w:val="-3"/>
        </w:rPr>
        <w:t xml:space="preserve"> </w:t>
      </w:r>
      <w:r>
        <w:t>been</w:t>
      </w:r>
      <w:r>
        <w:rPr>
          <w:spacing w:val="-1"/>
        </w:rPr>
        <w:t xml:space="preserve"> </w:t>
      </w:r>
      <w:r>
        <w:t>proactive</w:t>
      </w:r>
      <w:r>
        <w:rPr>
          <w:spacing w:val="-4"/>
        </w:rPr>
        <w:t xml:space="preserve"> </w:t>
      </w:r>
      <w:r>
        <w:t>with</w:t>
      </w:r>
      <w:r>
        <w:rPr>
          <w:spacing w:val="-4"/>
        </w:rPr>
        <w:t xml:space="preserve"> </w:t>
      </w:r>
      <w:r>
        <w:t>partnerships</w:t>
      </w:r>
      <w:r>
        <w:rPr>
          <w:spacing w:val="-3"/>
        </w:rPr>
        <w:t xml:space="preserve"> </w:t>
      </w:r>
      <w:r>
        <w:t>and</w:t>
      </w:r>
      <w:r>
        <w:rPr>
          <w:spacing w:val="-4"/>
        </w:rPr>
        <w:t xml:space="preserve"> </w:t>
      </w:r>
      <w:r>
        <w:t>projects</w:t>
      </w:r>
      <w:r>
        <w:rPr>
          <w:spacing w:val="-5"/>
        </w:rPr>
        <w:t xml:space="preserve"> </w:t>
      </w:r>
      <w:r>
        <w:t>that</w:t>
      </w:r>
      <w:r>
        <w:rPr>
          <w:spacing w:val="-4"/>
        </w:rPr>
        <w:t xml:space="preserve"> </w:t>
      </w:r>
      <w:r>
        <w:t>have</w:t>
      </w:r>
      <w:r>
        <w:rPr>
          <w:spacing w:val="-2"/>
        </w:rPr>
        <w:t xml:space="preserve"> </w:t>
      </w:r>
      <w:r>
        <w:t>benefited</w:t>
      </w:r>
      <w:r>
        <w:rPr>
          <w:spacing w:val="-4"/>
        </w:rPr>
        <w:t xml:space="preserve"> </w:t>
      </w:r>
      <w:r>
        <w:t>water quality in the watershed.</w:t>
      </w:r>
    </w:p>
    <w:p w14:paraId="0EFA4D71" w14:textId="77777777" w:rsidR="009E772C" w:rsidRDefault="00CA3C12">
      <w:pPr>
        <w:pStyle w:val="Heading2"/>
      </w:pPr>
      <w:bookmarkStart w:id="33" w:name="Environmental_Justice_In_Burnt_Bridge_Cr"/>
      <w:bookmarkStart w:id="34" w:name="_bookmark15"/>
      <w:bookmarkEnd w:id="33"/>
      <w:bookmarkEnd w:id="34"/>
      <w:r>
        <w:rPr>
          <w:color w:val="2D74B5"/>
        </w:rPr>
        <w:t>Environmental</w:t>
      </w:r>
      <w:r>
        <w:rPr>
          <w:color w:val="2D74B5"/>
          <w:spacing w:val="-10"/>
        </w:rPr>
        <w:t xml:space="preserve"> </w:t>
      </w:r>
      <w:r>
        <w:rPr>
          <w:color w:val="2D74B5"/>
        </w:rPr>
        <w:t>Justice</w:t>
      </w:r>
      <w:r>
        <w:rPr>
          <w:color w:val="2D74B5"/>
          <w:spacing w:val="-13"/>
        </w:rPr>
        <w:t xml:space="preserve"> </w:t>
      </w:r>
      <w:r>
        <w:rPr>
          <w:color w:val="2D74B5"/>
        </w:rPr>
        <w:t>In</w:t>
      </w:r>
      <w:r>
        <w:rPr>
          <w:color w:val="2D74B5"/>
          <w:spacing w:val="-13"/>
        </w:rPr>
        <w:t xml:space="preserve"> </w:t>
      </w:r>
      <w:r>
        <w:rPr>
          <w:color w:val="2D74B5"/>
        </w:rPr>
        <w:t>Burnt</w:t>
      </w:r>
      <w:r>
        <w:rPr>
          <w:color w:val="2D74B5"/>
          <w:spacing w:val="-10"/>
        </w:rPr>
        <w:t xml:space="preserve"> </w:t>
      </w:r>
      <w:r>
        <w:rPr>
          <w:color w:val="2D74B5"/>
        </w:rPr>
        <w:t>Bridge</w:t>
      </w:r>
      <w:r>
        <w:rPr>
          <w:color w:val="2D74B5"/>
          <w:spacing w:val="-10"/>
        </w:rPr>
        <w:t xml:space="preserve"> </w:t>
      </w:r>
      <w:r>
        <w:rPr>
          <w:color w:val="2D74B5"/>
          <w:spacing w:val="-2"/>
        </w:rPr>
        <w:t>Creek</w:t>
      </w:r>
    </w:p>
    <w:p w14:paraId="33799BC1" w14:textId="77777777" w:rsidR="009E772C" w:rsidRDefault="00CA3C12">
      <w:pPr>
        <w:pStyle w:val="BodyText"/>
        <w:spacing w:before="121"/>
        <w:ind w:right="1085"/>
      </w:pPr>
      <w:r>
        <w:t>Many people in the BBC Watershed experience economic hardship, are exposed to environmental burdens, and face barriers to accessing environmental benefits - like clean recreation</w:t>
      </w:r>
      <w:r>
        <w:rPr>
          <w:spacing w:val="-4"/>
        </w:rPr>
        <w:t xml:space="preserve"> </w:t>
      </w:r>
      <w:r>
        <w:t>waters</w:t>
      </w:r>
      <w:r>
        <w:rPr>
          <w:spacing w:val="-3"/>
        </w:rPr>
        <w:t xml:space="preserve"> </w:t>
      </w:r>
      <w:r>
        <w:t>-</w:t>
      </w:r>
      <w:r>
        <w:rPr>
          <w:spacing w:val="-4"/>
        </w:rPr>
        <w:t xml:space="preserve"> </w:t>
      </w:r>
      <w:r>
        <w:t>and</w:t>
      </w:r>
      <w:r>
        <w:rPr>
          <w:spacing w:val="-1"/>
        </w:rPr>
        <w:t xml:space="preserve"> </w:t>
      </w:r>
      <w:r>
        <w:t>social</w:t>
      </w:r>
      <w:r>
        <w:rPr>
          <w:spacing w:val="-2"/>
        </w:rPr>
        <w:t xml:space="preserve"> </w:t>
      </w:r>
      <w:r>
        <w:t>assets</w:t>
      </w:r>
      <w:r>
        <w:rPr>
          <w:spacing w:val="-5"/>
        </w:rPr>
        <w:t xml:space="preserve"> </w:t>
      </w:r>
      <w:r>
        <w:t>-</w:t>
      </w:r>
      <w:r>
        <w:rPr>
          <w:spacing w:val="-2"/>
        </w:rPr>
        <w:t xml:space="preserve"> </w:t>
      </w:r>
      <w:r>
        <w:t>like</w:t>
      </w:r>
      <w:r>
        <w:rPr>
          <w:spacing w:val="-5"/>
        </w:rPr>
        <w:t xml:space="preserve"> </w:t>
      </w:r>
      <w:r>
        <w:t>employment</w:t>
      </w:r>
      <w:r>
        <w:rPr>
          <w:spacing w:val="-4"/>
        </w:rPr>
        <w:t xml:space="preserve"> </w:t>
      </w:r>
      <w:r>
        <w:t>opportunities</w:t>
      </w:r>
      <w:r>
        <w:rPr>
          <w:spacing w:val="-3"/>
        </w:rPr>
        <w:t xml:space="preserve"> </w:t>
      </w:r>
      <w:r>
        <w:t>and</w:t>
      </w:r>
      <w:r>
        <w:rPr>
          <w:spacing w:val="-4"/>
        </w:rPr>
        <w:t xml:space="preserve"> </w:t>
      </w:r>
      <w:r>
        <w:t>affordable</w:t>
      </w:r>
      <w:r>
        <w:rPr>
          <w:spacing w:val="-4"/>
        </w:rPr>
        <w:t xml:space="preserve"> </w:t>
      </w:r>
      <w:r>
        <w:t>housing. These communities do not have equitable access to a healthy, sustainable, and resilient environment in which to live, play, work, learn, grow, worship, and engage in cultural and subsistence practices.</w:t>
      </w:r>
    </w:p>
    <w:p w14:paraId="5B58FB53" w14:textId="77777777" w:rsidR="009E772C" w:rsidRDefault="00CA3C12">
      <w:pPr>
        <w:pStyle w:val="BodyText"/>
        <w:spacing w:before="239"/>
        <w:ind w:right="1085"/>
      </w:pPr>
      <w:r>
        <w:t>In</w:t>
      </w:r>
      <w:r>
        <w:rPr>
          <w:spacing w:val="-1"/>
        </w:rPr>
        <w:t xml:space="preserve"> </w:t>
      </w:r>
      <w:r>
        <w:t>the</w:t>
      </w:r>
      <w:r>
        <w:rPr>
          <w:spacing w:val="-2"/>
        </w:rPr>
        <w:t xml:space="preserve"> </w:t>
      </w:r>
      <w:r>
        <w:t>BBC</w:t>
      </w:r>
      <w:r>
        <w:rPr>
          <w:spacing w:val="-3"/>
        </w:rPr>
        <w:t xml:space="preserve"> </w:t>
      </w:r>
      <w:r>
        <w:t>Watershed</w:t>
      </w:r>
      <w:r>
        <w:rPr>
          <w:spacing w:val="-1"/>
        </w:rPr>
        <w:t xml:space="preserve"> </w:t>
      </w:r>
      <w:r>
        <w:t>people</w:t>
      </w:r>
      <w:r>
        <w:rPr>
          <w:spacing w:val="-4"/>
        </w:rPr>
        <w:t xml:space="preserve"> </w:t>
      </w:r>
      <w:r>
        <w:t>with</w:t>
      </w:r>
      <w:r>
        <w:rPr>
          <w:spacing w:val="-4"/>
        </w:rPr>
        <w:t xml:space="preserve"> </w:t>
      </w:r>
      <w:r>
        <w:t>the</w:t>
      </w:r>
      <w:r>
        <w:rPr>
          <w:spacing w:val="-2"/>
        </w:rPr>
        <w:t xml:space="preserve"> </w:t>
      </w:r>
      <w:r>
        <w:t>greatest</w:t>
      </w:r>
      <w:r>
        <w:rPr>
          <w:spacing w:val="-4"/>
        </w:rPr>
        <w:t xml:space="preserve"> </w:t>
      </w:r>
      <w:r>
        <w:t>environmental</w:t>
      </w:r>
      <w:r>
        <w:rPr>
          <w:spacing w:val="-5"/>
        </w:rPr>
        <w:t xml:space="preserve"> </w:t>
      </w:r>
      <w:r>
        <w:t>health</w:t>
      </w:r>
      <w:r>
        <w:rPr>
          <w:spacing w:val="-4"/>
        </w:rPr>
        <w:t xml:space="preserve"> </w:t>
      </w:r>
      <w:r>
        <w:t>disparities</w:t>
      </w:r>
      <w:r>
        <w:rPr>
          <w:spacing w:val="-3"/>
        </w:rPr>
        <w:t xml:space="preserve"> </w:t>
      </w:r>
      <w:r>
        <w:t>live</w:t>
      </w:r>
      <w:r>
        <w:rPr>
          <w:spacing w:val="-4"/>
        </w:rPr>
        <w:t xml:space="preserve"> </w:t>
      </w:r>
      <w:r>
        <w:t>along</w:t>
      </w:r>
      <w:r>
        <w:rPr>
          <w:spacing w:val="-3"/>
        </w:rPr>
        <w:t xml:space="preserve"> </w:t>
      </w:r>
      <w:r>
        <w:t>Hwy 500 between Clark College in the West and N Andresen Road in the East. These regions should be highly prioritized for water quality protection, water cleanup implementation actions, and community education and outreach.</w:t>
      </w:r>
    </w:p>
    <w:p w14:paraId="7FAE928A" w14:textId="77777777" w:rsidR="009E772C" w:rsidRDefault="00CA3C12">
      <w:pPr>
        <w:pStyle w:val="Heading2"/>
        <w:spacing w:before="239"/>
      </w:pPr>
      <w:bookmarkStart w:id="35" w:name="Climate_Change_In_Burnt_Bridge_Creek"/>
      <w:bookmarkStart w:id="36" w:name="_bookmark16"/>
      <w:bookmarkEnd w:id="35"/>
      <w:bookmarkEnd w:id="36"/>
      <w:r>
        <w:rPr>
          <w:color w:val="2D74B5"/>
        </w:rPr>
        <w:t>Climate</w:t>
      </w:r>
      <w:r>
        <w:rPr>
          <w:color w:val="2D74B5"/>
          <w:spacing w:val="-11"/>
        </w:rPr>
        <w:t xml:space="preserve"> </w:t>
      </w:r>
      <w:r>
        <w:rPr>
          <w:color w:val="2D74B5"/>
        </w:rPr>
        <w:t>Change</w:t>
      </w:r>
      <w:r>
        <w:rPr>
          <w:color w:val="2D74B5"/>
          <w:spacing w:val="-8"/>
        </w:rPr>
        <w:t xml:space="preserve"> </w:t>
      </w:r>
      <w:r>
        <w:rPr>
          <w:color w:val="2D74B5"/>
        </w:rPr>
        <w:t>In</w:t>
      </w:r>
      <w:r>
        <w:rPr>
          <w:color w:val="2D74B5"/>
          <w:spacing w:val="-11"/>
        </w:rPr>
        <w:t xml:space="preserve"> </w:t>
      </w:r>
      <w:r>
        <w:rPr>
          <w:color w:val="2D74B5"/>
        </w:rPr>
        <w:t>Burnt</w:t>
      </w:r>
      <w:r>
        <w:rPr>
          <w:color w:val="2D74B5"/>
          <w:spacing w:val="-11"/>
        </w:rPr>
        <w:t xml:space="preserve"> </w:t>
      </w:r>
      <w:r>
        <w:rPr>
          <w:color w:val="2D74B5"/>
        </w:rPr>
        <w:t>Bridge</w:t>
      </w:r>
      <w:r>
        <w:rPr>
          <w:color w:val="2D74B5"/>
          <w:spacing w:val="-8"/>
        </w:rPr>
        <w:t xml:space="preserve"> </w:t>
      </w:r>
      <w:r>
        <w:rPr>
          <w:color w:val="2D74B5"/>
          <w:spacing w:val="-2"/>
        </w:rPr>
        <w:t>Creek</w:t>
      </w:r>
    </w:p>
    <w:p w14:paraId="6738ADD8" w14:textId="77777777" w:rsidR="009E772C" w:rsidRDefault="00CA3C12">
      <w:pPr>
        <w:pStyle w:val="BodyText"/>
        <w:spacing w:before="122"/>
        <w:ind w:right="1108"/>
      </w:pPr>
      <w:r>
        <w:rPr>
          <w:color w:val="1B1B1B"/>
        </w:rPr>
        <w:t>Unregulated and cumulative human caused greenhouse gas emissions are creating significant negative impacts to local communities and ecosystems worldwide in a broad variety of ways. Climate change impacts have been intensifying in recent years influencing stormwater, urban heat</w:t>
      </w:r>
      <w:r>
        <w:rPr>
          <w:color w:val="1B1B1B"/>
          <w:spacing w:val="-4"/>
        </w:rPr>
        <w:t xml:space="preserve"> </w:t>
      </w:r>
      <w:r>
        <w:rPr>
          <w:color w:val="1B1B1B"/>
        </w:rPr>
        <w:t>indexes,</w:t>
      </w:r>
      <w:r>
        <w:rPr>
          <w:color w:val="1B1B1B"/>
          <w:spacing w:val="-2"/>
        </w:rPr>
        <w:t xml:space="preserve"> </w:t>
      </w:r>
      <w:r>
        <w:rPr>
          <w:color w:val="1B1B1B"/>
        </w:rPr>
        <w:t>air</w:t>
      </w:r>
      <w:r>
        <w:rPr>
          <w:color w:val="1B1B1B"/>
          <w:spacing w:val="-5"/>
        </w:rPr>
        <w:t xml:space="preserve"> </w:t>
      </w:r>
      <w:r>
        <w:rPr>
          <w:color w:val="1B1B1B"/>
        </w:rPr>
        <w:t>pollution,</w:t>
      </w:r>
      <w:r>
        <w:rPr>
          <w:color w:val="1B1B1B"/>
          <w:spacing w:val="-2"/>
        </w:rPr>
        <w:t xml:space="preserve"> </w:t>
      </w:r>
      <w:r>
        <w:rPr>
          <w:color w:val="1B1B1B"/>
        </w:rPr>
        <w:t>water</w:t>
      </w:r>
      <w:r>
        <w:rPr>
          <w:color w:val="1B1B1B"/>
          <w:spacing w:val="-5"/>
        </w:rPr>
        <w:t xml:space="preserve"> </w:t>
      </w:r>
      <w:r>
        <w:rPr>
          <w:color w:val="1B1B1B"/>
        </w:rPr>
        <w:t>temperatures,</w:t>
      </w:r>
      <w:r>
        <w:rPr>
          <w:color w:val="1B1B1B"/>
          <w:spacing w:val="-2"/>
        </w:rPr>
        <w:t xml:space="preserve"> </w:t>
      </w:r>
      <w:r>
        <w:rPr>
          <w:color w:val="1B1B1B"/>
        </w:rPr>
        <w:t>and</w:t>
      </w:r>
      <w:r>
        <w:rPr>
          <w:color w:val="1B1B1B"/>
          <w:spacing w:val="-4"/>
        </w:rPr>
        <w:t xml:space="preserve"> </w:t>
      </w:r>
      <w:r>
        <w:rPr>
          <w:color w:val="1B1B1B"/>
        </w:rPr>
        <w:t>human</w:t>
      </w:r>
      <w:r>
        <w:rPr>
          <w:color w:val="1B1B1B"/>
          <w:spacing w:val="-4"/>
        </w:rPr>
        <w:t xml:space="preserve"> </w:t>
      </w:r>
      <w:r>
        <w:rPr>
          <w:color w:val="1B1B1B"/>
        </w:rPr>
        <w:t>health.</w:t>
      </w:r>
      <w:r>
        <w:rPr>
          <w:color w:val="1B1B1B"/>
          <w:spacing w:val="-3"/>
        </w:rPr>
        <w:t xml:space="preserve"> </w:t>
      </w:r>
      <w:r>
        <w:rPr>
          <w:color w:val="1B1B1B"/>
        </w:rPr>
        <w:t>These</w:t>
      </w:r>
      <w:r>
        <w:rPr>
          <w:color w:val="1B1B1B"/>
          <w:spacing w:val="-7"/>
        </w:rPr>
        <w:t xml:space="preserve"> </w:t>
      </w:r>
      <w:r>
        <w:rPr>
          <w:color w:val="1B1B1B"/>
        </w:rPr>
        <w:t>changes</w:t>
      </w:r>
      <w:r>
        <w:rPr>
          <w:color w:val="1B1B1B"/>
          <w:spacing w:val="-5"/>
        </w:rPr>
        <w:t xml:space="preserve"> </w:t>
      </w:r>
      <w:r>
        <w:rPr>
          <w:color w:val="1B1B1B"/>
        </w:rPr>
        <w:t>have</w:t>
      </w:r>
      <w:r>
        <w:rPr>
          <w:color w:val="1B1B1B"/>
          <w:spacing w:val="-2"/>
        </w:rPr>
        <w:t xml:space="preserve"> </w:t>
      </w:r>
      <w:r>
        <w:rPr>
          <w:color w:val="1B1B1B"/>
        </w:rPr>
        <w:t>altered water chemistry with increased carbon absorption contributing to harmful algae blooms and diminished success rates in restoring riparian habitat. Community members are concerned about the short-term and long-term economic and health impacts of climate change in this region. Ecology plans to be proactive to support communities and ecosystems in adapting to our changing world.</w:t>
      </w:r>
    </w:p>
    <w:p w14:paraId="04721F19" w14:textId="77777777" w:rsidR="009E772C" w:rsidRDefault="009E772C">
      <w:pPr>
        <w:pStyle w:val="BodyText"/>
        <w:sectPr w:rsidR="009E772C">
          <w:pgSz w:w="12240" w:h="15840"/>
          <w:pgMar w:top="1400" w:right="360" w:bottom="1260" w:left="1080" w:header="0" w:footer="1066" w:gutter="0"/>
          <w:cols w:space="720"/>
        </w:sectPr>
      </w:pPr>
    </w:p>
    <w:p w14:paraId="291FBD94" w14:textId="77777777" w:rsidR="009E772C" w:rsidRDefault="00CA3C12">
      <w:pPr>
        <w:pStyle w:val="Heading1"/>
        <w:ind w:left="90"/>
      </w:pPr>
      <w:bookmarkStart w:id="37" w:name="Chapter_1_-_Introduction"/>
      <w:bookmarkStart w:id="38" w:name="_bookmark17"/>
      <w:bookmarkEnd w:id="37"/>
      <w:bookmarkEnd w:id="38"/>
      <w:r>
        <w:rPr>
          <w:color w:val="44688F"/>
        </w:rPr>
        <w:lastRenderedPageBreak/>
        <w:t>Chapter</w:t>
      </w:r>
      <w:r>
        <w:rPr>
          <w:color w:val="44688F"/>
          <w:spacing w:val="-3"/>
        </w:rPr>
        <w:t xml:space="preserve"> </w:t>
      </w:r>
      <w:r>
        <w:rPr>
          <w:color w:val="44688F"/>
        </w:rPr>
        <w:t>1</w:t>
      </w:r>
      <w:r>
        <w:rPr>
          <w:color w:val="44688F"/>
          <w:spacing w:val="-3"/>
        </w:rPr>
        <w:t xml:space="preserve"> </w:t>
      </w:r>
      <w:r>
        <w:rPr>
          <w:color w:val="44688F"/>
        </w:rPr>
        <w:t xml:space="preserve">- </w:t>
      </w:r>
      <w:r>
        <w:rPr>
          <w:color w:val="44688F"/>
          <w:spacing w:val="-2"/>
        </w:rPr>
        <w:t>Introduction</w:t>
      </w:r>
    </w:p>
    <w:p w14:paraId="41B892C9" w14:textId="77777777" w:rsidR="009E772C" w:rsidRDefault="00CA3C12">
      <w:pPr>
        <w:pStyle w:val="BodyText"/>
        <w:spacing w:before="238" w:line="242" w:lineRule="auto"/>
        <w:ind w:right="1085"/>
      </w:pPr>
      <w:r>
        <w:t>Burnt Bridge Creek (BBC) originates in wetlands at the east city boundary and flows west through</w:t>
      </w:r>
      <w:r>
        <w:rPr>
          <w:spacing w:val="-4"/>
        </w:rPr>
        <w:t xml:space="preserve"> </w:t>
      </w:r>
      <w:r>
        <w:t>the</w:t>
      </w:r>
      <w:r>
        <w:rPr>
          <w:spacing w:val="-4"/>
        </w:rPr>
        <w:t xml:space="preserve"> </w:t>
      </w:r>
      <w:r>
        <w:t>heart</w:t>
      </w:r>
      <w:r>
        <w:rPr>
          <w:spacing w:val="-1"/>
        </w:rPr>
        <w:t xml:space="preserve"> </w:t>
      </w:r>
      <w:r>
        <w:t>of</w:t>
      </w:r>
      <w:r>
        <w:rPr>
          <w:spacing w:val="-1"/>
        </w:rPr>
        <w:t xml:space="preserve"> </w:t>
      </w:r>
      <w:r>
        <w:t>Vancouver,</w:t>
      </w:r>
      <w:r>
        <w:rPr>
          <w:spacing w:val="-3"/>
        </w:rPr>
        <w:t xml:space="preserve"> </w:t>
      </w:r>
      <w:r>
        <w:t>one</w:t>
      </w:r>
      <w:r>
        <w:rPr>
          <w:spacing w:val="-4"/>
        </w:rPr>
        <w:t xml:space="preserve"> </w:t>
      </w:r>
      <w:r>
        <w:t>of</w:t>
      </w:r>
      <w:r>
        <w:rPr>
          <w:spacing w:val="-4"/>
        </w:rPr>
        <w:t xml:space="preserve"> </w:t>
      </w:r>
      <w:r>
        <w:t>the</w:t>
      </w:r>
      <w:r>
        <w:rPr>
          <w:spacing w:val="-4"/>
        </w:rPr>
        <w:t xml:space="preserve"> </w:t>
      </w:r>
      <w:r>
        <w:t>fastest</w:t>
      </w:r>
      <w:r>
        <w:rPr>
          <w:spacing w:val="-1"/>
        </w:rPr>
        <w:t xml:space="preserve"> </w:t>
      </w:r>
      <w:r>
        <w:t>growing</w:t>
      </w:r>
      <w:r>
        <w:rPr>
          <w:spacing w:val="-5"/>
        </w:rPr>
        <w:t xml:space="preserve"> </w:t>
      </w:r>
      <w:r>
        <w:t>cities</w:t>
      </w:r>
      <w:r>
        <w:rPr>
          <w:spacing w:val="-3"/>
        </w:rPr>
        <w:t xml:space="preserve"> </w:t>
      </w:r>
      <w:r>
        <w:t>in</w:t>
      </w:r>
      <w:r>
        <w:rPr>
          <w:spacing w:val="-1"/>
        </w:rPr>
        <w:t xml:space="preserve"> </w:t>
      </w:r>
      <w:r>
        <w:t>Washington</w:t>
      </w:r>
      <w:r>
        <w:rPr>
          <w:spacing w:val="-1"/>
        </w:rPr>
        <w:t xml:space="preserve"> </w:t>
      </w:r>
      <w:r>
        <w:t>State</w:t>
      </w:r>
      <w:r>
        <w:rPr>
          <w:spacing w:val="-5"/>
        </w:rPr>
        <w:t xml:space="preserve"> </w:t>
      </w:r>
      <w:r>
        <w:t>with</w:t>
      </w:r>
      <w:r>
        <w:rPr>
          <w:spacing w:val="-4"/>
        </w:rPr>
        <w:t xml:space="preserve"> </w:t>
      </w:r>
      <w:r>
        <w:t>a</w:t>
      </w:r>
    </w:p>
    <w:p w14:paraId="60E3EF73" w14:textId="77777777" w:rsidR="009E772C" w:rsidRDefault="00CA3C12">
      <w:pPr>
        <w:pStyle w:val="BodyText"/>
        <w:ind w:left="359" w:right="1159"/>
      </w:pPr>
      <w:r>
        <w:t>12.5 percent increase in human population from 2010 through 2020. The community relies on resources contained in this watershed for recreation, connection to nature through green spaces and the protection of water resources. At the same time, the watershed supports aquatic</w:t>
      </w:r>
      <w:r>
        <w:rPr>
          <w:spacing w:val="-1"/>
        </w:rPr>
        <w:t xml:space="preserve"> </w:t>
      </w:r>
      <w:r>
        <w:t>life and</w:t>
      </w:r>
      <w:r>
        <w:rPr>
          <w:spacing w:val="-2"/>
        </w:rPr>
        <w:t xml:space="preserve"> </w:t>
      </w:r>
      <w:r>
        <w:t>has</w:t>
      </w:r>
      <w:r>
        <w:rPr>
          <w:spacing w:val="-3"/>
        </w:rPr>
        <w:t xml:space="preserve"> </w:t>
      </w:r>
      <w:r>
        <w:t>been</w:t>
      </w:r>
      <w:r>
        <w:rPr>
          <w:spacing w:val="-2"/>
        </w:rPr>
        <w:t xml:space="preserve"> </w:t>
      </w:r>
      <w:r>
        <w:t>designated</w:t>
      </w:r>
      <w:r>
        <w:rPr>
          <w:spacing w:val="-2"/>
        </w:rPr>
        <w:t xml:space="preserve"> </w:t>
      </w:r>
      <w:r>
        <w:t>for</w:t>
      </w:r>
      <w:r>
        <w:rPr>
          <w:spacing w:val="-3"/>
        </w:rPr>
        <w:t xml:space="preserve"> </w:t>
      </w:r>
      <w:r>
        <w:t>the beneficial uses</w:t>
      </w:r>
      <w:r>
        <w:rPr>
          <w:spacing w:val="-3"/>
        </w:rPr>
        <w:t xml:space="preserve"> </w:t>
      </w:r>
      <w:r>
        <w:t>of</w:t>
      </w:r>
      <w:r>
        <w:rPr>
          <w:spacing w:val="-2"/>
        </w:rPr>
        <w:t xml:space="preserve"> </w:t>
      </w:r>
      <w:r>
        <w:t>spawning, rearing</w:t>
      </w:r>
      <w:r>
        <w:rPr>
          <w:spacing w:val="-1"/>
        </w:rPr>
        <w:t xml:space="preserve"> </w:t>
      </w:r>
      <w:r>
        <w:t>and</w:t>
      </w:r>
      <w:r>
        <w:rPr>
          <w:spacing w:val="-2"/>
        </w:rPr>
        <w:t xml:space="preserve"> </w:t>
      </w:r>
      <w:r>
        <w:t>migration for</w:t>
      </w:r>
      <w:r>
        <w:rPr>
          <w:spacing w:val="-3"/>
        </w:rPr>
        <w:t xml:space="preserve"> </w:t>
      </w:r>
      <w:r>
        <w:t>salmonid</w:t>
      </w:r>
      <w:r>
        <w:rPr>
          <w:spacing w:val="-2"/>
        </w:rPr>
        <w:t xml:space="preserve"> </w:t>
      </w:r>
      <w:r>
        <w:t>species,</w:t>
      </w:r>
      <w:r>
        <w:rPr>
          <w:spacing w:val="-3"/>
        </w:rPr>
        <w:t xml:space="preserve"> </w:t>
      </w:r>
      <w:r>
        <w:t>with</w:t>
      </w:r>
      <w:r>
        <w:rPr>
          <w:spacing w:val="-3"/>
        </w:rPr>
        <w:t xml:space="preserve"> </w:t>
      </w:r>
      <w:r>
        <w:t>Endangered</w:t>
      </w:r>
      <w:r>
        <w:rPr>
          <w:spacing w:val="-5"/>
        </w:rPr>
        <w:t xml:space="preserve"> </w:t>
      </w:r>
      <w:r>
        <w:t>Species</w:t>
      </w:r>
      <w:r>
        <w:rPr>
          <w:spacing w:val="-4"/>
        </w:rPr>
        <w:t xml:space="preserve"> </w:t>
      </w:r>
      <w:r>
        <w:t>Act</w:t>
      </w:r>
      <w:r>
        <w:rPr>
          <w:spacing w:val="-2"/>
        </w:rPr>
        <w:t xml:space="preserve"> </w:t>
      </w:r>
      <w:r>
        <w:t>(ESA)</w:t>
      </w:r>
      <w:r>
        <w:rPr>
          <w:spacing w:val="-4"/>
        </w:rPr>
        <w:t xml:space="preserve"> </w:t>
      </w:r>
      <w:r>
        <w:t>listed</w:t>
      </w:r>
      <w:r>
        <w:rPr>
          <w:spacing w:val="-5"/>
        </w:rPr>
        <w:t xml:space="preserve"> </w:t>
      </w:r>
      <w:r>
        <w:t>salmon</w:t>
      </w:r>
      <w:r>
        <w:rPr>
          <w:spacing w:val="-5"/>
        </w:rPr>
        <w:t xml:space="preserve"> </w:t>
      </w:r>
      <w:r>
        <w:t>and</w:t>
      </w:r>
      <w:r>
        <w:rPr>
          <w:spacing w:val="-5"/>
        </w:rPr>
        <w:t xml:space="preserve"> </w:t>
      </w:r>
      <w:r>
        <w:t>steelhead</w:t>
      </w:r>
      <w:r>
        <w:rPr>
          <w:spacing w:val="-2"/>
        </w:rPr>
        <w:t xml:space="preserve"> </w:t>
      </w:r>
      <w:r>
        <w:t>identified in some reaches of the stream. The social, economic, and environmental value of the watershed has positioned BBC as a priority waterbody for efforts in salmon recovery, water quality improvement, water resource management, and planning in Southwest Washington. Local</w:t>
      </w:r>
      <w:r>
        <w:rPr>
          <w:spacing w:val="-2"/>
        </w:rPr>
        <w:t xml:space="preserve"> </w:t>
      </w:r>
      <w:r>
        <w:t>stakeholders</w:t>
      </w:r>
      <w:r>
        <w:rPr>
          <w:spacing w:val="-4"/>
        </w:rPr>
        <w:t xml:space="preserve"> </w:t>
      </w:r>
      <w:r>
        <w:t>have</w:t>
      </w:r>
      <w:r>
        <w:rPr>
          <w:spacing w:val="-3"/>
        </w:rPr>
        <w:t xml:space="preserve"> </w:t>
      </w:r>
      <w:r>
        <w:t>formed</w:t>
      </w:r>
      <w:r>
        <w:rPr>
          <w:spacing w:val="-3"/>
        </w:rPr>
        <w:t xml:space="preserve"> </w:t>
      </w:r>
      <w:r>
        <w:t>a</w:t>
      </w:r>
      <w:r>
        <w:rPr>
          <w:spacing w:val="-4"/>
        </w:rPr>
        <w:t xml:space="preserve"> </w:t>
      </w:r>
      <w:r>
        <w:t>partnership</w:t>
      </w:r>
      <w:r>
        <w:rPr>
          <w:spacing w:val="-3"/>
        </w:rPr>
        <w:t xml:space="preserve"> </w:t>
      </w:r>
      <w:r>
        <w:t>to</w:t>
      </w:r>
      <w:r>
        <w:rPr>
          <w:spacing w:val="-3"/>
        </w:rPr>
        <w:t xml:space="preserve"> </w:t>
      </w:r>
      <w:r>
        <w:t>identify</w:t>
      </w:r>
      <w:r>
        <w:rPr>
          <w:spacing w:val="-5"/>
        </w:rPr>
        <w:t xml:space="preserve"> </w:t>
      </w:r>
      <w:r>
        <w:t>water</w:t>
      </w:r>
      <w:r>
        <w:rPr>
          <w:spacing w:val="-4"/>
        </w:rPr>
        <w:t xml:space="preserve"> </w:t>
      </w:r>
      <w:r>
        <w:t>quality</w:t>
      </w:r>
      <w:r>
        <w:rPr>
          <w:spacing w:val="-2"/>
        </w:rPr>
        <w:t xml:space="preserve"> </w:t>
      </w:r>
      <w:r>
        <w:t>improvement</w:t>
      </w:r>
      <w:r>
        <w:rPr>
          <w:spacing w:val="-3"/>
        </w:rPr>
        <w:t xml:space="preserve"> </w:t>
      </w:r>
      <w:r>
        <w:t xml:space="preserve">strategies throughout the watershed and will support implementation of this Advance Restoration Plan </w:t>
      </w:r>
      <w:r>
        <w:rPr>
          <w:spacing w:val="-2"/>
        </w:rPr>
        <w:t>(ARP).</w:t>
      </w:r>
    </w:p>
    <w:p w14:paraId="23660517" w14:textId="77777777" w:rsidR="009E772C" w:rsidRDefault="00CA3C12">
      <w:pPr>
        <w:pStyle w:val="Heading2"/>
        <w:spacing w:before="235"/>
      </w:pPr>
      <w:bookmarkStart w:id="39" w:name="_bookmark18"/>
      <w:bookmarkEnd w:id="39"/>
      <w:r>
        <w:rPr>
          <w:color w:val="2D74B5"/>
        </w:rPr>
        <w:t>Watershed</w:t>
      </w:r>
      <w:r>
        <w:rPr>
          <w:color w:val="2D74B5"/>
          <w:spacing w:val="-19"/>
        </w:rPr>
        <w:t xml:space="preserve"> </w:t>
      </w:r>
      <w:r>
        <w:rPr>
          <w:color w:val="2D74B5"/>
          <w:spacing w:val="-2"/>
        </w:rPr>
        <w:t>Background</w:t>
      </w:r>
    </w:p>
    <w:p w14:paraId="1BDE15EE" w14:textId="77777777" w:rsidR="009E772C" w:rsidRDefault="00CA3C12">
      <w:pPr>
        <w:pStyle w:val="BodyText"/>
        <w:spacing w:before="1"/>
        <w:ind w:right="1085"/>
      </w:pPr>
      <w:r>
        <w:t>The BBC Watershed is located in Clark County, Washington and is part of the Salmon-Washougal Water Resource Inventory Area (WRIA 28). The creek flows through a highly urbanized</w:t>
      </w:r>
      <w:r>
        <w:rPr>
          <w:spacing w:val="-2"/>
        </w:rPr>
        <w:t xml:space="preserve"> </w:t>
      </w:r>
      <w:r>
        <w:t>landscape</w:t>
      </w:r>
      <w:r>
        <w:rPr>
          <w:spacing w:val="-3"/>
        </w:rPr>
        <w:t xml:space="preserve"> </w:t>
      </w:r>
      <w:r>
        <w:t>from</w:t>
      </w:r>
      <w:r>
        <w:rPr>
          <w:spacing w:val="-2"/>
        </w:rPr>
        <w:t xml:space="preserve"> </w:t>
      </w:r>
      <w:r>
        <w:t>east</w:t>
      </w:r>
      <w:r>
        <w:rPr>
          <w:spacing w:val="-3"/>
        </w:rPr>
        <w:t xml:space="preserve"> </w:t>
      </w:r>
      <w:r>
        <w:t>to</w:t>
      </w:r>
      <w:r>
        <w:rPr>
          <w:spacing w:val="-3"/>
        </w:rPr>
        <w:t xml:space="preserve"> </w:t>
      </w:r>
      <w:r>
        <w:t>west</w:t>
      </w:r>
      <w:r>
        <w:rPr>
          <w:spacing w:val="-3"/>
        </w:rPr>
        <w:t xml:space="preserve"> </w:t>
      </w:r>
      <w:r>
        <w:t>through</w:t>
      </w:r>
      <w:r>
        <w:rPr>
          <w:spacing w:val="-3"/>
        </w:rPr>
        <w:t xml:space="preserve"> </w:t>
      </w:r>
      <w:r>
        <w:t>the</w:t>
      </w:r>
      <w:r>
        <w:rPr>
          <w:spacing w:val="-2"/>
        </w:rPr>
        <w:t xml:space="preserve"> </w:t>
      </w:r>
      <w:r>
        <w:t>City</w:t>
      </w:r>
      <w:r>
        <w:rPr>
          <w:spacing w:val="-5"/>
        </w:rPr>
        <w:t xml:space="preserve"> </w:t>
      </w:r>
      <w:r>
        <w:t>of</w:t>
      </w:r>
      <w:r>
        <w:rPr>
          <w:spacing w:val="-3"/>
        </w:rPr>
        <w:t xml:space="preserve"> </w:t>
      </w:r>
      <w:r>
        <w:t>Vancouver</w:t>
      </w:r>
      <w:r>
        <w:rPr>
          <w:spacing w:val="-4"/>
        </w:rPr>
        <w:t xml:space="preserve"> </w:t>
      </w:r>
      <w:r>
        <w:t>draining</w:t>
      </w:r>
      <w:r>
        <w:rPr>
          <w:spacing w:val="-2"/>
        </w:rPr>
        <w:t xml:space="preserve"> </w:t>
      </w:r>
      <w:r>
        <w:t>approximately</w:t>
      </w:r>
    </w:p>
    <w:p w14:paraId="31FC0562" w14:textId="77777777" w:rsidR="009E772C" w:rsidRDefault="00CA3C12">
      <w:pPr>
        <w:pStyle w:val="BodyText"/>
        <w:ind w:right="1111"/>
      </w:pPr>
      <w:r>
        <w:t>27.6 square miles. Figure 1 shows the BBC water quality monitoring sites, subbasins, and river mile segments. BBC travels 12.7 river miles (RM) from its headwaters near Northeast 162nd Avenue</w:t>
      </w:r>
      <w:r>
        <w:rPr>
          <w:spacing w:val="-5"/>
        </w:rPr>
        <w:t xml:space="preserve"> </w:t>
      </w:r>
      <w:r>
        <w:t>westward</w:t>
      </w:r>
      <w:r>
        <w:rPr>
          <w:spacing w:val="-4"/>
        </w:rPr>
        <w:t xml:space="preserve"> </w:t>
      </w:r>
      <w:r>
        <w:t>to</w:t>
      </w:r>
      <w:r>
        <w:rPr>
          <w:spacing w:val="-4"/>
        </w:rPr>
        <w:t xml:space="preserve"> </w:t>
      </w:r>
      <w:r>
        <w:t>its</w:t>
      </w:r>
      <w:r>
        <w:rPr>
          <w:spacing w:val="-3"/>
        </w:rPr>
        <w:t xml:space="preserve"> </w:t>
      </w:r>
      <w:r>
        <w:t>confluence</w:t>
      </w:r>
      <w:r>
        <w:rPr>
          <w:spacing w:val="-4"/>
        </w:rPr>
        <w:t xml:space="preserve"> </w:t>
      </w:r>
      <w:r>
        <w:t>with</w:t>
      </w:r>
      <w:r>
        <w:rPr>
          <w:spacing w:val="-4"/>
        </w:rPr>
        <w:t xml:space="preserve"> </w:t>
      </w:r>
      <w:r>
        <w:t>Vancouver</w:t>
      </w:r>
      <w:r>
        <w:rPr>
          <w:spacing w:val="-2"/>
        </w:rPr>
        <w:t xml:space="preserve"> </w:t>
      </w:r>
      <w:r>
        <w:t>Lake</w:t>
      </w:r>
      <w:r>
        <w:rPr>
          <w:spacing w:val="-2"/>
        </w:rPr>
        <w:t xml:space="preserve"> </w:t>
      </w:r>
      <w:r>
        <w:t>west</w:t>
      </w:r>
      <w:r>
        <w:rPr>
          <w:spacing w:val="-4"/>
        </w:rPr>
        <w:t xml:space="preserve"> </w:t>
      </w:r>
      <w:r>
        <w:t>of</w:t>
      </w:r>
      <w:r>
        <w:rPr>
          <w:spacing w:val="-4"/>
        </w:rPr>
        <w:t xml:space="preserve"> </w:t>
      </w:r>
      <w:r>
        <w:t>Interstate</w:t>
      </w:r>
      <w:r>
        <w:rPr>
          <w:spacing w:val="-2"/>
        </w:rPr>
        <w:t xml:space="preserve"> </w:t>
      </w:r>
      <w:r>
        <w:t>5.</w:t>
      </w:r>
      <w:r>
        <w:rPr>
          <w:spacing w:val="-3"/>
        </w:rPr>
        <w:t xml:space="preserve"> </w:t>
      </w:r>
      <w:r>
        <w:t>Vancouver</w:t>
      </w:r>
      <w:r>
        <w:rPr>
          <w:spacing w:val="-2"/>
        </w:rPr>
        <w:t xml:space="preserve"> </w:t>
      </w:r>
      <w:r>
        <w:t>Lake</w:t>
      </w:r>
      <w:r>
        <w:rPr>
          <w:spacing w:val="-2"/>
        </w:rPr>
        <w:t xml:space="preserve"> </w:t>
      </w:r>
      <w:r>
        <w:t>is a large shallow lake, covering approximately 2,300 acres with a mean depth of 3-5 feet. Water quality is limited by high turbidity and bacteria, and high temperatures and nutrient levels that contribute to excessive algae growth and the proliferation of aquatic invasive weeds. Flows from BBC make up about 2 percent of the annual water budget for the 2300-acre shallow lake and 2 – 7 percent of nitrogen and phosphorus entering the lake. Vancouver Lake drains to the Columbia River through Lake River, a 14 mile tidally influenced slough that contributes 76 – 91 percent of nitrogen and phosphorus to the lake. Lake River inputs to Vancouver Lake come</w:t>
      </w:r>
      <w:r>
        <w:rPr>
          <w:spacing w:val="40"/>
        </w:rPr>
        <w:t xml:space="preserve"> </w:t>
      </w:r>
      <w:r>
        <w:t>from several tributaries with Columbia River mixing.</w:t>
      </w:r>
    </w:p>
    <w:p w14:paraId="2C6743BD" w14:textId="77777777" w:rsidR="009E772C" w:rsidRDefault="00CA3C12">
      <w:pPr>
        <w:pStyle w:val="BodyText"/>
        <w:spacing w:before="240"/>
        <w:ind w:right="1129"/>
      </w:pPr>
      <w:r>
        <w:t>The BBC valley was initially formed during the massive Missoula floods between 20,000 and 14,000</w:t>
      </w:r>
      <w:r>
        <w:rPr>
          <w:spacing w:val="-2"/>
        </w:rPr>
        <w:t xml:space="preserve"> </w:t>
      </w:r>
      <w:r>
        <w:t>years</w:t>
      </w:r>
      <w:r>
        <w:rPr>
          <w:spacing w:val="-5"/>
        </w:rPr>
        <w:t xml:space="preserve"> </w:t>
      </w:r>
      <w:r>
        <w:t>ago</w:t>
      </w:r>
      <w:r>
        <w:rPr>
          <w:spacing w:val="-4"/>
        </w:rPr>
        <w:t xml:space="preserve"> </w:t>
      </w:r>
      <w:r>
        <w:t>that</w:t>
      </w:r>
      <w:r>
        <w:rPr>
          <w:spacing w:val="-1"/>
        </w:rPr>
        <w:t xml:space="preserve"> </w:t>
      </w:r>
      <w:r>
        <w:t>shaped</w:t>
      </w:r>
      <w:r>
        <w:rPr>
          <w:spacing w:val="-4"/>
        </w:rPr>
        <w:t xml:space="preserve"> </w:t>
      </w:r>
      <w:r>
        <w:t>much</w:t>
      </w:r>
      <w:r>
        <w:rPr>
          <w:spacing w:val="-4"/>
        </w:rPr>
        <w:t xml:space="preserve"> </w:t>
      </w:r>
      <w:r>
        <w:t>of</w:t>
      </w:r>
      <w:r>
        <w:rPr>
          <w:spacing w:val="-1"/>
        </w:rPr>
        <w:t xml:space="preserve"> </w:t>
      </w:r>
      <w:r>
        <w:t>the</w:t>
      </w:r>
      <w:r>
        <w:rPr>
          <w:spacing w:val="-4"/>
        </w:rPr>
        <w:t xml:space="preserve"> </w:t>
      </w:r>
      <w:r>
        <w:t>landscape</w:t>
      </w:r>
      <w:r>
        <w:rPr>
          <w:spacing w:val="-2"/>
        </w:rPr>
        <w:t xml:space="preserve"> </w:t>
      </w:r>
      <w:r>
        <w:t>in</w:t>
      </w:r>
      <w:r>
        <w:rPr>
          <w:spacing w:val="-4"/>
        </w:rPr>
        <w:t xml:space="preserve"> </w:t>
      </w:r>
      <w:r>
        <w:t>the</w:t>
      </w:r>
      <w:r>
        <w:rPr>
          <w:spacing w:val="-4"/>
        </w:rPr>
        <w:t xml:space="preserve"> </w:t>
      </w:r>
      <w:r>
        <w:t>Columbia</w:t>
      </w:r>
      <w:r>
        <w:rPr>
          <w:spacing w:val="-2"/>
        </w:rPr>
        <w:t xml:space="preserve"> </w:t>
      </w:r>
      <w:r>
        <w:t>River</w:t>
      </w:r>
      <w:r>
        <w:rPr>
          <w:spacing w:val="-2"/>
        </w:rPr>
        <w:t xml:space="preserve"> </w:t>
      </w:r>
      <w:r>
        <w:t>Basin.</w:t>
      </w:r>
      <w:r>
        <w:rPr>
          <w:spacing w:val="-3"/>
        </w:rPr>
        <w:t xml:space="preserve"> </w:t>
      </w:r>
      <w:r>
        <w:t>The</w:t>
      </w:r>
      <w:r>
        <w:rPr>
          <w:spacing w:val="-2"/>
        </w:rPr>
        <w:t xml:space="preserve"> </w:t>
      </w:r>
      <w:r>
        <w:t>oversized valley became mostly marshes and wetlands, which existed through much of its history until the 1800s when farmers</w:t>
      </w:r>
      <w:r>
        <w:rPr>
          <w:spacing w:val="-3"/>
        </w:rPr>
        <w:t xml:space="preserve"> </w:t>
      </w:r>
      <w:r>
        <w:t>drained the marshes for agriculture use and channelized the course of the creek. The natural channel of the creek historically began near present day 18th Street and flowed for approximately five miles before its confluence with Vancouver Lake. The upper watershed wetlands that form the headwaters of BBC were also drained and channelized for agriculture.</w:t>
      </w:r>
      <w:r>
        <w:rPr>
          <w:spacing w:val="-1"/>
        </w:rPr>
        <w:t xml:space="preserve"> </w:t>
      </w:r>
      <w:r>
        <w:t>Due</w:t>
      </w:r>
      <w:r>
        <w:rPr>
          <w:spacing w:val="-2"/>
        </w:rPr>
        <w:t xml:space="preserve"> </w:t>
      </w:r>
      <w:r>
        <w:t>to</w:t>
      </w:r>
      <w:r>
        <w:rPr>
          <w:spacing w:val="-2"/>
        </w:rPr>
        <w:t xml:space="preserve"> </w:t>
      </w:r>
      <w:r>
        <w:t>its</w:t>
      </w:r>
      <w:r>
        <w:rPr>
          <w:spacing w:val="-3"/>
        </w:rPr>
        <w:t xml:space="preserve"> </w:t>
      </w:r>
      <w:r>
        <w:t>origination</w:t>
      </w:r>
      <w:r>
        <w:rPr>
          <w:spacing w:val="-2"/>
        </w:rPr>
        <w:t xml:space="preserve"> </w:t>
      </w:r>
      <w:r>
        <w:t>from</w:t>
      </w:r>
      <w:r>
        <w:rPr>
          <w:spacing w:val="-3"/>
        </w:rPr>
        <w:t xml:space="preserve"> </w:t>
      </w:r>
      <w:r>
        <w:t>wetlands,</w:t>
      </w:r>
      <w:r>
        <w:rPr>
          <w:spacing w:val="-3"/>
        </w:rPr>
        <w:t xml:space="preserve"> </w:t>
      </w:r>
      <w:r>
        <w:t>BBC</w:t>
      </w:r>
      <w:r>
        <w:rPr>
          <w:spacing w:val="-1"/>
        </w:rPr>
        <w:t xml:space="preserve"> </w:t>
      </w:r>
      <w:r>
        <w:t>has</w:t>
      </w:r>
      <w:r>
        <w:rPr>
          <w:spacing w:val="-1"/>
        </w:rPr>
        <w:t xml:space="preserve"> </w:t>
      </w:r>
      <w:r>
        <w:t>a low</w:t>
      </w:r>
      <w:r>
        <w:rPr>
          <w:spacing w:val="-2"/>
        </w:rPr>
        <w:t xml:space="preserve"> </w:t>
      </w:r>
      <w:r>
        <w:t>gradient</w:t>
      </w:r>
      <w:r>
        <w:rPr>
          <w:spacing w:val="-2"/>
        </w:rPr>
        <w:t xml:space="preserve"> </w:t>
      </w:r>
      <w:r>
        <w:t>with approximately</w:t>
      </w:r>
      <w:r>
        <w:rPr>
          <w:spacing w:val="-1"/>
        </w:rPr>
        <w:t xml:space="preserve"> </w:t>
      </w:r>
      <w:r>
        <w:t>80 percent of the stream gradient less than 0.1 percent with reaches flowing through peat deposits and wetland soils.</w:t>
      </w:r>
    </w:p>
    <w:p w14:paraId="109E79E9" w14:textId="77777777" w:rsidR="009E772C" w:rsidRDefault="009E772C">
      <w:pPr>
        <w:pStyle w:val="BodyText"/>
        <w:sectPr w:rsidR="009E772C">
          <w:pgSz w:w="12240" w:h="15840"/>
          <w:pgMar w:top="1380" w:right="360" w:bottom="1260" w:left="1080" w:header="0" w:footer="1066" w:gutter="0"/>
          <w:cols w:space="720"/>
        </w:sectPr>
      </w:pPr>
    </w:p>
    <w:p w14:paraId="2AB7A7BA" w14:textId="77777777" w:rsidR="009E772C" w:rsidRDefault="00CA3C12">
      <w:pPr>
        <w:pStyle w:val="BodyText"/>
        <w:spacing w:before="39"/>
        <w:ind w:left="359" w:right="1085"/>
      </w:pPr>
      <w:r>
        <w:lastRenderedPageBreak/>
        <w:t>Three small tributaries feed into BBC: Peterson Channel, Burton Channel, and Cold Creek. Peterson Channel conveys industrial non-process discharge from a manufacturing company, groundwater</w:t>
      </w:r>
      <w:r>
        <w:rPr>
          <w:spacing w:val="-6"/>
        </w:rPr>
        <w:t xml:space="preserve"> </w:t>
      </w:r>
      <w:r>
        <w:t>and</w:t>
      </w:r>
      <w:r>
        <w:rPr>
          <w:spacing w:val="-2"/>
        </w:rPr>
        <w:t xml:space="preserve"> </w:t>
      </w:r>
      <w:r>
        <w:t>urban</w:t>
      </w:r>
      <w:r>
        <w:rPr>
          <w:spacing w:val="-5"/>
        </w:rPr>
        <w:t xml:space="preserve"> </w:t>
      </w:r>
      <w:r>
        <w:t>stormwater</w:t>
      </w:r>
      <w:r>
        <w:rPr>
          <w:spacing w:val="-6"/>
        </w:rPr>
        <w:t xml:space="preserve"> </w:t>
      </w:r>
      <w:r>
        <w:t>and</w:t>
      </w:r>
      <w:r>
        <w:rPr>
          <w:spacing w:val="-2"/>
        </w:rPr>
        <w:t xml:space="preserve"> </w:t>
      </w:r>
      <w:r>
        <w:t>enters</w:t>
      </w:r>
      <w:r>
        <w:rPr>
          <w:spacing w:val="-6"/>
        </w:rPr>
        <w:t xml:space="preserve"> </w:t>
      </w:r>
      <w:r>
        <w:t>the</w:t>
      </w:r>
      <w:r>
        <w:rPr>
          <w:spacing w:val="-3"/>
        </w:rPr>
        <w:t xml:space="preserve"> </w:t>
      </w:r>
      <w:r>
        <w:t>mainstem</w:t>
      </w:r>
      <w:r>
        <w:rPr>
          <w:spacing w:val="-3"/>
        </w:rPr>
        <w:t xml:space="preserve"> </w:t>
      </w:r>
      <w:r>
        <w:t>immediately</w:t>
      </w:r>
      <w:r>
        <w:rPr>
          <w:spacing w:val="-4"/>
        </w:rPr>
        <w:t xml:space="preserve"> </w:t>
      </w:r>
      <w:r>
        <w:t>downstream</w:t>
      </w:r>
      <w:r>
        <w:rPr>
          <w:spacing w:val="-3"/>
        </w:rPr>
        <w:t xml:space="preserve"> </w:t>
      </w:r>
      <w:r>
        <w:t>of</w:t>
      </w:r>
      <w:r>
        <w:rPr>
          <w:spacing w:val="-2"/>
        </w:rPr>
        <w:t xml:space="preserve"> </w:t>
      </w:r>
      <w:r>
        <w:t>RM</w:t>
      </w:r>
    </w:p>
    <w:p w14:paraId="62AA5A5E" w14:textId="77777777" w:rsidR="009E772C" w:rsidRDefault="00CA3C12">
      <w:pPr>
        <w:pStyle w:val="BodyText"/>
        <w:ind w:left="359" w:right="1085"/>
      </w:pPr>
      <w:r>
        <w:t>8.8; Burton Channel discharges groundwater and stormwater runoff between RM 8.4 and RM 8.0; and Cold Creek contributes groundwater and urban stormwater into BBC approximately 2 miles</w:t>
      </w:r>
      <w:r>
        <w:rPr>
          <w:spacing w:val="-3"/>
        </w:rPr>
        <w:t xml:space="preserve"> </w:t>
      </w:r>
      <w:r>
        <w:t>upstream</w:t>
      </w:r>
      <w:r>
        <w:rPr>
          <w:spacing w:val="-2"/>
        </w:rPr>
        <w:t xml:space="preserve"> </w:t>
      </w:r>
      <w:r>
        <w:t>of</w:t>
      </w:r>
      <w:r>
        <w:rPr>
          <w:spacing w:val="-1"/>
        </w:rPr>
        <w:t xml:space="preserve"> </w:t>
      </w:r>
      <w:r>
        <w:t>its</w:t>
      </w:r>
      <w:r>
        <w:rPr>
          <w:spacing w:val="-3"/>
        </w:rPr>
        <w:t xml:space="preserve"> </w:t>
      </w:r>
      <w:r>
        <w:t>confluence</w:t>
      </w:r>
      <w:r>
        <w:rPr>
          <w:spacing w:val="-4"/>
        </w:rPr>
        <w:t xml:space="preserve"> </w:t>
      </w:r>
      <w:r>
        <w:t>with</w:t>
      </w:r>
      <w:r>
        <w:rPr>
          <w:spacing w:val="-1"/>
        </w:rPr>
        <w:t xml:space="preserve"> </w:t>
      </w:r>
      <w:r>
        <w:t>Vancouver</w:t>
      </w:r>
      <w:r>
        <w:rPr>
          <w:spacing w:val="-7"/>
        </w:rPr>
        <w:t xml:space="preserve"> </w:t>
      </w:r>
      <w:r>
        <w:t>Lake.</w:t>
      </w:r>
      <w:r>
        <w:rPr>
          <w:spacing w:val="-3"/>
        </w:rPr>
        <w:t xml:space="preserve"> </w:t>
      </w:r>
      <w:r>
        <w:t>Table</w:t>
      </w:r>
      <w:r>
        <w:rPr>
          <w:spacing w:val="-4"/>
        </w:rPr>
        <w:t xml:space="preserve"> </w:t>
      </w:r>
      <w:r>
        <w:t>1</w:t>
      </w:r>
      <w:r>
        <w:rPr>
          <w:spacing w:val="-4"/>
        </w:rPr>
        <w:t xml:space="preserve"> </w:t>
      </w:r>
      <w:r>
        <w:t>provides</w:t>
      </w:r>
      <w:r>
        <w:rPr>
          <w:spacing w:val="-3"/>
        </w:rPr>
        <w:t xml:space="preserve"> </w:t>
      </w:r>
      <w:r>
        <w:t>an</w:t>
      </w:r>
      <w:r>
        <w:rPr>
          <w:spacing w:val="-1"/>
        </w:rPr>
        <w:t xml:space="preserve"> </w:t>
      </w:r>
      <w:r>
        <w:t>overview</w:t>
      </w:r>
      <w:r>
        <w:rPr>
          <w:spacing w:val="-4"/>
        </w:rPr>
        <w:t xml:space="preserve"> </w:t>
      </w:r>
      <w:r>
        <w:t>of</w:t>
      </w:r>
      <w:r>
        <w:rPr>
          <w:spacing w:val="-4"/>
        </w:rPr>
        <w:t xml:space="preserve"> </w:t>
      </w:r>
      <w:r>
        <w:t>the</w:t>
      </w:r>
      <w:r>
        <w:rPr>
          <w:spacing w:val="-2"/>
        </w:rPr>
        <w:t xml:space="preserve"> </w:t>
      </w:r>
      <w:r>
        <w:t xml:space="preserve">BBC </w:t>
      </w:r>
      <w:r>
        <w:rPr>
          <w:spacing w:val="-2"/>
        </w:rPr>
        <w:t>Watershed.</w:t>
      </w:r>
    </w:p>
    <w:p w14:paraId="3C59B326" w14:textId="77777777" w:rsidR="009E772C" w:rsidRDefault="00CA3C12">
      <w:pPr>
        <w:pStyle w:val="BodyText"/>
        <w:spacing w:before="11"/>
        <w:ind w:left="0"/>
        <w:rPr>
          <w:sz w:val="7"/>
        </w:rPr>
      </w:pPr>
      <w:r>
        <w:rPr>
          <w:noProof/>
          <w:sz w:val="7"/>
        </w:rPr>
        <w:drawing>
          <wp:anchor distT="0" distB="0" distL="0" distR="0" simplePos="0" relativeHeight="487590912" behindDoc="1" locked="0" layoutInCell="1" allowOverlap="1" wp14:anchorId="442A6964" wp14:editId="2A19FC11">
            <wp:simplePos x="0" y="0"/>
            <wp:positionH relativeFrom="page">
              <wp:posOffset>914400</wp:posOffset>
            </wp:positionH>
            <wp:positionV relativeFrom="paragraph">
              <wp:posOffset>76835</wp:posOffset>
            </wp:positionV>
            <wp:extent cx="5981144" cy="3048000"/>
            <wp:effectExtent l="0" t="0" r="0" b="0"/>
            <wp:wrapTopAndBottom/>
            <wp:docPr id="14" name="Image 14" descr="Map of Burnt Bridge Creek study area with sites, subbasins, and river mile segmen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Map of Burnt Bridge Creek study area with sites, subbasins, and river mile segments.  "/>
                    <pic:cNvPicPr/>
                  </pic:nvPicPr>
                  <pic:blipFill>
                    <a:blip r:embed="rId36" cstate="print"/>
                    <a:stretch>
                      <a:fillRect/>
                    </a:stretch>
                  </pic:blipFill>
                  <pic:spPr>
                    <a:xfrm>
                      <a:off x="0" y="0"/>
                      <a:ext cx="5981144" cy="3048000"/>
                    </a:xfrm>
                    <a:prstGeom prst="rect">
                      <a:avLst/>
                    </a:prstGeom>
                  </pic:spPr>
                </pic:pic>
              </a:graphicData>
            </a:graphic>
          </wp:anchor>
        </w:drawing>
      </w:r>
    </w:p>
    <w:p w14:paraId="583A7AF7" w14:textId="77777777" w:rsidR="009E772C" w:rsidRDefault="00CA3C12">
      <w:pPr>
        <w:spacing w:before="119"/>
        <w:ind w:left="360"/>
        <w:rPr>
          <w:rFonts w:ascii="Arial"/>
        </w:rPr>
      </w:pPr>
      <w:bookmarkStart w:id="40" w:name="_bookmark19"/>
      <w:bookmarkEnd w:id="40"/>
      <w:r>
        <w:rPr>
          <w:rFonts w:ascii="Arial"/>
          <w:b/>
        </w:rPr>
        <w:t>Figure</w:t>
      </w:r>
      <w:r>
        <w:rPr>
          <w:rFonts w:ascii="Arial"/>
          <w:b/>
          <w:spacing w:val="-6"/>
        </w:rPr>
        <w:t xml:space="preserve"> </w:t>
      </w:r>
      <w:r>
        <w:rPr>
          <w:rFonts w:ascii="Arial"/>
          <w:b/>
        </w:rPr>
        <w:t>1.</w:t>
      </w:r>
      <w:r>
        <w:rPr>
          <w:rFonts w:ascii="Arial"/>
          <w:b/>
          <w:spacing w:val="-3"/>
        </w:rPr>
        <w:t xml:space="preserve"> </w:t>
      </w:r>
      <w:r>
        <w:rPr>
          <w:rFonts w:ascii="Arial"/>
        </w:rPr>
        <w:t>Map</w:t>
      </w:r>
      <w:r>
        <w:rPr>
          <w:rFonts w:ascii="Arial"/>
          <w:spacing w:val="-5"/>
        </w:rPr>
        <w:t xml:space="preserve"> </w:t>
      </w:r>
      <w:r>
        <w:rPr>
          <w:rFonts w:ascii="Arial"/>
        </w:rPr>
        <w:t>of</w:t>
      </w:r>
      <w:r>
        <w:rPr>
          <w:rFonts w:ascii="Arial"/>
          <w:spacing w:val="-3"/>
        </w:rPr>
        <w:t xml:space="preserve"> </w:t>
      </w:r>
      <w:r>
        <w:rPr>
          <w:rFonts w:ascii="Arial"/>
        </w:rPr>
        <w:t>BBC</w:t>
      </w:r>
      <w:r>
        <w:rPr>
          <w:rFonts w:ascii="Arial"/>
          <w:spacing w:val="-3"/>
        </w:rPr>
        <w:t xml:space="preserve"> </w:t>
      </w:r>
      <w:r>
        <w:rPr>
          <w:rFonts w:ascii="Arial"/>
        </w:rPr>
        <w:t>study</w:t>
      </w:r>
      <w:r>
        <w:rPr>
          <w:rFonts w:ascii="Arial"/>
          <w:spacing w:val="-3"/>
        </w:rPr>
        <w:t xml:space="preserve"> </w:t>
      </w:r>
      <w:r>
        <w:rPr>
          <w:rFonts w:ascii="Arial"/>
        </w:rPr>
        <w:t>area</w:t>
      </w:r>
      <w:r>
        <w:rPr>
          <w:rFonts w:ascii="Arial"/>
          <w:spacing w:val="-5"/>
        </w:rPr>
        <w:t xml:space="preserve"> </w:t>
      </w:r>
      <w:r>
        <w:rPr>
          <w:rFonts w:ascii="Arial"/>
        </w:rPr>
        <w:t>with</w:t>
      </w:r>
      <w:r>
        <w:rPr>
          <w:rFonts w:ascii="Arial"/>
          <w:spacing w:val="-3"/>
        </w:rPr>
        <w:t xml:space="preserve"> </w:t>
      </w:r>
      <w:r>
        <w:rPr>
          <w:rFonts w:ascii="Arial"/>
        </w:rPr>
        <w:t>sites,</w:t>
      </w:r>
      <w:r>
        <w:rPr>
          <w:rFonts w:ascii="Arial"/>
          <w:spacing w:val="-3"/>
        </w:rPr>
        <w:t xml:space="preserve"> </w:t>
      </w:r>
      <w:r>
        <w:rPr>
          <w:rFonts w:ascii="Arial"/>
        </w:rPr>
        <w:t>subbasins,</w:t>
      </w:r>
      <w:r>
        <w:rPr>
          <w:rFonts w:ascii="Arial"/>
          <w:spacing w:val="-1"/>
        </w:rPr>
        <w:t xml:space="preserve"> </w:t>
      </w:r>
      <w:r>
        <w:rPr>
          <w:rFonts w:ascii="Arial"/>
        </w:rPr>
        <w:t>and</w:t>
      </w:r>
      <w:r>
        <w:rPr>
          <w:rFonts w:ascii="Arial"/>
          <w:spacing w:val="-5"/>
        </w:rPr>
        <w:t xml:space="preserve"> </w:t>
      </w:r>
      <w:r>
        <w:rPr>
          <w:rFonts w:ascii="Arial"/>
        </w:rPr>
        <w:t>river</w:t>
      </w:r>
      <w:r>
        <w:rPr>
          <w:rFonts w:ascii="Arial"/>
          <w:spacing w:val="-6"/>
        </w:rPr>
        <w:t xml:space="preserve"> </w:t>
      </w:r>
      <w:r>
        <w:rPr>
          <w:rFonts w:ascii="Arial"/>
        </w:rPr>
        <w:t>mile</w:t>
      </w:r>
      <w:r>
        <w:rPr>
          <w:rFonts w:ascii="Arial"/>
          <w:spacing w:val="-3"/>
        </w:rPr>
        <w:t xml:space="preserve"> </w:t>
      </w:r>
      <w:r>
        <w:rPr>
          <w:rFonts w:ascii="Arial"/>
          <w:spacing w:val="-2"/>
        </w:rPr>
        <w:t>segments.</w:t>
      </w:r>
    </w:p>
    <w:p w14:paraId="568C3E7B" w14:textId="77777777" w:rsidR="009E772C" w:rsidRDefault="009E772C">
      <w:pPr>
        <w:rPr>
          <w:rFonts w:ascii="Arial"/>
        </w:rPr>
        <w:sectPr w:rsidR="009E772C">
          <w:pgSz w:w="12240" w:h="15840"/>
          <w:pgMar w:top="1400" w:right="360" w:bottom="1260" w:left="1080" w:header="0" w:footer="1066" w:gutter="0"/>
          <w:cols w:space="720"/>
        </w:sectPr>
      </w:pPr>
    </w:p>
    <w:p w14:paraId="5D45CBF9" w14:textId="77777777" w:rsidR="009E772C" w:rsidRDefault="00CA3C12">
      <w:pPr>
        <w:spacing w:before="80"/>
        <w:ind w:left="360"/>
        <w:rPr>
          <w:rFonts w:ascii="Arial"/>
        </w:rPr>
      </w:pPr>
      <w:bookmarkStart w:id="41" w:name="_bookmark20"/>
      <w:bookmarkEnd w:id="41"/>
      <w:r>
        <w:rPr>
          <w:rFonts w:ascii="Arial"/>
        </w:rPr>
        <w:lastRenderedPageBreak/>
        <w:t>Table</w:t>
      </w:r>
      <w:r>
        <w:rPr>
          <w:rFonts w:ascii="Arial"/>
          <w:spacing w:val="-3"/>
        </w:rPr>
        <w:t xml:space="preserve"> </w:t>
      </w:r>
      <w:r>
        <w:rPr>
          <w:rFonts w:ascii="Arial"/>
        </w:rPr>
        <w:t>1.</w:t>
      </w:r>
      <w:r>
        <w:rPr>
          <w:rFonts w:ascii="Arial"/>
          <w:spacing w:val="-1"/>
        </w:rPr>
        <w:t xml:space="preserve"> </w:t>
      </w:r>
      <w:r>
        <w:rPr>
          <w:rFonts w:ascii="Arial"/>
        </w:rPr>
        <w:t>BBC</w:t>
      </w:r>
      <w:r>
        <w:rPr>
          <w:rFonts w:ascii="Arial"/>
          <w:spacing w:val="-6"/>
        </w:rPr>
        <w:t xml:space="preserve"> </w:t>
      </w:r>
      <w:r>
        <w:rPr>
          <w:rFonts w:ascii="Arial"/>
        </w:rPr>
        <w:t>Watershed</w:t>
      </w:r>
      <w:r>
        <w:rPr>
          <w:rFonts w:ascii="Arial"/>
          <w:spacing w:val="-5"/>
        </w:rPr>
        <w:t xml:space="preserve"> </w:t>
      </w:r>
      <w:r>
        <w:rPr>
          <w:rFonts w:ascii="Arial"/>
          <w:spacing w:val="-2"/>
        </w:rPr>
        <w:t>overview.</w:t>
      </w:r>
    </w:p>
    <w:p w14:paraId="59AF00BF"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6835"/>
      </w:tblGrid>
      <w:tr w:rsidR="009E772C" w14:paraId="1ECD398E" w14:textId="77777777">
        <w:trPr>
          <w:trHeight w:val="373"/>
        </w:trPr>
        <w:tc>
          <w:tcPr>
            <w:tcW w:w="2515" w:type="dxa"/>
            <w:shd w:val="clear" w:color="auto" w:fill="5B9BD4"/>
          </w:tcPr>
          <w:p w14:paraId="29BC91CE" w14:textId="77777777" w:rsidR="009E772C" w:rsidRDefault="00CA3C12">
            <w:pPr>
              <w:pStyle w:val="TableParagraph"/>
              <w:spacing w:before="2"/>
              <w:ind w:left="107"/>
              <w:rPr>
                <w:b/>
              </w:rPr>
            </w:pPr>
            <w:r>
              <w:rPr>
                <w:b/>
                <w:spacing w:val="-4"/>
              </w:rPr>
              <w:t>Fact</w:t>
            </w:r>
          </w:p>
        </w:tc>
        <w:tc>
          <w:tcPr>
            <w:tcW w:w="6835" w:type="dxa"/>
            <w:shd w:val="clear" w:color="auto" w:fill="5B9BD4"/>
          </w:tcPr>
          <w:p w14:paraId="42324D53" w14:textId="77777777" w:rsidR="009E772C" w:rsidRDefault="00CA3C12">
            <w:pPr>
              <w:pStyle w:val="TableParagraph"/>
              <w:spacing w:before="2"/>
              <w:ind w:left="108"/>
              <w:rPr>
                <w:b/>
              </w:rPr>
            </w:pPr>
            <w:r>
              <w:rPr>
                <w:b/>
                <w:spacing w:val="-2"/>
              </w:rPr>
              <w:t>Description</w:t>
            </w:r>
          </w:p>
        </w:tc>
      </w:tr>
      <w:tr w:rsidR="009E772C" w14:paraId="4C508103" w14:textId="77777777">
        <w:trPr>
          <w:trHeight w:val="373"/>
        </w:trPr>
        <w:tc>
          <w:tcPr>
            <w:tcW w:w="2515" w:type="dxa"/>
            <w:shd w:val="clear" w:color="auto" w:fill="DEEAF6"/>
          </w:tcPr>
          <w:p w14:paraId="4225AC3E" w14:textId="77777777" w:rsidR="009E772C" w:rsidRDefault="00CA3C12">
            <w:pPr>
              <w:pStyle w:val="TableParagraph"/>
              <w:ind w:left="107"/>
              <w:rPr>
                <w:b/>
              </w:rPr>
            </w:pPr>
            <w:r>
              <w:rPr>
                <w:b/>
                <w:spacing w:val="-4"/>
              </w:rPr>
              <w:t>WRIA</w:t>
            </w:r>
          </w:p>
        </w:tc>
        <w:tc>
          <w:tcPr>
            <w:tcW w:w="6835" w:type="dxa"/>
          </w:tcPr>
          <w:p w14:paraId="3A4D8E15" w14:textId="77777777" w:rsidR="009E772C" w:rsidRDefault="00CA3C12">
            <w:pPr>
              <w:pStyle w:val="TableParagraph"/>
              <w:ind w:left="108"/>
            </w:pPr>
            <w:r>
              <w:t>28</w:t>
            </w:r>
            <w:r>
              <w:rPr>
                <w:spacing w:val="-5"/>
              </w:rPr>
              <w:t xml:space="preserve"> </w:t>
            </w:r>
            <w:r>
              <w:t>–</w:t>
            </w:r>
            <w:r>
              <w:rPr>
                <w:spacing w:val="-4"/>
              </w:rPr>
              <w:t xml:space="preserve"> </w:t>
            </w:r>
            <w:r>
              <w:t>Salmon-</w:t>
            </w:r>
            <w:r>
              <w:rPr>
                <w:spacing w:val="-2"/>
              </w:rPr>
              <w:t>Washougal.</w:t>
            </w:r>
          </w:p>
        </w:tc>
      </w:tr>
      <w:tr w:rsidR="009E772C" w14:paraId="160C5F97" w14:textId="77777777">
        <w:trPr>
          <w:trHeight w:val="371"/>
        </w:trPr>
        <w:tc>
          <w:tcPr>
            <w:tcW w:w="2515" w:type="dxa"/>
            <w:shd w:val="clear" w:color="auto" w:fill="DEEAF6"/>
          </w:tcPr>
          <w:p w14:paraId="47723192" w14:textId="77777777" w:rsidR="009E772C" w:rsidRDefault="00CA3C12">
            <w:pPr>
              <w:pStyle w:val="TableParagraph"/>
              <w:ind w:left="107"/>
              <w:rPr>
                <w:b/>
              </w:rPr>
            </w:pPr>
            <w:r>
              <w:rPr>
                <w:b/>
                <w:spacing w:val="-2"/>
              </w:rPr>
              <w:t>Counties</w:t>
            </w:r>
          </w:p>
        </w:tc>
        <w:tc>
          <w:tcPr>
            <w:tcW w:w="6835" w:type="dxa"/>
          </w:tcPr>
          <w:p w14:paraId="02E493F2" w14:textId="77777777" w:rsidR="009E772C" w:rsidRDefault="00CA3C12">
            <w:pPr>
              <w:pStyle w:val="TableParagraph"/>
              <w:ind w:left="108"/>
            </w:pPr>
            <w:r>
              <w:rPr>
                <w:spacing w:val="-2"/>
              </w:rPr>
              <w:t>Clark.</w:t>
            </w:r>
          </w:p>
        </w:tc>
      </w:tr>
      <w:tr w:rsidR="009E772C" w14:paraId="22CCAF19" w14:textId="77777777">
        <w:trPr>
          <w:trHeight w:val="374"/>
        </w:trPr>
        <w:tc>
          <w:tcPr>
            <w:tcW w:w="2515" w:type="dxa"/>
            <w:shd w:val="clear" w:color="auto" w:fill="DEEAF6"/>
          </w:tcPr>
          <w:p w14:paraId="73BBF1EE" w14:textId="77777777" w:rsidR="009E772C" w:rsidRDefault="00CA3C12">
            <w:pPr>
              <w:pStyle w:val="TableParagraph"/>
              <w:ind w:left="107"/>
              <w:rPr>
                <w:b/>
              </w:rPr>
            </w:pPr>
            <w:r>
              <w:rPr>
                <w:b/>
              </w:rPr>
              <w:t>Population</w:t>
            </w:r>
            <w:r>
              <w:rPr>
                <w:b/>
                <w:spacing w:val="-6"/>
              </w:rPr>
              <w:t xml:space="preserve"> </w:t>
            </w:r>
            <w:r>
              <w:rPr>
                <w:b/>
                <w:spacing w:val="-2"/>
              </w:rPr>
              <w:t>Increase</w:t>
            </w:r>
          </w:p>
        </w:tc>
        <w:tc>
          <w:tcPr>
            <w:tcW w:w="6835" w:type="dxa"/>
          </w:tcPr>
          <w:p w14:paraId="0C3D32A6" w14:textId="77777777" w:rsidR="009E772C" w:rsidRDefault="00CA3C12">
            <w:pPr>
              <w:pStyle w:val="TableParagraph"/>
              <w:ind w:left="108"/>
            </w:pPr>
            <w:r>
              <w:t>12.5</w:t>
            </w:r>
            <w:r>
              <w:rPr>
                <w:spacing w:val="-5"/>
              </w:rPr>
              <w:t xml:space="preserve"> </w:t>
            </w:r>
            <w:r>
              <w:t>percent</w:t>
            </w:r>
            <w:r>
              <w:rPr>
                <w:spacing w:val="-5"/>
              </w:rPr>
              <w:t xml:space="preserve"> </w:t>
            </w:r>
            <w:r>
              <w:t>increase</w:t>
            </w:r>
            <w:r>
              <w:rPr>
                <w:spacing w:val="-7"/>
              </w:rPr>
              <w:t xml:space="preserve"> </w:t>
            </w:r>
            <w:r>
              <w:t>in</w:t>
            </w:r>
            <w:r>
              <w:rPr>
                <w:spacing w:val="-7"/>
              </w:rPr>
              <w:t xml:space="preserve"> </w:t>
            </w:r>
            <w:r>
              <w:t>human</w:t>
            </w:r>
            <w:r>
              <w:rPr>
                <w:spacing w:val="-5"/>
              </w:rPr>
              <w:t xml:space="preserve"> </w:t>
            </w:r>
            <w:r>
              <w:t>population</w:t>
            </w:r>
            <w:r>
              <w:rPr>
                <w:spacing w:val="-7"/>
              </w:rPr>
              <w:t xml:space="preserve"> </w:t>
            </w:r>
            <w:r>
              <w:t>from</w:t>
            </w:r>
            <w:r>
              <w:rPr>
                <w:spacing w:val="-5"/>
              </w:rPr>
              <w:t xml:space="preserve"> </w:t>
            </w:r>
            <w:r>
              <w:t>2010-</w:t>
            </w:r>
            <w:r>
              <w:rPr>
                <w:spacing w:val="-2"/>
              </w:rPr>
              <w:t>2020.</w:t>
            </w:r>
          </w:p>
        </w:tc>
      </w:tr>
      <w:tr w:rsidR="009E772C" w14:paraId="3DDBC8C4" w14:textId="77777777">
        <w:trPr>
          <w:trHeight w:val="371"/>
        </w:trPr>
        <w:tc>
          <w:tcPr>
            <w:tcW w:w="2515" w:type="dxa"/>
            <w:shd w:val="clear" w:color="auto" w:fill="DEEAF6"/>
          </w:tcPr>
          <w:p w14:paraId="21660CAE" w14:textId="77777777" w:rsidR="009E772C" w:rsidRDefault="00CA3C12">
            <w:pPr>
              <w:pStyle w:val="TableParagraph"/>
              <w:ind w:left="107"/>
              <w:rPr>
                <w:b/>
              </w:rPr>
            </w:pPr>
            <w:r>
              <w:rPr>
                <w:b/>
                <w:spacing w:val="-4"/>
              </w:rPr>
              <w:t>Area</w:t>
            </w:r>
          </w:p>
        </w:tc>
        <w:tc>
          <w:tcPr>
            <w:tcW w:w="6835" w:type="dxa"/>
          </w:tcPr>
          <w:p w14:paraId="63012455" w14:textId="77777777" w:rsidR="009E772C" w:rsidRDefault="00CA3C12">
            <w:pPr>
              <w:pStyle w:val="TableParagraph"/>
              <w:ind w:left="108"/>
            </w:pPr>
            <w:r>
              <w:t>27.6</w:t>
            </w:r>
            <w:r>
              <w:rPr>
                <w:spacing w:val="-4"/>
              </w:rPr>
              <w:t xml:space="preserve"> </w:t>
            </w:r>
            <w:r>
              <w:t>square</w:t>
            </w:r>
            <w:r>
              <w:rPr>
                <w:spacing w:val="-4"/>
              </w:rPr>
              <w:t xml:space="preserve"> </w:t>
            </w:r>
            <w:r>
              <w:rPr>
                <w:spacing w:val="-2"/>
              </w:rPr>
              <w:t>miles.</w:t>
            </w:r>
          </w:p>
        </w:tc>
      </w:tr>
      <w:tr w:rsidR="009E772C" w14:paraId="2908F281" w14:textId="77777777">
        <w:trPr>
          <w:trHeight w:val="373"/>
        </w:trPr>
        <w:tc>
          <w:tcPr>
            <w:tcW w:w="2515" w:type="dxa"/>
            <w:shd w:val="clear" w:color="auto" w:fill="DEEAF6"/>
          </w:tcPr>
          <w:p w14:paraId="33B1D2A8" w14:textId="77777777" w:rsidR="009E772C" w:rsidRDefault="00CA3C12">
            <w:pPr>
              <w:pStyle w:val="TableParagraph"/>
              <w:ind w:left="107"/>
              <w:rPr>
                <w:b/>
              </w:rPr>
            </w:pPr>
            <w:r>
              <w:rPr>
                <w:b/>
              </w:rPr>
              <w:t>Stream</w:t>
            </w:r>
            <w:r>
              <w:rPr>
                <w:b/>
                <w:spacing w:val="-6"/>
              </w:rPr>
              <w:t xml:space="preserve"> </w:t>
            </w:r>
            <w:r>
              <w:rPr>
                <w:b/>
                <w:spacing w:val="-2"/>
              </w:rPr>
              <w:t>Length</w:t>
            </w:r>
          </w:p>
        </w:tc>
        <w:tc>
          <w:tcPr>
            <w:tcW w:w="6835" w:type="dxa"/>
          </w:tcPr>
          <w:p w14:paraId="47EB4D80" w14:textId="77777777" w:rsidR="009E772C" w:rsidRDefault="00CA3C12">
            <w:pPr>
              <w:pStyle w:val="TableParagraph"/>
              <w:ind w:left="108"/>
            </w:pPr>
            <w:r>
              <w:t>12.7</w:t>
            </w:r>
            <w:r>
              <w:rPr>
                <w:spacing w:val="-5"/>
              </w:rPr>
              <w:t xml:space="preserve"> </w:t>
            </w:r>
            <w:r>
              <w:rPr>
                <w:spacing w:val="-2"/>
              </w:rPr>
              <w:t>miles.</w:t>
            </w:r>
          </w:p>
        </w:tc>
      </w:tr>
      <w:tr w:rsidR="009E772C" w14:paraId="4E153227" w14:textId="77777777">
        <w:trPr>
          <w:trHeight w:val="371"/>
        </w:trPr>
        <w:tc>
          <w:tcPr>
            <w:tcW w:w="2515" w:type="dxa"/>
            <w:shd w:val="clear" w:color="auto" w:fill="DEEAF6"/>
          </w:tcPr>
          <w:p w14:paraId="574C11E2" w14:textId="77777777" w:rsidR="009E772C" w:rsidRDefault="00CA3C12">
            <w:pPr>
              <w:pStyle w:val="TableParagraph"/>
              <w:ind w:left="107"/>
              <w:rPr>
                <w:b/>
              </w:rPr>
            </w:pPr>
            <w:r>
              <w:rPr>
                <w:b/>
              </w:rPr>
              <w:t>Salmon</w:t>
            </w:r>
            <w:r>
              <w:rPr>
                <w:b/>
                <w:spacing w:val="-2"/>
              </w:rPr>
              <w:t xml:space="preserve"> Populations</w:t>
            </w:r>
          </w:p>
        </w:tc>
        <w:tc>
          <w:tcPr>
            <w:tcW w:w="6835" w:type="dxa"/>
          </w:tcPr>
          <w:p w14:paraId="1C56EED5" w14:textId="77777777" w:rsidR="009E772C" w:rsidRDefault="00CA3C12">
            <w:pPr>
              <w:pStyle w:val="TableParagraph"/>
              <w:ind w:left="108"/>
            </w:pPr>
            <w:r>
              <w:t>3</w:t>
            </w:r>
            <w:r>
              <w:rPr>
                <w:spacing w:val="-8"/>
              </w:rPr>
              <w:t xml:space="preserve"> </w:t>
            </w:r>
            <w:r>
              <w:t>primary</w:t>
            </w:r>
            <w:r>
              <w:rPr>
                <w:spacing w:val="-4"/>
              </w:rPr>
              <w:t xml:space="preserve"> </w:t>
            </w:r>
            <w:r>
              <w:t>populations</w:t>
            </w:r>
            <w:r>
              <w:rPr>
                <w:spacing w:val="-4"/>
              </w:rPr>
              <w:t xml:space="preserve"> </w:t>
            </w:r>
            <w:r>
              <w:t>of</w:t>
            </w:r>
            <w:r>
              <w:rPr>
                <w:spacing w:val="-6"/>
              </w:rPr>
              <w:t xml:space="preserve"> </w:t>
            </w:r>
            <w:r>
              <w:t>Endangered</w:t>
            </w:r>
            <w:r>
              <w:rPr>
                <w:spacing w:val="-6"/>
              </w:rPr>
              <w:t xml:space="preserve"> </w:t>
            </w:r>
            <w:r>
              <w:t>Species</w:t>
            </w:r>
            <w:r>
              <w:rPr>
                <w:spacing w:val="-4"/>
              </w:rPr>
              <w:t xml:space="preserve"> </w:t>
            </w:r>
            <w:r>
              <w:t>Act</w:t>
            </w:r>
            <w:r>
              <w:rPr>
                <w:spacing w:val="-5"/>
              </w:rPr>
              <w:t xml:space="preserve"> </w:t>
            </w:r>
            <w:r>
              <w:t>listed</w:t>
            </w:r>
            <w:r>
              <w:rPr>
                <w:spacing w:val="-5"/>
              </w:rPr>
              <w:t xml:space="preserve"> </w:t>
            </w:r>
            <w:r>
              <w:rPr>
                <w:spacing w:val="-2"/>
              </w:rPr>
              <w:t>Salmonids.</w:t>
            </w:r>
          </w:p>
        </w:tc>
      </w:tr>
      <w:tr w:rsidR="009E772C" w14:paraId="52F13B29" w14:textId="77777777">
        <w:trPr>
          <w:trHeight w:val="625"/>
        </w:trPr>
        <w:tc>
          <w:tcPr>
            <w:tcW w:w="2515" w:type="dxa"/>
            <w:shd w:val="clear" w:color="auto" w:fill="DEEAF6"/>
          </w:tcPr>
          <w:p w14:paraId="1E31D4AB" w14:textId="77777777" w:rsidR="009E772C" w:rsidRDefault="00CA3C12">
            <w:pPr>
              <w:pStyle w:val="TableParagraph"/>
              <w:spacing w:before="2"/>
              <w:ind w:left="107"/>
              <w:rPr>
                <w:b/>
              </w:rPr>
            </w:pPr>
            <w:r>
              <w:rPr>
                <w:b/>
              </w:rPr>
              <w:t>Water</w:t>
            </w:r>
            <w:r>
              <w:rPr>
                <w:b/>
                <w:spacing w:val="-16"/>
              </w:rPr>
              <w:t xml:space="preserve"> </w:t>
            </w:r>
            <w:r>
              <w:rPr>
                <w:b/>
              </w:rPr>
              <w:t xml:space="preserve">Quality </w:t>
            </w:r>
            <w:r>
              <w:rPr>
                <w:b/>
                <w:spacing w:val="-2"/>
              </w:rPr>
              <w:t>Impairments</w:t>
            </w:r>
          </w:p>
        </w:tc>
        <w:tc>
          <w:tcPr>
            <w:tcW w:w="6835" w:type="dxa"/>
          </w:tcPr>
          <w:p w14:paraId="78B85712" w14:textId="77777777" w:rsidR="009E772C" w:rsidRDefault="00CA3C12">
            <w:pPr>
              <w:pStyle w:val="TableParagraph"/>
              <w:spacing w:before="2"/>
              <w:ind w:left="108" w:right="96"/>
            </w:pPr>
            <w:r>
              <w:t>State</w:t>
            </w:r>
            <w:r>
              <w:rPr>
                <w:spacing w:val="-6"/>
              </w:rPr>
              <w:t xml:space="preserve"> </w:t>
            </w:r>
            <w:r>
              <w:t>Impaired</w:t>
            </w:r>
            <w:r>
              <w:rPr>
                <w:spacing w:val="-6"/>
              </w:rPr>
              <w:t xml:space="preserve"> </w:t>
            </w:r>
            <w:r>
              <w:t>Waters</w:t>
            </w:r>
            <w:r>
              <w:rPr>
                <w:spacing w:val="-5"/>
              </w:rPr>
              <w:t xml:space="preserve"> </w:t>
            </w:r>
            <w:r>
              <w:t>303(d)</w:t>
            </w:r>
            <w:r>
              <w:rPr>
                <w:spacing w:val="-5"/>
              </w:rPr>
              <w:t xml:space="preserve"> </w:t>
            </w:r>
            <w:r>
              <w:t>List</w:t>
            </w:r>
            <w:r>
              <w:rPr>
                <w:spacing w:val="-5"/>
              </w:rPr>
              <w:t xml:space="preserve"> </w:t>
            </w:r>
            <w:r>
              <w:t>for</w:t>
            </w:r>
            <w:r>
              <w:rPr>
                <w:spacing w:val="-5"/>
              </w:rPr>
              <w:t xml:space="preserve"> </w:t>
            </w:r>
            <w:r>
              <w:t>bacteria,</w:t>
            </w:r>
            <w:r>
              <w:rPr>
                <w:spacing w:val="-4"/>
              </w:rPr>
              <w:t xml:space="preserve"> </w:t>
            </w:r>
            <w:r>
              <w:t>temperature dissolved oxygen and pH.</w:t>
            </w:r>
          </w:p>
        </w:tc>
      </w:tr>
      <w:tr w:rsidR="009E772C" w14:paraId="3192E7EB" w14:textId="77777777">
        <w:trPr>
          <w:trHeight w:val="374"/>
        </w:trPr>
        <w:tc>
          <w:tcPr>
            <w:tcW w:w="2515" w:type="dxa"/>
            <w:shd w:val="clear" w:color="auto" w:fill="DEEAF6"/>
          </w:tcPr>
          <w:p w14:paraId="0B7763D9" w14:textId="77777777" w:rsidR="009E772C" w:rsidRDefault="00CA3C12">
            <w:pPr>
              <w:pStyle w:val="TableParagraph"/>
              <w:spacing w:before="2"/>
              <w:ind w:left="107"/>
              <w:rPr>
                <w:b/>
              </w:rPr>
            </w:pPr>
            <w:r>
              <w:rPr>
                <w:b/>
              </w:rPr>
              <w:t>Beneficial</w:t>
            </w:r>
            <w:r>
              <w:rPr>
                <w:b/>
                <w:spacing w:val="-7"/>
              </w:rPr>
              <w:t xml:space="preserve"> </w:t>
            </w:r>
            <w:r>
              <w:rPr>
                <w:b/>
                <w:spacing w:val="-4"/>
              </w:rPr>
              <w:t>Uses</w:t>
            </w:r>
          </w:p>
        </w:tc>
        <w:tc>
          <w:tcPr>
            <w:tcW w:w="6835" w:type="dxa"/>
          </w:tcPr>
          <w:p w14:paraId="7E3E2809" w14:textId="77777777" w:rsidR="009E772C" w:rsidRDefault="00CA3C12">
            <w:pPr>
              <w:pStyle w:val="TableParagraph"/>
              <w:spacing w:before="2"/>
              <w:ind w:left="108"/>
            </w:pPr>
            <w:r>
              <w:t>Aquatic</w:t>
            </w:r>
            <w:r>
              <w:rPr>
                <w:spacing w:val="-6"/>
              </w:rPr>
              <w:t xml:space="preserve"> </w:t>
            </w:r>
            <w:r>
              <w:t>Life</w:t>
            </w:r>
            <w:r>
              <w:rPr>
                <w:spacing w:val="-7"/>
              </w:rPr>
              <w:t xml:space="preserve"> </w:t>
            </w:r>
            <w:r>
              <w:t>and</w:t>
            </w:r>
            <w:r>
              <w:rPr>
                <w:spacing w:val="-6"/>
              </w:rPr>
              <w:t xml:space="preserve"> </w:t>
            </w:r>
            <w:r>
              <w:t>Recreational</w:t>
            </w:r>
            <w:r>
              <w:rPr>
                <w:spacing w:val="-6"/>
              </w:rPr>
              <w:t xml:space="preserve"> </w:t>
            </w:r>
            <w:r>
              <w:rPr>
                <w:spacing w:val="-4"/>
              </w:rPr>
              <w:t>Uses.</w:t>
            </w:r>
          </w:p>
        </w:tc>
      </w:tr>
      <w:tr w:rsidR="009E772C" w14:paraId="1AD6864B" w14:textId="77777777">
        <w:trPr>
          <w:trHeight w:val="626"/>
        </w:trPr>
        <w:tc>
          <w:tcPr>
            <w:tcW w:w="2515" w:type="dxa"/>
            <w:shd w:val="clear" w:color="auto" w:fill="DEEAF6"/>
          </w:tcPr>
          <w:p w14:paraId="6BD7E594" w14:textId="77777777" w:rsidR="009E772C" w:rsidRDefault="00CA3C12">
            <w:pPr>
              <w:pStyle w:val="TableParagraph"/>
              <w:ind w:left="107"/>
              <w:rPr>
                <w:b/>
              </w:rPr>
            </w:pPr>
            <w:r>
              <w:rPr>
                <w:b/>
                <w:spacing w:val="-2"/>
              </w:rPr>
              <w:t>Jurisdictions</w:t>
            </w:r>
          </w:p>
        </w:tc>
        <w:tc>
          <w:tcPr>
            <w:tcW w:w="6835" w:type="dxa"/>
          </w:tcPr>
          <w:p w14:paraId="548F5C58" w14:textId="77777777" w:rsidR="009E772C" w:rsidRDefault="00CA3C12">
            <w:pPr>
              <w:pStyle w:val="TableParagraph"/>
              <w:ind w:left="108"/>
            </w:pPr>
            <w:r>
              <w:t>Clark</w:t>
            </w:r>
            <w:r>
              <w:rPr>
                <w:spacing w:val="-5"/>
              </w:rPr>
              <w:t xml:space="preserve"> </w:t>
            </w:r>
            <w:r>
              <w:t>County,</w:t>
            </w:r>
            <w:r>
              <w:rPr>
                <w:spacing w:val="-4"/>
              </w:rPr>
              <w:t xml:space="preserve"> </w:t>
            </w:r>
            <w:r>
              <w:t>City</w:t>
            </w:r>
            <w:r>
              <w:rPr>
                <w:spacing w:val="-8"/>
              </w:rPr>
              <w:t xml:space="preserve"> </w:t>
            </w:r>
            <w:r>
              <w:t>of</w:t>
            </w:r>
            <w:r>
              <w:rPr>
                <w:spacing w:val="-6"/>
              </w:rPr>
              <w:t xml:space="preserve"> </w:t>
            </w:r>
            <w:r>
              <w:t>Vancouver,</w:t>
            </w:r>
            <w:r>
              <w:rPr>
                <w:spacing w:val="-6"/>
              </w:rPr>
              <w:t xml:space="preserve"> </w:t>
            </w:r>
            <w:r>
              <w:t>Washington</w:t>
            </w:r>
            <w:r>
              <w:rPr>
                <w:spacing w:val="-6"/>
              </w:rPr>
              <w:t xml:space="preserve"> </w:t>
            </w:r>
            <w:r>
              <w:t>Department</w:t>
            </w:r>
            <w:r>
              <w:rPr>
                <w:spacing w:val="-6"/>
              </w:rPr>
              <w:t xml:space="preserve"> </w:t>
            </w:r>
            <w:r>
              <w:t>of Transportation, Bonneville Power Administration.</w:t>
            </w:r>
          </w:p>
        </w:tc>
      </w:tr>
      <w:tr w:rsidR="009E772C" w14:paraId="0B992D41" w14:textId="77777777">
        <w:trPr>
          <w:trHeight w:val="625"/>
        </w:trPr>
        <w:tc>
          <w:tcPr>
            <w:tcW w:w="2515" w:type="dxa"/>
            <w:shd w:val="clear" w:color="auto" w:fill="DEEAF6"/>
          </w:tcPr>
          <w:p w14:paraId="32EABB6C" w14:textId="77777777" w:rsidR="009E772C" w:rsidRDefault="00CA3C12">
            <w:pPr>
              <w:pStyle w:val="TableParagraph"/>
              <w:ind w:left="107"/>
              <w:rPr>
                <w:b/>
              </w:rPr>
            </w:pPr>
            <w:r>
              <w:rPr>
                <w:b/>
                <w:spacing w:val="-2"/>
              </w:rPr>
              <w:t>Permits</w:t>
            </w:r>
          </w:p>
        </w:tc>
        <w:tc>
          <w:tcPr>
            <w:tcW w:w="6835" w:type="dxa"/>
          </w:tcPr>
          <w:p w14:paraId="7224DF58" w14:textId="77777777" w:rsidR="009E772C" w:rsidRDefault="00CA3C12">
            <w:pPr>
              <w:pStyle w:val="TableParagraph"/>
              <w:ind w:left="108"/>
            </w:pPr>
            <w:r>
              <w:t>Phase I Municipal Stormwater, Phase II Municipal Stormwater, Construction</w:t>
            </w:r>
            <w:r>
              <w:rPr>
                <w:spacing w:val="-6"/>
              </w:rPr>
              <w:t xml:space="preserve"> </w:t>
            </w:r>
            <w:r>
              <w:t>Stormwater,</w:t>
            </w:r>
            <w:r>
              <w:rPr>
                <w:spacing w:val="-4"/>
              </w:rPr>
              <w:t xml:space="preserve"> </w:t>
            </w:r>
            <w:r>
              <w:t>Sand</w:t>
            </w:r>
            <w:r>
              <w:rPr>
                <w:spacing w:val="-8"/>
              </w:rPr>
              <w:t xml:space="preserve"> </w:t>
            </w:r>
            <w:r>
              <w:t>and</w:t>
            </w:r>
            <w:r>
              <w:rPr>
                <w:spacing w:val="-8"/>
              </w:rPr>
              <w:t xml:space="preserve"> </w:t>
            </w:r>
            <w:r>
              <w:t>Gravel,</w:t>
            </w:r>
            <w:r>
              <w:rPr>
                <w:spacing w:val="-7"/>
              </w:rPr>
              <w:t xml:space="preserve"> </w:t>
            </w:r>
            <w:r>
              <w:t>Municipal</w:t>
            </w:r>
            <w:r>
              <w:rPr>
                <w:spacing w:val="-6"/>
              </w:rPr>
              <w:t xml:space="preserve"> </w:t>
            </w:r>
            <w:r>
              <w:t>Wastewater.</w:t>
            </w:r>
          </w:p>
        </w:tc>
      </w:tr>
    </w:tbl>
    <w:p w14:paraId="0E69DAE0" w14:textId="77777777" w:rsidR="009E772C" w:rsidRDefault="00CA3C12">
      <w:pPr>
        <w:pStyle w:val="Heading2"/>
        <w:spacing w:before="246"/>
      </w:pPr>
      <w:bookmarkStart w:id="42" w:name="Fish_Presence"/>
      <w:bookmarkStart w:id="43" w:name="_bookmark21"/>
      <w:bookmarkEnd w:id="42"/>
      <w:bookmarkEnd w:id="43"/>
      <w:r>
        <w:rPr>
          <w:color w:val="2D74B5"/>
        </w:rPr>
        <w:t>Fish</w:t>
      </w:r>
      <w:r>
        <w:rPr>
          <w:color w:val="2D74B5"/>
          <w:spacing w:val="-9"/>
        </w:rPr>
        <w:t xml:space="preserve"> </w:t>
      </w:r>
      <w:r>
        <w:rPr>
          <w:color w:val="2D74B5"/>
          <w:spacing w:val="-2"/>
        </w:rPr>
        <w:t>Presence</w:t>
      </w:r>
    </w:p>
    <w:p w14:paraId="0DFE8910" w14:textId="77777777" w:rsidR="009E772C" w:rsidRDefault="00CA3C12">
      <w:pPr>
        <w:pStyle w:val="BodyText"/>
        <w:spacing w:before="119"/>
        <w:ind w:left="359" w:right="1085"/>
      </w:pPr>
      <w:r>
        <w:t>The aquatic</w:t>
      </w:r>
      <w:r>
        <w:rPr>
          <w:spacing w:val="-1"/>
        </w:rPr>
        <w:t xml:space="preserve"> </w:t>
      </w:r>
      <w:r>
        <w:t>use of BBC is designated as salmonid spawning, rearing, and migration (WAC 173-201A). According to the Washington Department of Fish and Wildlife (WDFW) SalmonScape database (WDFW 2018a), potential salmon populations in the stream include fall Chinook salmon (</w:t>
      </w:r>
      <w:r>
        <w:rPr>
          <w:i/>
        </w:rPr>
        <w:t>Oncorhynchus tshawytscha</w:t>
      </w:r>
      <w:r>
        <w:t>), coho salmon (</w:t>
      </w:r>
      <w:r>
        <w:rPr>
          <w:i/>
        </w:rPr>
        <w:t>O. kisutch</w:t>
      </w:r>
      <w:r>
        <w:t>), and winter steelhead (</w:t>
      </w:r>
      <w:r>
        <w:rPr>
          <w:i/>
        </w:rPr>
        <w:t>O. mykiss</w:t>
      </w:r>
      <w:r>
        <w:t>).</w:t>
      </w:r>
      <w:r>
        <w:rPr>
          <w:spacing w:val="-3"/>
        </w:rPr>
        <w:t xml:space="preserve"> </w:t>
      </w:r>
      <w:r>
        <w:t>Fall</w:t>
      </w:r>
      <w:r>
        <w:rPr>
          <w:spacing w:val="-2"/>
        </w:rPr>
        <w:t xml:space="preserve"> </w:t>
      </w:r>
      <w:r>
        <w:t>Chinook</w:t>
      </w:r>
      <w:r>
        <w:rPr>
          <w:spacing w:val="-4"/>
        </w:rPr>
        <w:t xml:space="preserve"> </w:t>
      </w:r>
      <w:r>
        <w:t>salmon</w:t>
      </w:r>
      <w:r>
        <w:rPr>
          <w:spacing w:val="-1"/>
        </w:rPr>
        <w:t xml:space="preserve"> </w:t>
      </w:r>
      <w:r>
        <w:t>are</w:t>
      </w:r>
      <w:r>
        <w:rPr>
          <w:spacing w:val="-4"/>
        </w:rPr>
        <w:t xml:space="preserve"> </w:t>
      </w:r>
      <w:r>
        <w:t>documented</w:t>
      </w:r>
      <w:r>
        <w:rPr>
          <w:spacing w:val="-4"/>
        </w:rPr>
        <w:t xml:space="preserve"> </w:t>
      </w:r>
      <w:r>
        <w:t>through</w:t>
      </w:r>
      <w:r>
        <w:rPr>
          <w:spacing w:val="-4"/>
        </w:rPr>
        <w:t xml:space="preserve"> </w:t>
      </w:r>
      <w:r>
        <w:t>Lake</w:t>
      </w:r>
      <w:r>
        <w:rPr>
          <w:spacing w:val="-2"/>
        </w:rPr>
        <w:t xml:space="preserve"> </w:t>
      </w:r>
      <w:r>
        <w:t>River</w:t>
      </w:r>
      <w:r>
        <w:rPr>
          <w:spacing w:val="-5"/>
        </w:rPr>
        <w:t xml:space="preserve"> </w:t>
      </w:r>
      <w:r>
        <w:t>but</w:t>
      </w:r>
      <w:r>
        <w:rPr>
          <w:spacing w:val="-1"/>
        </w:rPr>
        <w:t xml:space="preserve"> </w:t>
      </w:r>
      <w:r>
        <w:t>not</w:t>
      </w:r>
      <w:r>
        <w:rPr>
          <w:spacing w:val="-6"/>
        </w:rPr>
        <w:t xml:space="preserve"> </w:t>
      </w:r>
      <w:r>
        <w:t>in</w:t>
      </w:r>
      <w:r>
        <w:rPr>
          <w:spacing w:val="-1"/>
        </w:rPr>
        <w:t xml:space="preserve"> </w:t>
      </w:r>
      <w:r>
        <w:t>Vancouver</w:t>
      </w:r>
      <w:r>
        <w:rPr>
          <w:spacing w:val="-5"/>
        </w:rPr>
        <w:t xml:space="preserve"> </w:t>
      </w:r>
      <w:r>
        <w:t>Lake</w:t>
      </w:r>
      <w:r>
        <w:rPr>
          <w:spacing w:val="-2"/>
        </w:rPr>
        <w:t xml:space="preserve"> </w:t>
      </w:r>
      <w:r>
        <w:t>or the</w:t>
      </w:r>
      <w:r>
        <w:rPr>
          <w:spacing w:val="-1"/>
        </w:rPr>
        <w:t xml:space="preserve"> </w:t>
      </w:r>
      <w:r>
        <w:t>most</w:t>
      </w:r>
      <w:r>
        <w:rPr>
          <w:spacing w:val="-1"/>
        </w:rPr>
        <w:t xml:space="preserve"> </w:t>
      </w:r>
      <w:r>
        <w:t>upstream reaches of BBC. Coho salmon</w:t>
      </w:r>
      <w:r>
        <w:rPr>
          <w:spacing w:val="-1"/>
        </w:rPr>
        <w:t xml:space="preserve"> </w:t>
      </w:r>
      <w:r>
        <w:t>are</w:t>
      </w:r>
      <w:r>
        <w:rPr>
          <w:spacing w:val="-2"/>
        </w:rPr>
        <w:t xml:space="preserve"> </w:t>
      </w:r>
      <w:r>
        <w:t>documented</w:t>
      </w:r>
      <w:r>
        <w:rPr>
          <w:spacing w:val="-1"/>
        </w:rPr>
        <w:t xml:space="preserve"> </w:t>
      </w:r>
      <w:r>
        <w:t>up</w:t>
      </w:r>
      <w:r>
        <w:rPr>
          <w:spacing w:val="-1"/>
        </w:rPr>
        <w:t xml:space="preserve"> </w:t>
      </w:r>
      <w:r>
        <w:t>to the I-5 crossing</w:t>
      </w:r>
      <w:r>
        <w:rPr>
          <w:spacing w:val="-2"/>
        </w:rPr>
        <w:t xml:space="preserve"> </w:t>
      </w:r>
      <w:r>
        <w:t>of</w:t>
      </w:r>
      <w:r>
        <w:rPr>
          <w:spacing w:val="-1"/>
        </w:rPr>
        <w:t xml:space="preserve"> </w:t>
      </w:r>
      <w:r>
        <w:t>the creek but are presumed present upstream of I-5. Winter steelhead are presumed present through Vancouver Lake and BBC.</w:t>
      </w:r>
    </w:p>
    <w:p w14:paraId="78DCDB70" w14:textId="77777777" w:rsidR="009E772C" w:rsidRDefault="00CA3C12">
      <w:pPr>
        <w:pStyle w:val="BodyText"/>
        <w:spacing w:before="241"/>
        <w:ind w:left="359" w:right="1108"/>
      </w:pPr>
      <w:r>
        <w:t>Figure 2 shows a presence and absence study of salmonids in BBC. Surveys conducted in 2002 and 2003 found a few trout, one possible adult salmon, and less than a dozen juvenile salmonids near pools and riffles with good riparian canopy cover. Other species documented include cutthroat trout (</w:t>
      </w:r>
      <w:r>
        <w:rPr>
          <w:i/>
        </w:rPr>
        <w:t>O. clarkii</w:t>
      </w:r>
      <w:r>
        <w:t>), sculpin (Family Cottidae), red-sided shiners (</w:t>
      </w:r>
      <w:r>
        <w:rPr>
          <w:i/>
        </w:rPr>
        <w:t>Richardsonius balteatus</w:t>
      </w:r>
      <w:r>
        <w:t>), sticklebacks (Family Gasterosteidae), leopard dace (</w:t>
      </w:r>
      <w:r>
        <w:rPr>
          <w:i/>
        </w:rPr>
        <w:t>Rhinichthys falcatus</w:t>
      </w:r>
      <w:r>
        <w:t>), and lamprey larvae (ammocoetes) (Family Petromyzontidae). Surveys in 1997</w:t>
      </w:r>
      <w:r>
        <w:rPr>
          <w:spacing w:val="-1"/>
        </w:rPr>
        <w:t xml:space="preserve"> </w:t>
      </w:r>
      <w:r>
        <w:t>also documented the presence</w:t>
      </w:r>
      <w:r>
        <w:rPr>
          <w:spacing w:val="-5"/>
        </w:rPr>
        <w:t xml:space="preserve"> </w:t>
      </w:r>
      <w:r>
        <w:t>of</w:t>
      </w:r>
      <w:r>
        <w:rPr>
          <w:spacing w:val="-5"/>
        </w:rPr>
        <w:t xml:space="preserve"> </w:t>
      </w:r>
      <w:r>
        <w:t>suckers</w:t>
      </w:r>
      <w:r>
        <w:rPr>
          <w:spacing w:val="-4"/>
        </w:rPr>
        <w:t xml:space="preserve"> </w:t>
      </w:r>
      <w:r>
        <w:t>(</w:t>
      </w:r>
      <w:r>
        <w:rPr>
          <w:i/>
        </w:rPr>
        <w:t>Catostomus</w:t>
      </w:r>
      <w:r>
        <w:rPr>
          <w:i/>
          <w:spacing w:val="-3"/>
        </w:rPr>
        <w:t xml:space="preserve"> </w:t>
      </w:r>
      <w:r>
        <w:t>sp.),</w:t>
      </w:r>
      <w:r>
        <w:rPr>
          <w:spacing w:val="-3"/>
        </w:rPr>
        <w:t xml:space="preserve"> </w:t>
      </w:r>
      <w:r>
        <w:t>mosquitofish</w:t>
      </w:r>
      <w:r>
        <w:rPr>
          <w:spacing w:val="-3"/>
        </w:rPr>
        <w:t xml:space="preserve"> </w:t>
      </w:r>
      <w:r>
        <w:t>(</w:t>
      </w:r>
      <w:r>
        <w:rPr>
          <w:i/>
        </w:rPr>
        <w:t>Gambusia</w:t>
      </w:r>
      <w:r>
        <w:rPr>
          <w:i/>
          <w:spacing w:val="-5"/>
        </w:rPr>
        <w:t xml:space="preserve"> </w:t>
      </w:r>
      <w:r>
        <w:rPr>
          <w:i/>
        </w:rPr>
        <w:t>affinis</w:t>
      </w:r>
      <w:r>
        <w:t>),</w:t>
      </w:r>
      <w:r>
        <w:rPr>
          <w:spacing w:val="-3"/>
        </w:rPr>
        <w:t xml:space="preserve"> </w:t>
      </w:r>
      <w:r>
        <w:t>bullhead</w:t>
      </w:r>
      <w:r>
        <w:rPr>
          <w:spacing w:val="-5"/>
        </w:rPr>
        <w:t xml:space="preserve"> </w:t>
      </w:r>
      <w:r>
        <w:t>(</w:t>
      </w:r>
      <w:r>
        <w:rPr>
          <w:i/>
        </w:rPr>
        <w:t>Ameiurus</w:t>
      </w:r>
      <w:r>
        <w:rPr>
          <w:i/>
          <w:spacing w:val="-3"/>
        </w:rPr>
        <w:t xml:space="preserve"> </w:t>
      </w:r>
      <w:r>
        <w:t>sp.), and peamouth (</w:t>
      </w:r>
      <w:r>
        <w:rPr>
          <w:i/>
        </w:rPr>
        <w:t>Mylocheilus caurinus</w:t>
      </w:r>
      <w:r>
        <w:t>). Factors that limit salmonid presence and habitat use in BBC include poor</w:t>
      </w:r>
      <w:r>
        <w:rPr>
          <w:spacing w:val="-1"/>
        </w:rPr>
        <w:t xml:space="preserve"> </w:t>
      </w:r>
      <w:r>
        <w:t>water</w:t>
      </w:r>
      <w:r>
        <w:rPr>
          <w:spacing w:val="-1"/>
        </w:rPr>
        <w:t xml:space="preserve"> </w:t>
      </w:r>
      <w:r>
        <w:t>quality conditions, low biological integrity, fish passage barriers, lack of spawning habitat, and limited riparian vegetation.</w:t>
      </w:r>
    </w:p>
    <w:p w14:paraId="4BDB5378" w14:textId="77777777" w:rsidR="009E772C" w:rsidRDefault="009E772C">
      <w:pPr>
        <w:pStyle w:val="BodyText"/>
        <w:sectPr w:rsidR="009E772C">
          <w:pgSz w:w="12240" w:h="15840"/>
          <w:pgMar w:top="1360" w:right="360" w:bottom="1260" w:left="1080" w:header="0" w:footer="1066" w:gutter="0"/>
          <w:cols w:space="720"/>
        </w:sectPr>
      </w:pPr>
    </w:p>
    <w:p w14:paraId="381DFF22" w14:textId="77777777" w:rsidR="009E772C" w:rsidRDefault="00CA3C12">
      <w:pPr>
        <w:ind w:left="1108"/>
        <w:rPr>
          <w:sz w:val="20"/>
        </w:rPr>
      </w:pPr>
      <w:r>
        <w:rPr>
          <w:noProof/>
          <w:sz w:val="20"/>
        </w:rPr>
        <w:lastRenderedPageBreak/>
        <w:drawing>
          <wp:inline distT="0" distB="0" distL="0" distR="0" wp14:anchorId="41E7F0BE" wp14:editId="7A0B7752">
            <wp:extent cx="4974094" cy="5852731"/>
            <wp:effectExtent l="0" t="0" r="0" b="0"/>
            <wp:docPr id="15" name="Image 15" descr="A map showing Salmonids presence in the BBC Watersh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map showing Salmonids presence in the BBC Watershed.  "/>
                    <pic:cNvPicPr/>
                  </pic:nvPicPr>
                  <pic:blipFill>
                    <a:blip r:embed="rId37" cstate="print"/>
                    <a:stretch>
                      <a:fillRect/>
                    </a:stretch>
                  </pic:blipFill>
                  <pic:spPr>
                    <a:xfrm>
                      <a:off x="0" y="0"/>
                      <a:ext cx="4974094" cy="5852731"/>
                    </a:xfrm>
                    <a:prstGeom prst="rect">
                      <a:avLst/>
                    </a:prstGeom>
                  </pic:spPr>
                </pic:pic>
              </a:graphicData>
            </a:graphic>
          </wp:inline>
        </w:drawing>
      </w:r>
    </w:p>
    <w:p w14:paraId="71D17B56" w14:textId="77777777" w:rsidR="009E772C" w:rsidRDefault="00CA3C12">
      <w:pPr>
        <w:spacing w:before="155"/>
        <w:ind w:left="360"/>
        <w:rPr>
          <w:rFonts w:ascii="Arial"/>
        </w:rPr>
      </w:pPr>
      <w:bookmarkStart w:id="44" w:name="_bookmark22"/>
      <w:bookmarkEnd w:id="44"/>
      <w:r>
        <w:rPr>
          <w:rFonts w:ascii="Arial"/>
        </w:rPr>
        <w:t>Figure</w:t>
      </w:r>
      <w:r>
        <w:rPr>
          <w:rFonts w:ascii="Arial"/>
          <w:spacing w:val="-3"/>
        </w:rPr>
        <w:t xml:space="preserve"> </w:t>
      </w:r>
      <w:r>
        <w:rPr>
          <w:rFonts w:ascii="Arial"/>
        </w:rPr>
        <w:t>2.</w:t>
      </w:r>
      <w:r>
        <w:rPr>
          <w:rFonts w:ascii="Arial"/>
          <w:spacing w:val="-3"/>
        </w:rPr>
        <w:t xml:space="preserve"> </w:t>
      </w:r>
      <w:r>
        <w:rPr>
          <w:rFonts w:ascii="Arial"/>
        </w:rPr>
        <w:t>Fish</w:t>
      </w:r>
      <w:r>
        <w:rPr>
          <w:rFonts w:ascii="Arial"/>
          <w:spacing w:val="-4"/>
        </w:rPr>
        <w:t xml:space="preserve"> </w:t>
      </w:r>
      <w:r>
        <w:rPr>
          <w:rFonts w:ascii="Arial"/>
        </w:rPr>
        <w:t>presence</w:t>
      </w:r>
      <w:r>
        <w:rPr>
          <w:rFonts w:ascii="Arial"/>
          <w:spacing w:val="-7"/>
        </w:rPr>
        <w:t xml:space="preserve"> </w:t>
      </w:r>
      <w:r>
        <w:rPr>
          <w:rFonts w:ascii="Arial"/>
        </w:rPr>
        <w:t>and</w:t>
      </w:r>
      <w:r>
        <w:rPr>
          <w:rFonts w:ascii="Arial"/>
          <w:spacing w:val="-3"/>
        </w:rPr>
        <w:t xml:space="preserve"> </w:t>
      </w:r>
      <w:r>
        <w:rPr>
          <w:rFonts w:ascii="Arial"/>
        </w:rPr>
        <w:t>absence</w:t>
      </w:r>
      <w:r>
        <w:rPr>
          <w:rFonts w:ascii="Arial"/>
          <w:spacing w:val="-5"/>
        </w:rPr>
        <w:t xml:space="preserve"> </w:t>
      </w:r>
      <w:r>
        <w:rPr>
          <w:rFonts w:ascii="Arial"/>
        </w:rPr>
        <w:t>in</w:t>
      </w:r>
      <w:r>
        <w:rPr>
          <w:rFonts w:ascii="Arial"/>
          <w:spacing w:val="-3"/>
        </w:rPr>
        <w:t xml:space="preserve"> </w:t>
      </w:r>
      <w:r>
        <w:rPr>
          <w:rFonts w:ascii="Arial"/>
          <w:spacing w:val="-4"/>
        </w:rPr>
        <w:t>BBC.</w:t>
      </w:r>
    </w:p>
    <w:p w14:paraId="0C759718" w14:textId="77777777" w:rsidR="009E772C" w:rsidRDefault="00CA3C12">
      <w:pPr>
        <w:pStyle w:val="Heading2"/>
        <w:spacing w:before="239"/>
      </w:pPr>
      <w:bookmarkStart w:id="45" w:name="State’s_Impaired_Waters_List_(303(D))"/>
      <w:bookmarkStart w:id="46" w:name="_bookmark23"/>
      <w:bookmarkEnd w:id="45"/>
      <w:bookmarkEnd w:id="46"/>
      <w:r>
        <w:rPr>
          <w:color w:val="2D74B5"/>
        </w:rPr>
        <w:t>State’s</w:t>
      </w:r>
      <w:r>
        <w:rPr>
          <w:color w:val="2D74B5"/>
          <w:spacing w:val="-12"/>
        </w:rPr>
        <w:t xml:space="preserve"> </w:t>
      </w:r>
      <w:r>
        <w:rPr>
          <w:color w:val="2D74B5"/>
        </w:rPr>
        <w:t>Impaired</w:t>
      </w:r>
      <w:r>
        <w:rPr>
          <w:color w:val="2D74B5"/>
          <w:spacing w:val="-11"/>
        </w:rPr>
        <w:t xml:space="preserve"> </w:t>
      </w:r>
      <w:r>
        <w:rPr>
          <w:color w:val="2D74B5"/>
        </w:rPr>
        <w:t>Waters</w:t>
      </w:r>
      <w:r>
        <w:rPr>
          <w:color w:val="2D74B5"/>
          <w:spacing w:val="-8"/>
        </w:rPr>
        <w:t xml:space="preserve"> </w:t>
      </w:r>
      <w:r>
        <w:rPr>
          <w:color w:val="2D74B5"/>
        </w:rPr>
        <w:t>List</w:t>
      </w:r>
      <w:r>
        <w:rPr>
          <w:color w:val="2D74B5"/>
          <w:spacing w:val="-10"/>
        </w:rPr>
        <w:t xml:space="preserve"> </w:t>
      </w:r>
      <w:r>
        <w:rPr>
          <w:color w:val="2D74B5"/>
          <w:spacing w:val="-2"/>
        </w:rPr>
        <w:t>(303(D))</w:t>
      </w:r>
    </w:p>
    <w:p w14:paraId="16322925" w14:textId="77777777" w:rsidR="009E772C" w:rsidRDefault="00CA3C12">
      <w:pPr>
        <w:pStyle w:val="BodyText"/>
        <w:spacing w:before="121"/>
        <w:ind w:right="1085"/>
      </w:pPr>
      <w:r>
        <w:t xml:space="preserve">BBC and its tributaries are on Washington State’s </w:t>
      </w:r>
      <w:hyperlink r:id="rId38">
        <w:r w:rsidR="009E772C">
          <w:t>impaired waters list</w:t>
        </w:r>
      </w:hyperlink>
      <w:r>
        <w:t xml:space="preserve"> (303(d) list) for warm water temperatures, bacteria, pH, and dissolved oxygen, which drives the need to develop a TMDL</w:t>
      </w:r>
      <w:r>
        <w:rPr>
          <w:spacing w:val="-4"/>
        </w:rPr>
        <w:t xml:space="preserve"> </w:t>
      </w:r>
      <w:r>
        <w:t>plan,</w:t>
      </w:r>
      <w:r>
        <w:rPr>
          <w:spacing w:val="-1"/>
        </w:rPr>
        <w:t xml:space="preserve"> </w:t>
      </w:r>
      <w:r>
        <w:t>as</w:t>
      </w:r>
      <w:r>
        <w:rPr>
          <w:spacing w:val="-4"/>
        </w:rPr>
        <w:t xml:space="preserve"> </w:t>
      </w:r>
      <w:r>
        <w:t>required by</w:t>
      </w:r>
      <w:r>
        <w:rPr>
          <w:spacing w:val="-2"/>
        </w:rPr>
        <w:t xml:space="preserve"> </w:t>
      </w:r>
      <w:r>
        <w:t>the</w:t>
      </w:r>
      <w:r>
        <w:rPr>
          <w:spacing w:val="-4"/>
        </w:rPr>
        <w:t xml:space="preserve"> </w:t>
      </w:r>
      <w:r>
        <w:t>federal</w:t>
      </w:r>
      <w:r>
        <w:rPr>
          <w:spacing w:val="-4"/>
        </w:rPr>
        <w:t xml:space="preserve"> </w:t>
      </w:r>
      <w:r>
        <w:t>CWA.</w:t>
      </w:r>
      <w:r>
        <w:rPr>
          <w:spacing w:val="-2"/>
        </w:rPr>
        <w:t xml:space="preserve"> </w:t>
      </w:r>
      <w:r>
        <w:t>Ecology</w:t>
      </w:r>
      <w:r>
        <w:rPr>
          <w:spacing w:val="-2"/>
        </w:rPr>
        <w:t xml:space="preserve"> </w:t>
      </w:r>
      <w:r>
        <w:t>has</w:t>
      </w:r>
      <w:r>
        <w:rPr>
          <w:spacing w:val="-2"/>
        </w:rPr>
        <w:t xml:space="preserve"> </w:t>
      </w:r>
      <w:r>
        <w:t>chosen</w:t>
      </w:r>
      <w:r>
        <w:rPr>
          <w:spacing w:val="-3"/>
        </w:rPr>
        <w:t xml:space="preserve"> </w:t>
      </w:r>
      <w:r>
        <w:t>to</w:t>
      </w:r>
      <w:r>
        <w:rPr>
          <w:spacing w:val="-3"/>
        </w:rPr>
        <w:t xml:space="preserve"> </w:t>
      </w:r>
      <w:r>
        <w:t>develop</w:t>
      </w:r>
      <w:r>
        <w:rPr>
          <w:spacing w:val="-3"/>
        </w:rPr>
        <w:t xml:space="preserve"> </w:t>
      </w:r>
      <w:r>
        <w:t>this</w:t>
      </w:r>
      <w:r>
        <w:rPr>
          <w:spacing w:val="-4"/>
        </w:rPr>
        <w:t xml:space="preserve"> </w:t>
      </w:r>
      <w:r>
        <w:t>ARP</w:t>
      </w:r>
      <w:r>
        <w:rPr>
          <w:spacing w:val="-1"/>
        </w:rPr>
        <w:t xml:space="preserve"> </w:t>
      </w:r>
      <w:r>
        <w:t>in advance of developing a traditional TMDL to expedite the implementation of BMPs to improve water quality in BBC. Finding and eliminating sources of fecal coliform bacteria in the watershed is necessary because high levels of bacteria increase risks to public health. High water temperatures, unbalanced pH, and low dissolved oxygen levels also create poor conditions for fish and other wildlife.</w:t>
      </w:r>
    </w:p>
    <w:p w14:paraId="1D61377A" w14:textId="77777777" w:rsidR="009E772C" w:rsidRDefault="009E772C">
      <w:pPr>
        <w:pStyle w:val="BodyText"/>
        <w:sectPr w:rsidR="009E772C">
          <w:pgSz w:w="12240" w:h="15840"/>
          <w:pgMar w:top="1440" w:right="360" w:bottom="1260" w:left="1080" w:header="0" w:footer="1066" w:gutter="0"/>
          <w:cols w:space="720"/>
        </w:sectPr>
      </w:pPr>
    </w:p>
    <w:p w14:paraId="3599FE4A" w14:textId="77777777" w:rsidR="009E772C" w:rsidRDefault="00CA3C12">
      <w:pPr>
        <w:ind w:left="360"/>
        <w:rPr>
          <w:sz w:val="20"/>
        </w:rPr>
      </w:pPr>
      <w:r>
        <w:rPr>
          <w:noProof/>
          <w:sz w:val="20"/>
        </w:rPr>
        <w:lastRenderedPageBreak/>
        <w:drawing>
          <wp:inline distT="0" distB="0" distL="0" distR="0" wp14:anchorId="24ED7DE0" wp14:editId="4602C23B">
            <wp:extent cx="6416512" cy="3210401"/>
            <wp:effectExtent l="0" t="0" r="0" b="0"/>
            <wp:docPr id="16" name="Image 16" descr="Burnt Bridge Creek Watershed and 303(d) listings of impaired waters. Map shows BBC, Cold Creek, Peterson Channel and Burton Channe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Burnt Bridge Creek Watershed and 303(d) listings of impaired waters. Map shows BBC, Cold Creek, Peterson Channel and Burton Channel.  "/>
                    <pic:cNvPicPr/>
                  </pic:nvPicPr>
                  <pic:blipFill>
                    <a:blip r:embed="rId39" cstate="print"/>
                    <a:stretch>
                      <a:fillRect/>
                    </a:stretch>
                  </pic:blipFill>
                  <pic:spPr>
                    <a:xfrm>
                      <a:off x="0" y="0"/>
                      <a:ext cx="6416512" cy="3210401"/>
                    </a:xfrm>
                    <a:prstGeom prst="rect">
                      <a:avLst/>
                    </a:prstGeom>
                  </pic:spPr>
                </pic:pic>
              </a:graphicData>
            </a:graphic>
          </wp:inline>
        </w:drawing>
      </w:r>
    </w:p>
    <w:p w14:paraId="6FBD34D9" w14:textId="77777777" w:rsidR="009E772C" w:rsidRDefault="00CA3C12">
      <w:pPr>
        <w:spacing w:before="109"/>
        <w:ind w:left="360"/>
        <w:rPr>
          <w:rFonts w:ascii="Arial"/>
        </w:rPr>
      </w:pPr>
      <w:bookmarkStart w:id="47" w:name="_bookmark24"/>
      <w:bookmarkEnd w:id="47"/>
      <w:r>
        <w:rPr>
          <w:rFonts w:ascii="Arial"/>
        </w:rPr>
        <w:t>Figure</w:t>
      </w:r>
      <w:r>
        <w:rPr>
          <w:rFonts w:ascii="Arial"/>
          <w:spacing w:val="-6"/>
        </w:rPr>
        <w:t xml:space="preserve"> </w:t>
      </w:r>
      <w:r>
        <w:rPr>
          <w:rFonts w:ascii="Arial"/>
        </w:rPr>
        <w:t>3.</w:t>
      </w:r>
      <w:r>
        <w:rPr>
          <w:rFonts w:ascii="Arial"/>
          <w:spacing w:val="-5"/>
        </w:rPr>
        <w:t xml:space="preserve"> </w:t>
      </w:r>
      <w:r>
        <w:rPr>
          <w:rFonts w:ascii="Arial"/>
        </w:rPr>
        <w:t>BBC</w:t>
      </w:r>
      <w:r>
        <w:rPr>
          <w:rFonts w:ascii="Arial"/>
          <w:spacing w:val="-4"/>
        </w:rPr>
        <w:t xml:space="preserve"> </w:t>
      </w:r>
      <w:r>
        <w:rPr>
          <w:rFonts w:ascii="Arial"/>
        </w:rPr>
        <w:t>Watershed</w:t>
      </w:r>
      <w:r>
        <w:rPr>
          <w:rFonts w:ascii="Arial"/>
          <w:spacing w:val="-5"/>
        </w:rPr>
        <w:t xml:space="preserve"> </w:t>
      </w:r>
      <w:r>
        <w:rPr>
          <w:rFonts w:ascii="Arial"/>
        </w:rPr>
        <w:t>and</w:t>
      </w:r>
      <w:r>
        <w:rPr>
          <w:rFonts w:ascii="Arial"/>
          <w:spacing w:val="-5"/>
        </w:rPr>
        <w:t xml:space="preserve"> </w:t>
      </w:r>
      <w:r>
        <w:rPr>
          <w:rFonts w:ascii="Arial"/>
        </w:rPr>
        <w:t>303(d)</w:t>
      </w:r>
      <w:r>
        <w:rPr>
          <w:rFonts w:ascii="Arial"/>
          <w:spacing w:val="-5"/>
        </w:rPr>
        <w:t xml:space="preserve"> </w:t>
      </w:r>
      <w:r>
        <w:rPr>
          <w:rFonts w:ascii="Arial"/>
        </w:rPr>
        <w:t>listings</w:t>
      </w:r>
      <w:r>
        <w:rPr>
          <w:rFonts w:ascii="Arial"/>
          <w:spacing w:val="-4"/>
        </w:rPr>
        <w:t xml:space="preserve"> </w:t>
      </w:r>
      <w:r>
        <w:rPr>
          <w:rFonts w:ascii="Arial"/>
        </w:rPr>
        <w:t>of</w:t>
      </w:r>
      <w:r>
        <w:rPr>
          <w:rFonts w:ascii="Arial"/>
          <w:spacing w:val="-3"/>
        </w:rPr>
        <w:t xml:space="preserve"> </w:t>
      </w:r>
      <w:r>
        <w:rPr>
          <w:rFonts w:ascii="Arial"/>
        </w:rPr>
        <w:t>impaired</w:t>
      </w:r>
      <w:r>
        <w:rPr>
          <w:rFonts w:ascii="Arial"/>
          <w:spacing w:val="-4"/>
        </w:rPr>
        <w:t xml:space="preserve"> </w:t>
      </w:r>
      <w:r>
        <w:rPr>
          <w:rFonts w:ascii="Arial"/>
          <w:spacing w:val="-2"/>
        </w:rPr>
        <w:t>waters.</w:t>
      </w:r>
    </w:p>
    <w:p w14:paraId="48A14C1D" w14:textId="77777777" w:rsidR="009E772C" w:rsidRDefault="00CA3C12">
      <w:pPr>
        <w:pStyle w:val="Heading2"/>
        <w:spacing w:before="238"/>
      </w:pPr>
      <w:bookmarkStart w:id="48" w:name="Burnt_Bridge_Creek_Partnership"/>
      <w:bookmarkStart w:id="49" w:name="_bookmark25"/>
      <w:bookmarkEnd w:id="48"/>
      <w:bookmarkEnd w:id="49"/>
      <w:r>
        <w:rPr>
          <w:color w:val="2D74B5"/>
        </w:rPr>
        <w:t>Burnt</w:t>
      </w:r>
      <w:r>
        <w:rPr>
          <w:color w:val="2D74B5"/>
          <w:spacing w:val="-10"/>
        </w:rPr>
        <w:t xml:space="preserve"> </w:t>
      </w:r>
      <w:r>
        <w:rPr>
          <w:color w:val="2D74B5"/>
        </w:rPr>
        <w:t>Bridge</w:t>
      </w:r>
      <w:r>
        <w:rPr>
          <w:color w:val="2D74B5"/>
          <w:spacing w:val="-12"/>
        </w:rPr>
        <w:t xml:space="preserve"> </w:t>
      </w:r>
      <w:r>
        <w:rPr>
          <w:color w:val="2D74B5"/>
        </w:rPr>
        <w:t>Creek</w:t>
      </w:r>
      <w:r>
        <w:rPr>
          <w:color w:val="2D74B5"/>
          <w:spacing w:val="-11"/>
        </w:rPr>
        <w:t xml:space="preserve"> </w:t>
      </w:r>
      <w:r>
        <w:rPr>
          <w:color w:val="2D74B5"/>
          <w:spacing w:val="-2"/>
        </w:rPr>
        <w:t>Partnership</w:t>
      </w:r>
    </w:p>
    <w:p w14:paraId="6EF1C1EF" w14:textId="088DAC08" w:rsidR="009E772C" w:rsidRDefault="00CA3C12">
      <w:pPr>
        <w:pStyle w:val="BodyText"/>
        <w:spacing w:before="242"/>
        <w:ind w:left="359" w:right="1118"/>
      </w:pPr>
      <w:r>
        <w:t xml:space="preserve">To achieve clean water, Ecology launched the </w:t>
      </w:r>
      <w:hyperlink r:id="rId40">
        <w:r w:rsidR="009E772C">
          <w:t>BBC Partnership</w:t>
        </w:r>
      </w:hyperlink>
      <w:r>
        <w:t xml:space="preserve"> in February 2021 to work collaboratively with the COV to develop the BBC ARP. Since the Partnership kicked off, approximately</w:t>
      </w:r>
      <w:r>
        <w:rPr>
          <w:spacing w:val="-3"/>
        </w:rPr>
        <w:t xml:space="preserve"> </w:t>
      </w:r>
      <w:r>
        <w:t>25 staff</w:t>
      </w:r>
      <w:r>
        <w:rPr>
          <w:spacing w:val="-1"/>
        </w:rPr>
        <w:t xml:space="preserve"> </w:t>
      </w:r>
      <w:r>
        <w:t>from the COV</w:t>
      </w:r>
      <w:r>
        <w:rPr>
          <w:spacing w:val="-1"/>
        </w:rPr>
        <w:t xml:space="preserve"> </w:t>
      </w:r>
      <w:r>
        <w:t>have</w:t>
      </w:r>
      <w:r>
        <w:rPr>
          <w:spacing w:val="-1"/>
        </w:rPr>
        <w:t xml:space="preserve"> </w:t>
      </w:r>
      <w:r>
        <w:t>participated in Implementation</w:t>
      </w:r>
      <w:r>
        <w:rPr>
          <w:spacing w:val="-1"/>
        </w:rPr>
        <w:t xml:space="preserve"> </w:t>
      </w:r>
      <w:r>
        <w:t>Workgroups focused on Sewer Connection</w:t>
      </w:r>
      <w:ins w:id="50" w:author="Sean Hawes" w:date="2026-06-16T09:13:00Z" w16du:dateUtc="2026-06-16T16:13:00Z">
        <w:r w:rsidR="00F51317">
          <w:t>,</w:t>
        </w:r>
      </w:ins>
      <w:r>
        <w:t xml:space="preserve"> </w:t>
      </w:r>
      <w:commentRangeStart w:id="51"/>
      <w:del w:id="52" w:author="Sean Hawes" w:date="2026-06-16T09:13:00Z" w16du:dateUtc="2026-06-16T16:13:00Z">
        <w:r w:rsidDel="00F51317">
          <w:delText>and</w:delText>
        </w:r>
      </w:del>
      <w:r>
        <w:t xml:space="preserve"> Septic Systems</w:t>
      </w:r>
      <w:ins w:id="53" w:author="Sean Hawes" w:date="2026-06-16T09:13:00Z" w16du:dateUtc="2026-06-16T16:13:00Z">
        <w:r w:rsidR="00F51317">
          <w:t xml:space="preserve"> maintenance</w:t>
        </w:r>
      </w:ins>
      <w:r>
        <w:t xml:space="preserve">, </w:t>
      </w:r>
      <w:commentRangeEnd w:id="51"/>
      <w:r w:rsidR="00F51317">
        <w:rPr>
          <w:rStyle w:val="CommentReference"/>
          <w:sz w:val="24"/>
          <w:szCs w:val="24"/>
        </w:rPr>
        <w:commentReference w:id="51"/>
      </w:r>
      <w:r>
        <w:t>Riparian Restoration and Greenways, Stormwater and</w:t>
      </w:r>
      <w:r>
        <w:rPr>
          <w:spacing w:val="-1"/>
        </w:rPr>
        <w:t xml:space="preserve"> </w:t>
      </w:r>
      <w:r>
        <w:t>Capital</w:t>
      </w:r>
      <w:r>
        <w:rPr>
          <w:spacing w:val="-5"/>
        </w:rPr>
        <w:t xml:space="preserve"> </w:t>
      </w:r>
      <w:r>
        <w:t>Improvements,</w:t>
      </w:r>
      <w:r>
        <w:rPr>
          <w:spacing w:val="-2"/>
        </w:rPr>
        <w:t xml:space="preserve"> </w:t>
      </w:r>
      <w:r>
        <w:t>Operations</w:t>
      </w:r>
      <w:r>
        <w:rPr>
          <w:spacing w:val="-3"/>
        </w:rPr>
        <w:t xml:space="preserve"> </w:t>
      </w:r>
      <w:r>
        <w:t>and</w:t>
      </w:r>
      <w:r>
        <w:rPr>
          <w:spacing w:val="-4"/>
        </w:rPr>
        <w:t xml:space="preserve"> </w:t>
      </w:r>
      <w:r>
        <w:t>Maintenance,</w:t>
      </w:r>
      <w:r>
        <w:rPr>
          <w:spacing w:val="-5"/>
        </w:rPr>
        <w:t xml:space="preserve"> </w:t>
      </w:r>
      <w:r>
        <w:t>and</w:t>
      </w:r>
      <w:r>
        <w:rPr>
          <w:spacing w:val="-1"/>
        </w:rPr>
        <w:t xml:space="preserve"> </w:t>
      </w:r>
      <w:r>
        <w:t>Public</w:t>
      </w:r>
      <w:r>
        <w:rPr>
          <w:spacing w:val="-6"/>
        </w:rPr>
        <w:t xml:space="preserve"> </w:t>
      </w:r>
      <w:r>
        <w:t>Education</w:t>
      </w:r>
      <w:r>
        <w:rPr>
          <w:spacing w:val="-4"/>
        </w:rPr>
        <w:t xml:space="preserve"> </w:t>
      </w:r>
      <w:r>
        <w:t>and</w:t>
      </w:r>
      <w:r>
        <w:rPr>
          <w:spacing w:val="-1"/>
        </w:rPr>
        <w:t xml:space="preserve"> </w:t>
      </w:r>
      <w:r>
        <w:t>Outreach</w:t>
      </w:r>
      <w:r>
        <w:rPr>
          <w:spacing w:val="-2"/>
        </w:rPr>
        <w:t xml:space="preserve"> </w:t>
      </w:r>
      <w:r>
        <w:t>in the watershed. Ecology has also worked with EPA to incorporate their recommendations into this ARP.</w:t>
      </w:r>
    </w:p>
    <w:p w14:paraId="4BA9E004" w14:textId="77777777" w:rsidR="009E772C" w:rsidRDefault="00CA3C12">
      <w:pPr>
        <w:spacing w:before="238"/>
        <w:ind w:left="360"/>
        <w:rPr>
          <w:rFonts w:ascii="Arial"/>
          <w:b/>
          <w:sz w:val="28"/>
        </w:rPr>
      </w:pPr>
      <w:bookmarkStart w:id="54" w:name="BBC_Watershed_Stakeholder_Participation"/>
      <w:bookmarkEnd w:id="54"/>
      <w:r>
        <w:rPr>
          <w:rFonts w:ascii="Arial"/>
          <w:b/>
          <w:sz w:val="28"/>
        </w:rPr>
        <w:t>BBC</w:t>
      </w:r>
      <w:r>
        <w:rPr>
          <w:rFonts w:ascii="Arial"/>
          <w:b/>
          <w:spacing w:val="-7"/>
          <w:sz w:val="28"/>
        </w:rPr>
        <w:t xml:space="preserve"> </w:t>
      </w:r>
      <w:r>
        <w:rPr>
          <w:rFonts w:ascii="Arial"/>
          <w:b/>
          <w:sz w:val="28"/>
        </w:rPr>
        <w:t>Watershed</w:t>
      </w:r>
      <w:r>
        <w:rPr>
          <w:rFonts w:ascii="Arial"/>
          <w:b/>
          <w:spacing w:val="-7"/>
          <w:sz w:val="28"/>
        </w:rPr>
        <w:t xml:space="preserve"> </w:t>
      </w:r>
      <w:r>
        <w:rPr>
          <w:rFonts w:ascii="Arial"/>
          <w:b/>
          <w:sz w:val="28"/>
        </w:rPr>
        <w:t>Stakeholder</w:t>
      </w:r>
      <w:r>
        <w:rPr>
          <w:rFonts w:ascii="Arial"/>
          <w:b/>
          <w:spacing w:val="-7"/>
          <w:sz w:val="28"/>
        </w:rPr>
        <w:t xml:space="preserve"> </w:t>
      </w:r>
      <w:r>
        <w:rPr>
          <w:rFonts w:ascii="Arial"/>
          <w:b/>
          <w:spacing w:val="-2"/>
          <w:sz w:val="28"/>
        </w:rPr>
        <w:t>Participation</w:t>
      </w:r>
    </w:p>
    <w:p w14:paraId="4F03CC66" w14:textId="70C7BB5B" w:rsidR="009E772C" w:rsidRDefault="00CA3C12">
      <w:pPr>
        <w:pStyle w:val="BodyText"/>
        <w:spacing w:before="120"/>
        <w:ind w:left="359" w:right="1139"/>
      </w:pPr>
      <w:r>
        <w:t>A consistent flow of activities is being implemented in the BBC Watershed that aligns with water quality and ecosystem recovery goals. Priorities for long-term strategies to improve conditions</w:t>
      </w:r>
      <w:r>
        <w:rPr>
          <w:spacing w:val="-5"/>
        </w:rPr>
        <w:t xml:space="preserve"> </w:t>
      </w:r>
      <w:r>
        <w:t>in</w:t>
      </w:r>
      <w:r>
        <w:rPr>
          <w:spacing w:val="-4"/>
        </w:rPr>
        <w:t xml:space="preserve"> </w:t>
      </w:r>
      <w:r>
        <w:t>the</w:t>
      </w:r>
      <w:r>
        <w:rPr>
          <w:spacing w:val="-2"/>
        </w:rPr>
        <w:t xml:space="preserve"> </w:t>
      </w:r>
      <w:r>
        <w:t>BBC</w:t>
      </w:r>
      <w:r>
        <w:rPr>
          <w:spacing w:val="-3"/>
        </w:rPr>
        <w:t xml:space="preserve"> </w:t>
      </w:r>
      <w:r>
        <w:t>Watershed</w:t>
      </w:r>
      <w:r>
        <w:rPr>
          <w:spacing w:val="-1"/>
        </w:rPr>
        <w:t xml:space="preserve"> </w:t>
      </w:r>
      <w:r>
        <w:t>include</w:t>
      </w:r>
      <w:r>
        <w:rPr>
          <w:spacing w:val="-2"/>
        </w:rPr>
        <w:t xml:space="preserve"> </w:t>
      </w:r>
      <w:r>
        <w:t>addressing</w:t>
      </w:r>
      <w:r>
        <w:rPr>
          <w:spacing w:val="-3"/>
        </w:rPr>
        <w:t xml:space="preserve"> </w:t>
      </w:r>
      <w:r>
        <w:t>water</w:t>
      </w:r>
      <w:r>
        <w:rPr>
          <w:spacing w:val="-5"/>
        </w:rPr>
        <w:t xml:space="preserve"> </w:t>
      </w:r>
      <w:r>
        <w:t>quality</w:t>
      </w:r>
      <w:r>
        <w:rPr>
          <w:spacing w:val="-3"/>
        </w:rPr>
        <w:t xml:space="preserve"> </w:t>
      </w:r>
      <w:r>
        <w:t>impacts</w:t>
      </w:r>
      <w:r>
        <w:rPr>
          <w:spacing w:val="-3"/>
        </w:rPr>
        <w:t xml:space="preserve"> </w:t>
      </w:r>
      <w:r>
        <w:t>from</w:t>
      </w:r>
      <w:r>
        <w:rPr>
          <w:spacing w:val="-5"/>
        </w:rPr>
        <w:t xml:space="preserve"> </w:t>
      </w:r>
      <w:commentRangeStart w:id="55"/>
      <w:ins w:id="56" w:author="Sean Hawes" w:date="2026-06-16T09:16:00Z" w16du:dateUtc="2026-06-16T16:16:00Z">
        <w:r w:rsidR="00F51317">
          <w:t>sewer infrastructure</w:t>
        </w:r>
      </w:ins>
      <w:del w:id="57" w:author="Sean Hawes" w:date="2026-06-16T09:16:00Z" w16du:dateUtc="2026-06-16T16:16:00Z">
        <w:r w:rsidDel="00CA3C12">
          <w:delText xml:space="preserve">septic </w:delText>
        </w:r>
      </w:del>
      <w:commentRangeEnd w:id="55"/>
      <w:r w:rsidR="00F51317">
        <w:rPr>
          <w:rStyle w:val="CommentReference"/>
          <w:sz w:val="24"/>
          <w:szCs w:val="24"/>
        </w:rPr>
        <w:commentReference w:id="55"/>
      </w:r>
      <w:del w:id="58" w:author="Sean Hawes" w:date="2026-06-16T09:16:00Z" w16du:dateUtc="2026-06-16T16:16:00Z">
        <w:r w:rsidDel="00CA3C12">
          <w:delText>systems</w:delText>
        </w:r>
      </w:del>
      <w:r>
        <w:t>, stormwater runoff, and increasing riparian restoration in the watershed. Multiple local, regional,</w:t>
      </w:r>
      <w:r>
        <w:rPr>
          <w:spacing w:val="-2"/>
        </w:rPr>
        <w:t xml:space="preserve"> </w:t>
      </w:r>
      <w:r>
        <w:t>state, and</w:t>
      </w:r>
      <w:r>
        <w:rPr>
          <w:spacing w:val="-1"/>
        </w:rPr>
        <w:t xml:space="preserve"> </w:t>
      </w:r>
      <w:r>
        <w:t>federal governments,</w:t>
      </w:r>
      <w:r>
        <w:rPr>
          <w:spacing w:val="-2"/>
        </w:rPr>
        <w:t xml:space="preserve"> </w:t>
      </w:r>
      <w:r>
        <w:t>tribes,</w:t>
      </w:r>
      <w:r>
        <w:rPr>
          <w:spacing w:val="-2"/>
        </w:rPr>
        <w:t xml:space="preserve"> </w:t>
      </w:r>
      <w:r>
        <w:t>nonprofits, and</w:t>
      </w:r>
      <w:r>
        <w:rPr>
          <w:spacing w:val="-1"/>
        </w:rPr>
        <w:t xml:space="preserve"> </w:t>
      </w:r>
      <w:r>
        <w:t>private landowners have</w:t>
      </w:r>
      <w:r>
        <w:rPr>
          <w:spacing w:val="-1"/>
        </w:rPr>
        <w:t xml:space="preserve"> </w:t>
      </w:r>
      <w:r>
        <w:t>been engaged in enhancing the BBC Watershed over the years. BBC Watershed Tribes and stakeholders are summarized in Table 2.</w:t>
      </w:r>
    </w:p>
    <w:p w14:paraId="5FC541D0" w14:textId="77777777" w:rsidR="009E772C" w:rsidRDefault="009E772C">
      <w:pPr>
        <w:pStyle w:val="BodyText"/>
        <w:sectPr w:rsidR="009E772C">
          <w:pgSz w:w="12240" w:h="15840"/>
          <w:pgMar w:top="1440" w:right="360" w:bottom="1260" w:left="1080" w:header="0" w:footer="1066" w:gutter="0"/>
          <w:cols w:space="720"/>
        </w:sectPr>
      </w:pPr>
    </w:p>
    <w:p w14:paraId="2D7AC3D2" w14:textId="77777777" w:rsidR="009E772C" w:rsidRDefault="00CA3C12">
      <w:pPr>
        <w:spacing w:before="80"/>
        <w:ind w:left="360"/>
        <w:rPr>
          <w:rFonts w:ascii="Arial"/>
        </w:rPr>
      </w:pPr>
      <w:bookmarkStart w:id="59" w:name="_bookmark26"/>
      <w:bookmarkEnd w:id="59"/>
      <w:r>
        <w:rPr>
          <w:rFonts w:ascii="Arial"/>
        </w:rPr>
        <w:lastRenderedPageBreak/>
        <w:t>Table</w:t>
      </w:r>
      <w:r>
        <w:rPr>
          <w:rFonts w:ascii="Arial"/>
          <w:spacing w:val="-3"/>
        </w:rPr>
        <w:t xml:space="preserve"> </w:t>
      </w:r>
      <w:r>
        <w:rPr>
          <w:rFonts w:ascii="Arial"/>
        </w:rPr>
        <w:t>2.</w:t>
      </w:r>
      <w:r>
        <w:rPr>
          <w:rFonts w:ascii="Arial"/>
          <w:spacing w:val="-2"/>
        </w:rPr>
        <w:t xml:space="preserve"> </w:t>
      </w:r>
      <w:r>
        <w:rPr>
          <w:rFonts w:ascii="Arial"/>
        </w:rPr>
        <w:t>Stakeholders</w:t>
      </w:r>
      <w:r>
        <w:rPr>
          <w:rFonts w:ascii="Arial"/>
          <w:spacing w:val="-4"/>
        </w:rPr>
        <w:t xml:space="preserve"> </w:t>
      </w:r>
      <w:r>
        <w:rPr>
          <w:rFonts w:ascii="Arial"/>
        </w:rPr>
        <w:t>in</w:t>
      </w:r>
      <w:r>
        <w:rPr>
          <w:rFonts w:ascii="Arial"/>
          <w:spacing w:val="-6"/>
        </w:rPr>
        <w:t xml:space="preserve"> </w:t>
      </w:r>
      <w:r>
        <w:rPr>
          <w:rFonts w:ascii="Arial"/>
        </w:rPr>
        <w:t>the</w:t>
      </w:r>
      <w:r>
        <w:rPr>
          <w:rFonts w:ascii="Arial"/>
          <w:spacing w:val="-3"/>
        </w:rPr>
        <w:t xml:space="preserve"> </w:t>
      </w:r>
      <w:r>
        <w:rPr>
          <w:rFonts w:ascii="Arial"/>
        </w:rPr>
        <w:t>BBC</w:t>
      </w:r>
      <w:r>
        <w:rPr>
          <w:rFonts w:ascii="Arial"/>
          <w:spacing w:val="-6"/>
        </w:rPr>
        <w:t xml:space="preserve"> </w:t>
      </w:r>
      <w:r>
        <w:rPr>
          <w:rFonts w:ascii="Arial"/>
          <w:spacing w:val="-2"/>
        </w:rPr>
        <w:t>Watershed.</w:t>
      </w:r>
    </w:p>
    <w:p w14:paraId="59B72169"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2"/>
        <w:gridCol w:w="7788"/>
      </w:tblGrid>
      <w:tr w:rsidR="009E772C" w14:paraId="4D618C5C" w14:textId="77777777">
        <w:trPr>
          <w:trHeight w:val="373"/>
        </w:trPr>
        <w:tc>
          <w:tcPr>
            <w:tcW w:w="1562" w:type="dxa"/>
            <w:shd w:val="clear" w:color="auto" w:fill="5B9BD4"/>
          </w:tcPr>
          <w:p w14:paraId="618995FB" w14:textId="77777777" w:rsidR="009E772C" w:rsidRDefault="00CA3C12">
            <w:pPr>
              <w:pStyle w:val="TableParagraph"/>
              <w:spacing w:before="2"/>
              <w:ind w:left="107"/>
              <w:rPr>
                <w:b/>
              </w:rPr>
            </w:pPr>
            <w:r>
              <w:rPr>
                <w:b/>
                <w:spacing w:val="-2"/>
              </w:rPr>
              <w:t>Organization</w:t>
            </w:r>
          </w:p>
        </w:tc>
        <w:tc>
          <w:tcPr>
            <w:tcW w:w="7788" w:type="dxa"/>
            <w:shd w:val="clear" w:color="auto" w:fill="5B9BD4"/>
          </w:tcPr>
          <w:p w14:paraId="764B9A0B" w14:textId="77777777" w:rsidR="009E772C" w:rsidRDefault="00CA3C12">
            <w:pPr>
              <w:pStyle w:val="TableParagraph"/>
              <w:spacing w:before="2"/>
              <w:ind w:left="105"/>
              <w:rPr>
                <w:b/>
              </w:rPr>
            </w:pPr>
            <w:r>
              <w:rPr>
                <w:b/>
                <w:spacing w:val="-2"/>
              </w:rPr>
              <w:t>Stakeholders</w:t>
            </w:r>
          </w:p>
        </w:tc>
      </w:tr>
      <w:tr w:rsidR="009E772C" w14:paraId="5332F673" w14:textId="77777777">
        <w:trPr>
          <w:trHeight w:val="625"/>
        </w:trPr>
        <w:tc>
          <w:tcPr>
            <w:tcW w:w="1562" w:type="dxa"/>
            <w:shd w:val="clear" w:color="auto" w:fill="DEEAF6"/>
          </w:tcPr>
          <w:p w14:paraId="325282B5" w14:textId="77777777" w:rsidR="009E772C" w:rsidRDefault="00CA3C12">
            <w:pPr>
              <w:pStyle w:val="TableParagraph"/>
              <w:ind w:left="107"/>
              <w:rPr>
                <w:b/>
              </w:rPr>
            </w:pPr>
            <w:r>
              <w:rPr>
                <w:b/>
                <w:spacing w:val="-2"/>
              </w:rPr>
              <w:t>Tribal</w:t>
            </w:r>
          </w:p>
        </w:tc>
        <w:tc>
          <w:tcPr>
            <w:tcW w:w="7788" w:type="dxa"/>
          </w:tcPr>
          <w:p w14:paraId="226D3911" w14:textId="77777777" w:rsidR="009E772C" w:rsidRDefault="00CA3C12">
            <w:pPr>
              <w:pStyle w:val="TableParagraph"/>
              <w:ind w:left="105" w:right="125"/>
            </w:pPr>
            <w:r>
              <w:t>Chinook</w:t>
            </w:r>
            <w:r>
              <w:rPr>
                <w:spacing w:val="-4"/>
              </w:rPr>
              <w:t xml:space="preserve"> </w:t>
            </w:r>
            <w:r>
              <w:t>Indian</w:t>
            </w:r>
            <w:r>
              <w:rPr>
                <w:spacing w:val="-5"/>
              </w:rPr>
              <w:t xml:space="preserve"> </w:t>
            </w:r>
            <w:r>
              <w:t>Nation,</w:t>
            </w:r>
            <w:r>
              <w:rPr>
                <w:spacing w:val="-5"/>
              </w:rPr>
              <w:t xml:space="preserve"> </w:t>
            </w:r>
            <w:r>
              <w:t>Cowlitz</w:t>
            </w:r>
            <w:r>
              <w:rPr>
                <w:spacing w:val="-4"/>
              </w:rPr>
              <w:t xml:space="preserve"> </w:t>
            </w:r>
            <w:r>
              <w:t>Indian</w:t>
            </w:r>
            <w:r>
              <w:rPr>
                <w:spacing w:val="-5"/>
              </w:rPr>
              <w:t xml:space="preserve"> </w:t>
            </w:r>
            <w:r>
              <w:t>Tribe,</w:t>
            </w:r>
            <w:r>
              <w:rPr>
                <w:spacing w:val="-6"/>
              </w:rPr>
              <w:t xml:space="preserve"> </w:t>
            </w:r>
            <w:r>
              <w:rPr>
                <w:color w:val="31302F"/>
                <w:shd w:val="clear" w:color="auto" w:fill="F8F8F8"/>
              </w:rPr>
              <w:t>Grand</w:t>
            </w:r>
            <w:r>
              <w:rPr>
                <w:color w:val="31302F"/>
                <w:spacing w:val="-5"/>
                <w:shd w:val="clear" w:color="auto" w:fill="F8F8F8"/>
              </w:rPr>
              <w:t xml:space="preserve"> </w:t>
            </w:r>
            <w:r>
              <w:rPr>
                <w:color w:val="31302F"/>
                <w:shd w:val="clear" w:color="auto" w:fill="F8F8F8"/>
              </w:rPr>
              <w:t>Ronde</w:t>
            </w:r>
            <w:r>
              <w:rPr>
                <w:color w:val="31302F"/>
                <w:spacing w:val="-5"/>
                <w:shd w:val="clear" w:color="auto" w:fill="F8F8F8"/>
              </w:rPr>
              <w:t xml:space="preserve"> </w:t>
            </w:r>
            <w:r>
              <w:rPr>
                <w:color w:val="31302F"/>
                <w:shd w:val="clear" w:color="auto" w:fill="F8F8F8"/>
              </w:rPr>
              <w:t>Confederate</w:t>
            </w:r>
            <w:r>
              <w:rPr>
                <w:color w:val="31302F"/>
              </w:rPr>
              <w:t xml:space="preserve"> </w:t>
            </w:r>
            <w:r>
              <w:rPr>
                <w:color w:val="31302F"/>
                <w:shd w:val="clear" w:color="auto" w:fill="F8F8F8"/>
              </w:rPr>
              <w:t>Tribes, Yakama Nation.</w:t>
            </w:r>
          </w:p>
        </w:tc>
      </w:tr>
      <w:tr w:rsidR="009E772C" w14:paraId="0E1AFFBB" w14:textId="77777777">
        <w:trPr>
          <w:trHeight w:val="1132"/>
        </w:trPr>
        <w:tc>
          <w:tcPr>
            <w:tcW w:w="1562" w:type="dxa"/>
            <w:shd w:val="clear" w:color="auto" w:fill="DEEAF6"/>
          </w:tcPr>
          <w:p w14:paraId="6525793C" w14:textId="77777777" w:rsidR="009E772C" w:rsidRDefault="00CA3C12">
            <w:pPr>
              <w:pStyle w:val="TableParagraph"/>
              <w:ind w:left="107"/>
              <w:rPr>
                <w:b/>
              </w:rPr>
            </w:pPr>
            <w:r>
              <w:rPr>
                <w:b/>
              </w:rPr>
              <w:t>Local</w:t>
            </w:r>
            <w:r>
              <w:rPr>
                <w:b/>
                <w:spacing w:val="-16"/>
              </w:rPr>
              <w:t xml:space="preserve"> </w:t>
            </w:r>
            <w:r>
              <w:rPr>
                <w:b/>
              </w:rPr>
              <w:t xml:space="preserve">and </w:t>
            </w:r>
            <w:r>
              <w:rPr>
                <w:b/>
                <w:spacing w:val="-2"/>
              </w:rPr>
              <w:t>Regional</w:t>
            </w:r>
          </w:p>
        </w:tc>
        <w:tc>
          <w:tcPr>
            <w:tcW w:w="7788" w:type="dxa"/>
          </w:tcPr>
          <w:p w14:paraId="69A8DC5E" w14:textId="77777777" w:rsidR="009E772C" w:rsidRDefault="00CA3C12">
            <w:pPr>
              <w:pStyle w:val="TableParagraph"/>
              <w:ind w:left="105" w:right="125"/>
            </w:pPr>
            <w:r>
              <w:t>City of Vancouver, Clark County Public Works, Clark County Community Development, Clark County Public Health, Clark Public Utilities, Clark Conservation</w:t>
            </w:r>
            <w:r>
              <w:rPr>
                <w:spacing w:val="-6"/>
              </w:rPr>
              <w:t xml:space="preserve"> </w:t>
            </w:r>
            <w:r>
              <w:t>District,</w:t>
            </w:r>
            <w:r>
              <w:rPr>
                <w:spacing w:val="-5"/>
              </w:rPr>
              <w:t xml:space="preserve"> </w:t>
            </w:r>
            <w:r>
              <w:t>Clark</w:t>
            </w:r>
            <w:r>
              <w:rPr>
                <w:spacing w:val="-5"/>
              </w:rPr>
              <w:t xml:space="preserve"> </w:t>
            </w:r>
            <w:r>
              <w:t>Regional</w:t>
            </w:r>
            <w:r>
              <w:rPr>
                <w:spacing w:val="-6"/>
              </w:rPr>
              <w:t xml:space="preserve"> </w:t>
            </w:r>
            <w:r>
              <w:t>Wastewater</w:t>
            </w:r>
            <w:r>
              <w:rPr>
                <w:spacing w:val="-5"/>
              </w:rPr>
              <w:t xml:space="preserve"> </w:t>
            </w:r>
            <w:r>
              <w:t>District,</w:t>
            </w:r>
            <w:r>
              <w:rPr>
                <w:spacing w:val="-6"/>
              </w:rPr>
              <w:t xml:space="preserve"> </w:t>
            </w:r>
            <w:r>
              <w:t>Lower</w:t>
            </w:r>
            <w:r>
              <w:rPr>
                <w:spacing w:val="-7"/>
              </w:rPr>
              <w:t xml:space="preserve"> </w:t>
            </w:r>
            <w:r>
              <w:t>Columbia Fish Recovery Board, and Lower Columbia Fish Enhancement Group.</w:t>
            </w:r>
          </w:p>
        </w:tc>
      </w:tr>
      <w:tr w:rsidR="009E772C" w14:paraId="6B49A042" w14:textId="77777777">
        <w:trPr>
          <w:trHeight w:val="1132"/>
        </w:trPr>
        <w:tc>
          <w:tcPr>
            <w:tcW w:w="1562" w:type="dxa"/>
            <w:shd w:val="clear" w:color="auto" w:fill="DEEAF6"/>
          </w:tcPr>
          <w:p w14:paraId="3CD16CE5" w14:textId="77777777" w:rsidR="009E772C" w:rsidRDefault="00CA3C12">
            <w:pPr>
              <w:pStyle w:val="TableParagraph"/>
              <w:ind w:left="107"/>
              <w:rPr>
                <w:b/>
              </w:rPr>
            </w:pPr>
            <w:r>
              <w:rPr>
                <w:b/>
                <w:spacing w:val="-4"/>
              </w:rPr>
              <w:t>State</w:t>
            </w:r>
          </w:p>
        </w:tc>
        <w:tc>
          <w:tcPr>
            <w:tcW w:w="7788" w:type="dxa"/>
          </w:tcPr>
          <w:p w14:paraId="494B5D5D" w14:textId="77777777" w:rsidR="009E772C" w:rsidRDefault="00CA3C12">
            <w:pPr>
              <w:pStyle w:val="TableParagraph"/>
              <w:ind w:left="105"/>
            </w:pPr>
            <w:r>
              <w:t>Washington Department of Fish and Wildlife, Washington Department of Transportation, Washington Department of Agriculture, Washington Department</w:t>
            </w:r>
            <w:r>
              <w:rPr>
                <w:spacing w:val="-5"/>
              </w:rPr>
              <w:t xml:space="preserve"> </w:t>
            </w:r>
            <w:r>
              <w:t>of</w:t>
            </w:r>
            <w:r>
              <w:rPr>
                <w:spacing w:val="-5"/>
              </w:rPr>
              <w:t xml:space="preserve"> </w:t>
            </w:r>
            <w:r>
              <w:t>Ecology,</w:t>
            </w:r>
            <w:r>
              <w:rPr>
                <w:spacing w:val="-8"/>
              </w:rPr>
              <w:t xml:space="preserve"> </w:t>
            </w:r>
            <w:r>
              <w:t>Washington</w:t>
            </w:r>
            <w:r>
              <w:rPr>
                <w:spacing w:val="-5"/>
              </w:rPr>
              <w:t xml:space="preserve"> </w:t>
            </w:r>
            <w:r>
              <w:t>State</w:t>
            </w:r>
            <w:r>
              <w:rPr>
                <w:spacing w:val="-7"/>
              </w:rPr>
              <w:t xml:space="preserve"> </w:t>
            </w:r>
            <w:r>
              <w:t>Conservation</w:t>
            </w:r>
            <w:r>
              <w:rPr>
                <w:spacing w:val="-5"/>
              </w:rPr>
              <w:t xml:space="preserve"> </w:t>
            </w:r>
            <w:r>
              <w:t>Commission,</w:t>
            </w:r>
            <w:r>
              <w:rPr>
                <w:spacing w:val="-3"/>
              </w:rPr>
              <w:t xml:space="preserve"> </w:t>
            </w:r>
            <w:r>
              <w:t>and Washington State University Clark County Extension.</w:t>
            </w:r>
          </w:p>
        </w:tc>
      </w:tr>
      <w:tr w:rsidR="009E772C" w14:paraId="1B4B1DA2" w14:textId="77777777">
        <w:trPr>
          <w:trHeight w:val="877"/>
        </w:trPr>
        <w:tc>
          <w:tcPr>
            <w:tcW w:w="1562" w:type="dxa"/>
            <w:shd w:val="clear" w:color="auto" w:fill="DEEAF6"/>
          </w:tcPr>
          <w:p w14:paraId="0295FE43" w14:textId="77777777" w:rsidR="009E772C" w:rsidRDefault="00CA3C12">
            <w:pPr>
              <w:pStyle w:val="TableParagraph"/>
              <w:ind w:left="107"/>
              <w:rPr>
                <w:b/>
              </w:rPr>
            </w:pPr>
            <w:r>
              <w:rPr>
                <w:b/>
                <w:spacing w:val="-2"/>
              </w:rPr>
              <w:t>Federal</w:t>
            </w:r>
          </w:p>
        </w:tc>
        <w:tc>
          <w:tcPr>
            <w:tcW w:w="7788" w:type="dxa"/>
          </w:tcPr>
          <w:p w14:paraId="4F481499" w14:textId="77777777" w:rsidR="009E772C" w:rsidRDefault="00CA3C12">
            <w:pPr>
              <w:pStyle w:val="TableParagraph"/>
              <w:ind w:left="105"/>
            </w:pPr>
            <w:r>
              <w:t>US Fish and Wildlife Service, Natural Resources Conservation Service, Bonneville</w:t>
            </w:r>
            <w:r>
              <w:rPr>
                <w:spacing w:val="-6"/>
              </w:rPr>
              <w:t xml:space="preserve"> </w:t>
            </w:r>
            <w:r>
              <w:t>Power</w:t>
            </w:r>
            <w:r>
              <w:rPr>
                <w:spacing w:val="-4"/>
              </w:rPr>
              <w:t xml:space="preserve"> </w:t>
            </w:r>
            <w:r>
              <w:t>Administration,</w:t>
            </w:r>
            <w:r>
              <w:rPr>
                <w:spacing w:val="-4"/>
              </w:rPr>
              <w:t xml:space="preserve"> </w:t>
            </w:r>
            <w:r>
              <w:t>United</w:t>
            </w:r>
            <w:r>
              <w:rPr>
                <w:spacing w:val="-8"/>
              </w:rPr>
              <w:t xml:space="preserve"> </w:t>
            </w:r>
            <w:r>
              <w:t>States</w:t>
            </w:r>
            <w:r>
              <w:rPr>
                <w:spacing w:val="-8"/>
              </w:rPr>
              <w:t xml:space="preserve"> </w:t>
            </w:r>
            <w:r>
              <w:t>Environmental</w:t>
            </w:r>
            <w:r>
              <w:rPr>
                <w:spacing w:val="-6"/>
              </w:rPr>
              <w:t xml:space="preserve"> </w:t>
            </w:r>
            <w:r>
              <w:t>Protection Agency, NOAA Marine Fisheries Service.</w:t>
            </w:r>
          </w:p>
        </w:tc>
      </w:tr>
      <w:tr w:rsidR="009E772C" w14:paraId="5975F26A" w14:textId="77777777">
        <w:trPr>
          <w:trHeight w:val="505"/>
        </w:trPr>
        <w:tc>
          <w:tcPr>
            <w:tcW w:w="1562" w:type="dxa"/>
            <w:shd w:val="clear" w:color="auto" w:fill="DEEAF6"/>
          </w:tcPr>
          <w:p w14:paraId="2BBC977C" w14:textId="77777777" w:rsidR="009E772C" w:rsidRDefault="00CA3C12">
            <w:pPr>
              <w:pStyle w:val="TableParagraph"/>
              <w:ind w:left="107"/>
              <w:rPr>
                <w:b/>
              </w:rPr>
            </w:pPr>
            <w:r>
              <w:rPr>
                <w:b/>
                <w:spacing w:val="-2"/>
              </w:rPr>
              <w:t>Nonprofit</w:t>
            </w:r>
          </w:p>
        </w:tc>
        <w:tc>
          <w:tcPr>
            <w:tcW w:w="7788" w:type="dxa"/>
          </w:tcPr>
          <w:p w14:paraId="7D0C3C65" w14:textId="77777777" w:rsidR="009E772C" w:rsidRDefault="00CA3C12">
            <w:pPr>
              <w:pStyle w:val="TableParagraph"/>
              <w:spacing w:line="254" w:lineRule="exact"/>
              <w:ind w:left="105" w:right="125"/>
            </w:pPr>
            <w:r>
              <w:t xml:space="preserve">Friends of Trees, Lower Columbia Estuary Partnership, </w:t>
            </w:r>
            <w:r>
              <w:rPr>
                <w:color w:val="414042"/>
              </w:rPr>
              <w:t>Bird Alliance of Oregon</w:t>
            </w:r>
            <w:r>
              <w:t>,</w:t>
            </w:r>
            <w:r>
              <w:rPr>
                <w:spacing w:val="-3"/>
              </w:rPr>
              <w:t xml:space="preserve"> </w:t>
            </w:r>
            <w:r>
              <w:t>Columbia</w:t>
            </w:r>
            <w:r>
              <w:rPr>
                <w:spacing w:val="-6"/>
              </w:rPr>
              <w:t xml:space="preserve"> </w:t>
            </w:r>
            <w:r>
              <w:t>Land</w:t>
            </w:r>
            <w:r>
              <w:rPr>
                <w:spacing w:val="-6"/>
              </w:rPr>
              <w:t xml:space="preserve"> </w:t>
            </w:r>
            <w:r>
              <w:t>Trust,</w:t>
            </w:r>
            <w:r>
              <w:rPr>
                <w:spacing w:val="-3"/>
              </w:rPr>
              <w:t xml:space="preserve"> </w:t>
            </w:r>
            <w:r>
              <w:t>Columbia</w:t>
            </w:r>
            <w:r>
              <w:rPr>
                <w:spacing w:val="-6"/>
              </w:rPr>
              <w:t xml:space="preserve"> </w:t>
            </w:r>
            <w:r>
              <w:t>Springs,</w:t>
            </w:r>
            <w:r>
              <w:rPr>
                <w:spacing w:val="-4"/>
              </w:rPr>
              <w:t xml:space="preserve"> </w:t>
            </w:r>
            <w:r>
              <w:t>Friends</w:t>
            </w:r>
            <w:r>
              <w:rPr>
                <w:spacing w:val="-4"/>
              </w:rPr>
              <w:t xml:space="preserve"> </w:t>
            </w:r>
            <w:r>
              <w:t>of</w:t>
            </w:r>
            <w:r>
              <w:rPr>
                <w:spacing w:val="-3"/>
              </w:rPr>
              <w:t xml:space="preserve"> </w:t>
            </w:r>
            <w:r>
              <w:t>Clark</w:t>
            </w:r>
            <w:r>
              <w:rPr>
                <w:spacing w:val="-4"/>
              </w:rPr>
              <w:t xml:space="preserve"> </w:t>
            </w:r>
            <w:r>
              <w:t>County.</w:t>
            </w:r>
          </w:p>
        </w:tc>
      </w:tr>
    </w:tbl>
    <w:p w14:paraId="1CE1B2F0" w14:textId="77777777" w:rsidR="009E772C" w:rsidRDefault="00CA3C12">
      <w:pPr>
        <w:pStyle w:val="Heading2"/>
        <w:spacing w:before="244"/>
      </w:pPr>
      <w:bookmarkStart w:id="60" w:name="Burnt_Bridge_Creek_Source_Assessment"/>
      <w:bookmarkStart w:id="61" w:name="_bookmark27"/>
      <w:bookmarkEnd w:id="60"/>
      <w:bookmarkEnd w:id="61"/>
      <w:r>
        <w:rPr>
          <w:color w:val="2D74B5"/>
        </w:rPr>
        <w:t>Burnt</w:t>
      </w:r>
      <w:r>
        <w:rPr>
          <w:color w:val="2D74B5"/>
          <w:spacing w:val="-10"/>
        </w:rPr>
        <w:t xml:space="preserve"> </w:t>
      </w:r>
      <w:r>
        <w:rPr>
          <w:color w:val="2D74B5"/>
        </w:rPr>
        <w:t>Bridge</w:t>
      </w:r>
      <w:r>
        <w:rPr>
          <w:color w:val="2D74B5"/>
          <w:spacing w:val="-11"/>
        </w:rPr>
        <w:t xml:space="preserve"> </w:t>
      </w:r>
      <w:r>
        <w:rPr>
          <w:color w:val="2D74B5"/>
        </w:rPr>
        <w:t>Creek</w:t>
      </w:r>
      <w:r>
        <w:rPr>
          <w:color w:val="2D74B5"/>
          <w:spacing w:val="-12"/>
        </w:rPr>
        <w:t xml:space="preserve"> </w:t>
      </w:r>
      <w:r>
        <w:rPr>
          <w:color w:val="2D74B5"/>
        </w:rPr>
        <w:t>Source</w:t>
      </w:r>
      <w:r>
        <w:rPr>
          <w:color w:val="2D74B5"/>
          <w:spacing w:val="-11"/>
        </w:rPr>
        <w:t xml:space="preserve"> </w:t>
      </w:r>
      <w:r>
        <w:rPr>
          <w:color w:val="2D74B5"/>
          <w:spacing w:val="-2"/>
        </w:rPr>
        <w:t>Assessment</w:t>
      </w:r>
    </w:p>
    <w:p w14:paraId="199A6048" w14:textId="77777777" w:rsidR="009E772C" w:rsidRDefault="00CA3C12">
      <w:pPr>
        <w:pStyle w:val="BodyText"/>
        <w:spacing w:before="119"/>
        <w:ind w:left="359" w:right="1085"/>
      </w:pPr>
      <w:r>
        <w:t>To support development of this ARP, Ecology’s Environmental Assessment Program (EAP) completed</w:t>
      </w:r>
      <w:r>
        <w:rPr>
          <w:spacing w:val="-4"/>
        </w:rPr>
        <w:t xml:space="preserve"> </w:t>
      </w:r>
      <w:r>
        <w:t>a</w:t>
      </w:r>
      <w:r>
        <w:rPr>
          <w:spacing w:val="-2"/>
        </w:rPr>
        <w:t xml:space="preserve"> </w:t>
      </w:r>
      <w:r>
        <w:t>source</w:t>
      </w:r>
      <w:r>
        <w:rPr>
          <w:spacing w:val="-2"/>
        </w:rPr>
        <w:t xml:space="preserve"> </w:t>
      </w:r>
      <w:r>
        <w:t>assessment</w:t>
      </w:r>
      <w:r>
        <w:rPr>
          <w:spacing w:val="-1"/>
        </w:rPr>
        <w:t xml:space="preserve"> </w:t>
      </w:r>
      <w:r>
        <w:t>study</w:t>
      </w:r>
      <w:r>
        <w:rPr>
          <w:spacing w:val="-3"/>
        </w:rPr>
        <w:t xml:space="preserve"> </w:t>
      </w:r>
      <w:r>
        <w:t>and</w:t>
      </w:r>
      <w:r>
        <w:rPr>
          <w:spacing w:val="-4"/>
        </w:rPr>
        <w:t xml:space="preserve"> </w:t>
      </w:r>
      <w:r>
        <w:t>published</w:t>
      </w:r>
      <w:r>
        <w:rPr>
          <w:spacing w:val="-4"/>
        </w:rPr>
        <w:t xml:space="preserve"> </w:t>
      </w:r>
      <w:r>
        <w:t>the</w:t>
      </w:r>
      <w:r>
        <w:rPr>
          <w:spacing w:val="-2"/>
        </w:rPr>
        <w:t xml:space="preserve"> </w:t>
      </w:r>
      <w:hyperlink r:id="rId41">
        <w:r w:rsidR="009E772C">
          <w:rPr>
            <w:color w:val="0562C1"/>
            <w:u w:val="single" w:color="0562C1"/>
          </w:rPr>
          <w:t>Burnt</w:t>
        </w:r>
        <w:r w:rsidR="009E772C">
          <w:rPr>
            <w:color w:val="0562C1"/>
            <w:spacing w:val="-4"/>
            <w:u w:val="single" w:color="0562C1"/>
          </w:rPr>
          <w:t xml:space="preserve"> </w:t>
        </w:r>
        <w:r w:rsidR="009E772C">
          <w:rPr>
            <w:color w:val="0562C1"/>
            <w:u w:val="single" w:color="0562C1"/>
          </w:rPr>
          <w:t>Bridge</w:t>
        </w:r>
        <w:r w:rsidR="009E772C">
          <w:rPr>
            <w:color w:val="0562C1"/>
            <w:spacing w:val="-2"/>
            <w:u w:val="single" w:color="0562C1"/>
          </w:rPr>
          <w:t xml:space="preserve"> </w:t>
        </w:r>
        <w:r w:rsidR="009E772C">
          <w:rPr>
            <w:color w:val="0562C1"/>
            <w:u w:val="single" w:color="0562C1"/>
          </w:rPr>
          <w:t>Creek</w:t>
        </w:r>
        <w:r w:rsidR="009E772C">
          <w:rPr>
            <w:color w:val="0562C1"/>
            <w:spacing w:val="-4"/>
            <w:u w:val="single" w:color="0562C1"/>
          </w:rPr>
          <w:t xml:space="preserve"> </w:t>
        </w:r>
        <w:r w:rsidR="009E772C">
          <w:rPr>
            <w:color w:val="0562C1"/>
            <w:u w:val="single" w:color="0562C1"/>
          </w:rPr>
          <w:t>Source</w:t>
        </w:r>
        <w:r w:rsidR="009E772C">
          <w:rPr>
            <w:color w:val="0562C1"/>
            <w:spacing w:val="-4"/>
            <w:u w:val="single" w:color="0562C1"/>
          </w:rPr>
          <w:t xml:space="preserve"> </w:t>
        </w:r>
        <w:r w:rsidR="009E772C">
          <w:rPr>
            <w:color w:val="0562C1"/>
            <w:u w:val="single" w:color="0562C1"/>
          </w:rPr>
          <w:t>Assessment</w:t>
        </w:r>
      </w:hyperlink>
      <w:r>
        <w:rPr>
          <w:color w:val="0562C1"/>
        </w:rPr>
        <w:t xml:space="preserve"> </w:t>
      </w:r>
      <w:hyperlink r:id="rId42">
        <w:r w:rsidR="009E772C">
          <w:rPr>
            <w:color w:val="0562C1"/>
            <w:u w:val="single" w:color="0562C1"/>
          </w:rPr>
          <w:t>Report</w:t>
        </w:r>
      </w:hyperlink>
      <w:hyperlink w:anchor="_bookmark29" w:history="1">
        <w:r w:rsidR="009E772C">
          <w:rPr>
            <w:vertAlign w:val="superscript"/>
          </w:rPr>
          <w:t>8</w:t>
        </w:r>
      </w:hyperlink>
      <w:r>
        <w:t xml:space="preserve"> in October 2020. This report analyzed water quality data (fecal coliform bacteria, temperature, dissolved oxygen, and pH) from 2008-2009 and 2011-2018 to develop general recommendations to improve water quality, achieve WQS, and support beneficial uses in the watershed. The source assessment study characterized the watershed by gathering and analyzing data to create a watershed inventory, identify issues of concern, estimate pollutant reductions needed to meet WQS, and identify critical areas to implement water quality improvement</w:t>
      </w:r>
      <w:r>
        <w:rPr>
          <w:spacing w:val="-4"/>
        </w:rPr>
        <w:t xml:space="preserve"> </w:t>
      </w:r>
      <w:r>
        <w:t>projects.</w:t>
      </w:r>
      <w:r>
        <w:rPr>
          <w:spacing w:val="-6"/>
        </w:rPr>
        <w:t xml:space="preserve"> </w:t>
      </w:r>
      <w:r>
        <w:t>Water</w:t>
      </w:r>
      <w:r>
        <w:rPr>
          <w:spacing w:val="-5"/>
        </w:rPr>
        <w:t xml:space="preserve"> </w:t>
      </w:r>
      <w:r>
        <w:t>quality</w:t>
      </w:r>
      <w:r>
        <w:rPr>
          <w:spacing w:val="-3"/>
        </w:rPr>
        <w:t xml:space="preserve"> </w:t>
      </w:r>
      <w:r>
        <w:t>assessment</w:t>
      </w:r>
      <w:r>
        <w:rPr>
          <w:spacing w:val="-1"/>
        </w:rPr>
        <w:t xml:space="preserve"> </w:t>
      </w:r>
      <w:r>
        <w:t>projects</w:t>
      </w:r>
      <w:r>
        <w:rPr>
          <w:spacing w:val="-5"/>
        </w:rPr>
        <w:t xml:space="preserve"> </w:t>
      </w:r>
      <w:r>
        <w:t>completed</w:t>
      </w:r>
      <w:r>
        <w:rPr>
          <w:spacing w:val="-1"/>
        </w:rPr>
        <w:t xml:space="preserve"> </w:t>
      </w:r>
      <w:r>
        <w:t>by</w:t>
      </w:r>
      <w:r>
        <w:rPr>
          <w:spacing w:val="-8"/>
        </w:rPr>
        <w:t xml:space="preserve"> </w:t>
      </w:r>
      <w:r>
        <w:t>Department</w:t>
      </w:r>
      <w:r>
        <w:rPr>
          <w:spacing w:val="-4"/>
        </w:rPr>
        <w:t xml:space="preserve"> </w:t>
      </w:r>
      <w:r>
        <w:t>of</w:t>
      </w:r>
      <w:r>
        <w:rPr>
          <w:spacing w:val="-4"/>
        </w:rPr>
        <w:t xml:space="preserve"> </w:t>
      </w:r>
      <w:r>
        <w:t>Ecology and COV enabled the development of this source assessment, which serves as the technical foundation</w:t>
      </w:r>
      <w:r>
        <w:rPr>
          <w:spacing w:val="-1"/>
        </w:rPr>
        <w:t xml:space="preserve"> </w:t>
      </w:r>
      <w:r>
        <w:t>for</w:t>
      </w:r>
      <w:r>
        <w:rPr>
          <w:spacing w:val="-2"/>
        </w:rPr>
        <w:t xml:space="preserve"> </w:t>
      </w:r>
      <w:r>
        <w:t>the</w:t>
      </w:r>
      <w:r>
        <w:rPr>
          <w:spacing w:val="-2"/>
        </w:rPr>
        <w:t xml:space="preserve"> </w:t>
      </w:r>
      <w:r>
        <w:t>BBC ARP. Together</w:t>
      </w:r>
      <w:r>
        <w:rPr>
          <w:spacing w:val="-2"/>
        </w:rPr>
        <w:t xml:space="preserve"> </w:t>
      </w:r>
      <w:r>
        <w:t>they fulfill</w:t>
      </w:r>
      <w:r>
        <w:rPr>
          <w:spacing w:val="-2"/>
        </w:rPr>
        <w:t xml:space="preserve"> </w:t>
      </w:r>
      <w:r>
        <w:t>EPA’s considerations for</w:t>
      </w:r>
      <w:r>
        <w:rPr>
          <w:spacing w:val="-2"/>
        </w:rPr>
        <w:t xml:space="preserve"> </w:t>
      </w:r>
      <w:r>
        <w:t>two</w:t>
      </w:r>
      <w:r>
        <w:rPr>
          <w:spacing w:val="-1"/>
        </w:rPr>
        <w:t xml:space="preserve"> </w:t>
      </w:r>
      <w:r>
        <w:t>federal</w:t>
      </w:r>
      <w:r>
        <w:rPr>
          <w:spacing w:val="-2"/>
        </w:rPr>
        <w:t xml:space="preserve"> </w:t>
      </w:r>
      <w:r>
        <w:t xml:space="preserve">programs required by the CWA, including Section 319 requirements for watershed plans and </w:t>
      </w:r>
      <w:bookmarkStart w:id="62" w:name="Ecology’s_Regulatory_Authority:_Water_Po"/>
      <w:bookmarkStart w:id="63" w:name="_bookmark28"/>
      <w:bookmarkEnd w:id="62"/>
      <w:bookmarkEnd w:id="63"/>
      <w:r>
        <w:t>recommendations for ARPs.</w:t>
      </w:r>
    </w:p>
    <w:p w14:paraId="526C5B62" w14:textId="77777777" w:rsidR="009E772C" w:rsidRDefault="00CA3C12">
      <w:pPr>
        <w:pStyle w:val="Heading2"/>
        <w:ind w:right="1085"/>
      </w:pPr>
      <w:r>
        <w:rPr>
          <w:color w:val="2D74B5"/>
        </w:rPr>
        <w:t>Ecology’s</w:t>
      </w:r>
      <w:r>
        <w:rPr>
          <w:color w:val="2D74B5"/>
          <w:spacing w:val="-8"/>
        </w:rPr>
        <w:t xml:space="preserve"> </w:t>
      </w:r>
      <w:r>
        <w:rPr>
          <w:color w:val="2D74B5"/>
        </w:rPr>
        <w:t>Regulatory</w:t>
      </w:r>
      <w:r>
        <w:rPr>
          <w:color w:val="2D74B5"/>
          <w:spacing w:val="-8"/>
        </w:rPr>
        <w:t xml:space="preserve"> </w:t>
      </w:r>
      <w:r>
        <w:rPr>
          <w:color w:val="2D74B5"/>
        </w:rPr>
        <w:t>Authority:</w:t>
      </w:r>
      <w:r>
        <w:rPr>
          <w:color w:val="2D74B5"/>
          <w:spacing w:val="-8"/>
        </w:rPr>
        <w:t xml:space="preserve"> </w:t>
      </w:r>
      <w:r>
        <w:rPr>
          <w:color w:val="2D74B5"/>
        </w:rPr>
        <w:t>Water</w:t>
      </w:r>
      <w:r>
        <w:rPr>
          <w:color w:val="2D74B5"/>
          <w:spacing w:val="-7"/>
        </w:rPr>
        <w:t xml:space="preserve"> </w:t>
      </w:r>
      <w:r>
        <w:rPr>
          <w:color w:val="2D74B5"/>
        </w:rPr>
        <w:t>Pollution</w:t>
      </w:r>
      <w:r>
        <w:rPr>
          <w:color w:val="2D74B5"/>
          <w:spacing w:val="-8"/>
        </w:rPr>
        <w:t xml:space="preserve"> </w:t>
      </w:r>
      <w:r>
        <w:rPr>
          <w:color w:val="2D74B5"/>
        </w:rPr>
        <w:t>Control</w:t>
      </w:r>
      <w:r>
        <w:rPr>
          <w:color w:val="2D74B5"/>
          <w:spacing w:val="-5"/>
        </w:rPr>
        <w:t xml:space="preserve"> </w:t>
      </w:r>
      <w:r>
        <w:rPr>
          <w:color w:val="2D74B5"/>
        </w:rPr>
        <w:t>Act (RCW 90.48)</w:t>
      </w:r>
    </w:p>
    <w:p w14:paraId="21FAA568" w14:textId="77777777" w:rsidR="009E772C" w:rsidRDefault="00CA3C12">
      <w:pPr>
        <w:pStyle w:val="BodyText"/>
        <w:spacing w:before="121"/>
        <w:ind w:left="359" w:right="1085"/>
      </w:pPr>
      <w:r>
        <w:t>Two primary statutes protect the quality of Washington’s waters. These include the Federal CWA and the State Water Pollution Control Act (RCW 90.48), both implemented by the Department of Ecology.</w:t>
      </w:r>
      <w:r>
        <w:rPr>
          <w:spacing w:val="-1"/>
        </w:rPr>
        <w:t xml:space="preserve"> </w:t>
      </w:r>
      <w:r>
        <w:t>The State Water Pollution Control Act makes it unlawful for any</w:t>
      </w:r>
      <w:r>
        <w:rPr>
          <w:spacing w:val="-1"/>
        </w:rPr>
        <w:t xml:space="preserve"> </w:t>
      </w:r>
      <w:r>
        <w:t>person to,</w:t>
      </w:r>
      <w:r>
        <w:rPr>
          <w:spacing w:val="-1"/>
        </w:rPr>
        <w:t xml:space="preserve"> </w:t>
      </w:r>
      <w:r>
        <w:t>“cause,</w:t>
      </w:r>
      <w:r>
        <w:rPr>
          <w:spacing w:val="-4"/>
        </w:rPr>
        <w:t xml:space="preserve"> </w:t>
      </w:r>
      <w:r>
        <w:t>permit or</w:t>
      </w:r>
      <w:r>
        <w:rPr>
          <w:spacing w:val="-4"/>
        </w:rPr>
        <w:t xml:space="preserve"> </w:t>
      </w:r>
      <w:r>
        <w:t>suffer</w:t>
      </w:r>
      <w:r>
        <w:rPr>
          <w:spacing w:val="-1"/>
        </w:rPr>
        <w:t xml:space="preserve"> </w:t>
      </w:r>
      <w:r>
        <w:t>to</w:t>
      </w:r>
      <w:r>
        <w:rPr>
          <w:spacing w:val="-1"/>
        </w:rPr>
        <w:t xml:space="preserve"> </w:t>
      </w:r>
      <w:r>
        <w:t>be</w:t>
      </w:r>
      <w:r>
        <w:rPr>
          <w:spacing w:val="-3"/>
        </w:rPr>
        <w:t xml:space="preserve"> </w:t>
      </w:r>
      <w:r>
        <w:t>thrown,</w:t>
      </w:r>
      <w:r>
        <w:rPr>
          <w:spacing w:val="-4"/>
        </w:rPr>
        <w:t xml:space="preserve"> </w:t>
      </w:r>
      <w:r>
        <w:t>run,</w:t>
      </w:r>
      <w:r>
        <w:rPr>
          <w:spacing w:val="-4"/>
        </w:rPr>
        <w:t xml:space="preserve"> </w:t>
      </w:r>
      <w:r>
        <w:t>drained,</w:t>
      </w:r>
      <w:r>
        <w:rPr>
          <w:spacing w:val="-4"/>
        </w:rPr>
        <w:t xml:space="preserve"> </w:t>
      </w:r>
      <w:r>
        <w:t>allowed</w:t>
      </w:r>
      <w:r>
        <w:rPr>
          <w:spacing w:val="-3"/>
        </w:rPr>
        <w:t xml:space="preserve"> </w:t>
      </w:r>
      <w:r>
        <w:t>to</w:t>
      </w:r>
      <w:r>
        <w:rPr>
          <w:spacing w:val="-3"/>
        </w:rPr>
        <w:t xml:space="preserve"> </w:t>
      </w:r>
      <w:r>
        <w:t>seep or</w:t>
      </w:r>
      <w:r>
        <w:rPr>
          <w:spacing w:val="-6"/>
        </w:rPr>
        <w:t xml:space="preserve"> </w:t>
      </w:r>
      <w:r>
        <w:t>otherwise</w:t>
      </w:r>
      <w:r>
        <w:rPr>
          <w:spacing w:val="-3"/>
        </w:rPr>
        <w:t xml:space="preserve"> </w:t>
      </w:r>
      <w:r>
        <w:t>discharged any organic or inorganic matter that shall cause or tend to cause pollution of waters of the</w:t>
      </w:r>
    </w:p>
    <w:p w14:paraId="27A8425A" w14:textId="77777777" w:rsidR="009E772C" w:rsidRDefault="00CA3C12">
      <w:pPr>
        <w:pStyle w:val="BodyText"/>
        <w:spacing w:before="6"/>
        <w:ind w:left="0"/>
        <w:rPr>
          <w:sz w:val="12"/>
        </w:rPr>
      </w:pPr>
      <w:r>
        <w:rPr>
          <w:noProof/>
          <w:sz w:val="12"/>
        </w:rPr>
        <mc:AlternateContent>
          <mc:Choice Requires="wps">
            <w:drawing>
              <wp:anchor distT="0" distB="0" distL="0" distR="0" simplePos="0" relativeHeight="487591424" behindDoc="1" locked="0" layoutInCell="1" allowOverlap="1" wp14:anchorId="72E232B0" wp14:editId="6ABF814C">
                <wp:simplePos x="0" y="0"/>
                <wp:positionH relativeFrom="page">
                  <wp:posOffset>914400</wp:posOffset>
                </wp:positionH>
                <wp:positionV relativeFrom="paragraph">
                  <wp:posOffset>112672</wp:posOffset>
                </wp:positionV>
                <wp:extent cx="1828800" cy="1079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CF0B94" id="Graphic 17" o:spid="_x0000_s1026" style="position:absolute;margin-left:1in;margin-top:8.85pt;width:2in;height:.8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" path="m1828800,l,,,10680r1828800,l1828800,xe" fillcolor="black" stroked="f">
                <v:path arrowok="t"/>
                <w10:wrap type="topAndBottom" anchorx="page"/>
              </v:shape>
            </w:pict>
          </mc:Fallback>
        </mc:AlternateContent>
      </w:r>
    </w:p>
    <w:p w14:paraId="7D0639AE" w14:textId="77777777" w:rsidR="009E772C" w:rsidRDefault="009E772C">
      <w:pPr>
        <w:pStyle w:val="BodyText"/>
        <w:spacing w:before="104"/>
        <w:ind w:left="0"/>
        <w:rPr>
          <w:sz w:val="20"/>
        </w:rPr>
      </w:pPr>
    </w:p>
    <w:p w14:paraId="72DFB0E2" w14:textId="77777777" w:rsidR="009E772C" w:rsidRDefault="00CA3C12">
      <w:pPr>
        <w:ind w:left="360"/>
        <w:rPr>
          <w:rFonts w:ascii="Times New Roman"/>
          <w:sz w:val="20"/>
        </w:rPr>
      </w:pPr>
      <w:bookmarkStart w:id="64" w:name="_bookmark29"/>
      <w:bookmarkEnd w:id="64"/>
      <w:r>
        <w:rPr>
          <w:rFonts w:ascii="Times New Roman"/>
          <w:sz w:val="20"/>
          <w:vertAlign w:val="superscript"/>
        </w:rPr>
        <w:t>8</w:t>
      </w:r>
      <w:r>
        <w:rPr>
          <w:rFonts w:ascii="Times New Roman"/>
          <w:spacing w:val="-1"/>
          <w:sz w:val="20"/>
        </w:rPr>
        <w:t xml:space="preserve"> </w:t>
      </w:r>
      <w:hyperlink r:id="rId43">
        <w:r w:rsidR="009E772C">
          <w:rPr>
            <w:rFonts w:ascii="Times New Roman"/>
            <w:color w:val="0562C1"/>
            <w:spacing w:val="-2"/>
            <w:sz w:val="20"/>
            <w:u w:val="single" w:color="0562C1"/>
          </w:rPr>
          <w:t>https://apps.ecology.wa.gov/publications/documents/2003016.pdf</w:t>
        </w:r>
      </w:hyperlink>
    </w:p>
    <w:p w14:paraId="0A91C4DE" w14:textId="77777777" w:rsidR="009E772C" w:rsidRDefault="009E772C">
      <w:pPr>
        <w:rPr>
          <w:rFonts w:ascii="Times New Roman"/>
          <w:sz w:val="20"/>
        </w:rPr>
        <w:sectPr w:rsidR="009E772C">
          <w:pgSz w:w="12240" w:h="15840"/>
          <w:pgMar w:top="1360" w:right="360" w:bottom="1260" w:left="1080" w:header="0" w:footer="1066" w:gutter="0"/>
          <w:cols w:space="720"/>
        </w:sectPr>
      </w:pPr>
    </w:p>
    <w:p w14:paraId="153A2861" w14:textId="77777777" w:rsidR="009E772C" w:rsidRDefault="00CA3C12">
      <w:pPr>
        <w:pStyle w:val="BodyText"/>
        <w:spacing w:before="39"/>
        <w:ind w:left="359" w:right="1085"/>
      </w:pPr>
      <w:r>
        <w:lastRenderedPageBreak/>
        <w:t>state” (RCW 90.48.080).</w:t>
      </w:r>
      <w:r>
        <w:rPr>
          <w:spacing w:val="-1"/>
        </w:rPr>
        <w:t xml:space="preserve"> </w:t>
      </w:r>
      <w:r>
        <w:t>Any person who violates or creates a substantial potential to violate any part of the Water</w:t>
      </w:r>
      <w:r>
        <w:rPr>
          <w:spacing w:val="-1"/>
        </w:rPr>
        <w:t xml:space="preserve"> </w:t>
      </w:r>
      <w:r>
        <w:t>Pollution Control Act,</w:t>
      </w:r>
      <w:r>
        <w:rPr>
          <w:spacing w:val="-1"/>
        </w:rPr>
        <w:t xml:space="preserve"> </w:t>
      </w:r>
      <w:r>
        <w:t>is subject to an enforcement order</w:t>
      </w:r>
      <w:r>
        <w:rPr>
          <w:spacing w:val="-1"/>
        </w:rPr>
        <w:t xml:space="preserve"> </w:t>
      </w:r>
      <w:r>
        <w:t>from</w:t>
      </w:r>
      <w:r>
        <w:rPr>
          <w:spacing w:val="-1"/>
        </w:rPr>
        <w:t xml:space="preserve"> </w:t>
      </w:r>
      <w:r>
        <w:t>Ecology pursuant</w:t>
      </w:r>
      <w:r>
        <w:rPr>
          <w:spacing w:val="-4"/>
        </w:rPr>
        <w:t xml:space="preserve"> </w:t>
      </w:r>
      <w:r>
        <w:t>to</w:t>
      </w:r>
      <w:r>
        <w:rPr>
          <w:spacing w:val="-2"/>
        </w:rPr>
        <w:t xml:space="preserve"> </w:t>
      </w:r>
      <w:r>
        <w:t>RCW</w:t>
      </w:r>
      <w:r>
        <w:rPr>
          <w:spacing w:val="-2"/>
        </w:rPr>
        <w:t xml:space="preserve"> </w:t>
      </w:r>
      <w:r>
        <w:t>90.48.120.</w:t>
      </w:r>
      <w:r>
        <w:rPr>
          <w:spacing w:val="-3"/>
        </w:rPr>
        <w:t xml:space="preserve"> </w:t>
      </w:r>
      <w:r>
        <w:t>More</w:t>
      </w:r>
      <w:r>
        <w:rPr>
          <w:spacing w:val="-2"/>
        </w:rPr>
        <w:t xml:space="preserve"> </w:t>
      </w:r>
      <w:r>
        <w:t>information</w:t>
      </w:r>
      <w:r>
        <w:rPr>
          <w:spacing w:val="-4"/>
        </w:rPr>
        <w:t xml:space="preserve"> </w:t>
      </w:r>
      <w:r>
        <w:t>on</w:t>
      </w:r>
      <w:r>
        <w:rPr>
          <w:spacing w:val="-4"/>
        </w:rPr>
        <w:t xml:space="preserve"> </w:t>
      </w:r>
      <w:r>
        <w:t>Washington</w:t>
      </w:r>
      <w:r>
        <w:rPr>
          <w:spacing w:val="-1"/>
        </w:rPr>
        <w:t xml:space="preserve"> </w:t>
      </w:r>
      <w:r>
        <w:t>State’s</w:t>
      </w:r>
      <w:r>
        <w:rPr>
          <w:spacing w:val="-5"/>
        </w:rPr>
        <w:t xml:space="preserve"> </w:t>
      </w:r>
      <w:r>
        <w:t>Regulatory</w:t>
      </w:r>
      <w:r>
        <w:rPr>
          <w:spacing w:val="-6"/>
        </w:rPr>
        <w:t xml:space="preserve"> </w:t>
      </w:r>
      <w:r>
        <w:t xml:space="preserve">Framework can be found in Chapter Two of </w:t>
      </w:r>
      <w:hyperlink r:id="rId44">
        <w:r w:rsidR="009E772C">
          <w:rPr>
            <w:color w:val="0562C1"/>
            <w:u w:val="single" w:color="0562C1"/>
          </w:rPr>
          <w:t>Washington’s Water Quality Management Plan to Control</w:t>
        </w:r>
      </w:hyperlink>
      <w:r>
        <w:rPr>
          <w:color w:val="0562C1"/>
        </w:rPr>
        <w:t xml:space="preserve"> </w:t>
      </w:r>
      <w:hyperlink r:id="rId45">
        <w:r w:rsidR="009E772C">
          <w:rPr>
            <w:color w:val="0562C1"/>
            <w:u w:val="single" w:color="0562C1"/>
          </w:rPr>
          <w:t>Nonpoint Sources of Pollution</w:t>
        </w:r>
      </w:hyperlink>
      <w:hyperlink w:anchor="_bookmark31" w:history="1">
        <w:r w:rsidR="009E772C">
          <w:rPr>
            <w:vertAlign w:val="superscript"/>
          </w:rPr>
          <w:t>9</w:t>
        </w:r>
      </w:hyperlink>
      <w:r>
        <w:t>.</w:t>
      </w:r>
    </w:p>
    <w:p w14:paraId="732BDFC3" w14:textId="77777777" w:rsidR="009E772C" w:rsidRDefault="00CA3C12">
      <w:pPr>
        <w:pStyle w:val="BodyText"/>
        <w:spacing w:before="239"/>
        <w:ind w:right="1085"/>
      </w:pPr>
      <w:r>
        <w:t>Table</w:t>
      </w:r>
      <w:r>
        <w:rPr>
          <w:spacing w:val="-4"/>
        </w:rPr>
        <w:t xml:space="preserve"> </w:t>
      </w:r>
      <w:r>
        <w:t>3</w:t>
      </w:r>
      <w:r>
        <w:rPr>
          <w:spacing w:val="-2"/>
        </w:rPr>
        <w:t xml:space="preserve"> </w:t>
      </w:r>
      <w:r>
        <w:t>outlines</w:t>
      </w:r>
      <w:r>
        <w:rPr>
          <w:spacing w:val="-5"/>
        </w:rPr>
        <w:t xml:space="preserve"> </w:t>
      </w:r>
      <w:r>
        <w:t>Washington</w:t>
      </w:r>
      <w:r>
        <w:rPr>
          <w:spacing w:val="-4"/>
        </w:rPr>
        <w:t xml:space="preserve"> </w:t>
      </w:r>
      <w:r>
        <w:t>State</w:t>
      </w:r>
      <w:r>
        <w:rPr>
          <w:spacing w:val="-4"/>
        </w:rPr>
        <w:t xml:space="preserve"> </w:t>
      </w:r>
      <w:r>
        <w:t>Department</w:t>
      </w:r>
      <w:r>
        <w:rPr>
          <w:spacing w:val="-1"/>
        </w:rPr>
        <w:t xml:space="preserve"> </w:t>
      </w:r>
      <w:r>
        <w:t>of</w:t>
      </w:r>
      <w:r>
        <w:rPr>
          <w:spacing w:val="-4"/>
        </w:rPr>
        <w:t xml:space="preserve"> </w:t>
      </w:r>
      <w:r>
        <w:t>Ecology’s</w:t>
      </w:r>
      <w:r>
        <w:rPr>
          <w:spacing w:val="-3"/>
        </w:rPr>
        <w:t xml:space="preserve"> </w:t>
      </w:r>
      <w:r>
        <w:t>regulatory</w:t>
      </w:r>
      <w:r>
        <w:rPr>
          <w:spacing w:val="-3"/>
        </w:rPr>
        <w:t xml:space="preserve"> </w:t>
      </w:r>
      <w:r>
        <w:t>authority</w:t>
      </w:r>
      <w:r>
        <w:rPr>
          <w:spacing w:val="-6"/>
        </w:rPr>
        <w:t xml:space="preserve"> </w:t>
      </w:r>
      <w:r>
        <w:t>related</w:t>
      </w:r>
      <w:r>
        <w:rPr>
          <w:spacing w:val="-4"/>
        </w:rPr>
        <w:t xml:space="preserve"> </w:t>
      </w:r>
      <w:r>
        <w:t>to protecting water quality.</w:t>
      </w:r>
    </w:p>
    <w:p w14:paraId="75342376" w14:textId="77777777" w:rsidR="009E772C" w:rsidRDefault="00CA3C12">
      <w:pPr>
        <w:spacing w:before="241"/>
        <w:ind w:left="360"/>
        <w:rPr>
          <w:rFonts w:ascii="Arial" w:hAnsi="Arial"/>
        </w:rPr>
      </w:pPr>
      <w:bookmarkStart w:id="65" w:name="_bookmark30"/>
      <w:bookmarkEnd w:id="65"/>
      <w:r>
        <w:rPr>
          <w:rFonts w:ascii="Arial" w:hAnsi="Arial"/>
        </w:rPr>
        <w:t>Table</w:t>
      </w:r>
      <w:r>
        <w:rPr>
          <w:rFonts w:ascii="Arial" w:hAnsi="Arial"/>
          <w:spacing w:val="-7"/>
        </w:rPr>
        <w:t xml:space="preserve"> </w:t>
      </w:r>
      <w:r>
        <w:rPr>
          <w:rFonts w:ascii="Arial" w:hAnsi="Arial"/>
        </w:rPr>
        <w:t>3.</w:t>
      </w:r>
      <w:r>
        <w:rPr>
          <w:rFonts w:ascii="Arial" w:hAnsi="Arial"/>
          <w:spacing w:val="-6"/>
        </w:rPr>
        <w:t xml:space="preserve"> </w:t>
      </w:r>
      <w:r>
        <w:rPr>
          <w:rFonts w:ascii="Arial" w:hAnsi="Arial"/>
        </w:rPr>
        <w:t>Washington</w:t>
      </w:r>
      <w:r>
        <w:rPr>
          <w:rFonts w:ascii="Arial" w:hAnsi="Arial"/>
          <w:spacing w:val="-7"/>
        </w:rPr>
        <w:t xml:space="preserve"> </w:t>
      </w:r>
      <w:r>
        <w:rPr>
          <w:rFonts w:ascii="Arial" w:hAnsi="Arial"/>
        </w:rPr>
        <w:t>State</w:t>
      </w:r>
      <w:r>
        <w:rPr>
          <w:rFonts w:ascii="Arial" w:hAnsi="Arial"/>
          <w:spacing w:val="-5"/>
        </w:rPr>
        <w:t xml:space="preserve"> </w:t>
      </w:r>
      <w:r>
        <w:rPr>
          <w:rFonts w:ascii="Arial" w:hAnsi="Arial"/>
        </w:rPr>
        <w:t>Department</w:t>
      </w:r>
      <w:r>
        <w:rPr>
          <w:rFonts w:ascii="Arial" w:hAnsi="Arial"/>
          <w:spacing w:val="-5"/>
        </w:rPr>
        <w:t xml:space="preserve"> </w:t>
      </w:r>
      <w:r>
        <w:rPr>
          <w:rFonts w:ascii="Arial" w:hAnsi="Arial"/>
        </w:rPr>
        <w:t>of</w:t>
      </w:r>
      <w:r>
        <w:rPr>
          <w:rFonts w:ascii="Arial" w:hAnsi="Arial"/>
          <w:spacing w:val="-5"/>
        </w:rPr>
        <w:t xml:space="preserve"> </w:t>
      </w:r>
      <w:r>
        <w:rPr>
          <w:rFonts w:ascii="Arial" w:hAnsi="Arial"/>
        </w:rPr>
        <w:t>Ecology’s</w:t>
      </w:r>
      <w:r>
        <w:rPr>
          <w:rFonts w:ascii="Arial" w:hAnsi="Arial"/>
          <w:spacing w:val="-3"/>
        </w:rPr>
        <w:t xml:space="preserve"> </w:t>
      </w:r>
      <w:r>
        <w:rPr>
          <w:rFonts w:ascii="Arial" w:hAnsi="Arial"/>
        </w:rPr>
        <w:t>water</w:t>
      </w:r>
      <w:r>
        <w:rPr>
          <w:rFonts w:ascii="Arial" w:hAnsi="Arial"/>
          <w:spacing w:val="-6"/>
        </w:rPr>
        <w:t xml:space="preserve"> </w:t>
      </w:r>
      <w:r>
        <w:rPr>
          <w:rFonts w:ascii="Arial" w:hAnsi="Arial"/>
        </w:rPr>
        <w:t>quality</w:t>
      </w:r>
      <w:r>
        <w:rPr>
          <w:rFonts w:ascii="Arial" w:hAnsi="Arial"/>
          <w:spacing w:val="-6"/>
        </w:rPr>
        <w:t xml:space="preserve"> </w:t>
      </w:r>
      <w:r>
        <w:rPr>
          <w:rFonts w:ascii="Arial" w:hAnsi="Arial"/>
        </w:rPr>
        <w:t>regulatory</w:t>
      </w:r>
      <w:r>
        <w:rPr>
          <w:rFonts w:ascii="Arial" w:hAnsi="Arial"/>
          <w:spacing w:val="-4"/>
        </w:rPr>
        <w:t xml:space="preserve"> </w:t>
      </w:r>
      <w:r>
        <w:rPr>
          <w:rFonts w:ascii="Arial" w:hAnsi="Arial"/>
          <w:spacing w:val="-2"/>
        </w:rPr>
        <w:t>authority.</w:t>
      </w:r>
    </w:p>
    <w:p w14:paraId="6C416E29" w14:textId="77777777" w:rsidR="009E772C" w:rsidRDefault="009E772C">
      <w:pPr>
        <w:pStyle w:val="BodyText"/>
        <w:spacing w:before="6"/>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6"/>
        <w:gridCol w:w="5940"/>
      </w:tblGrid>
      <w:tr w:rsidR="009E772C" w14:paraId="5683699C" w14:textId="77777777">
        <w:trPr>
          <w:trHeight w:val="371"/>
        </w:trPr>
        <w:tc>
          <w:tcPr>
            <w:tcW w:w="3326" w:type="dxa"/>
            <w:shd w:val="clear" w:color="auto" w:fill="5B9BD4"/>
          </w:tcPr>
          <w:p w14:paraId="252C0452" w14:textId="77777777" w:rsidR="009E772C" w:rsidRDefault="00CA3C12">
            <w:pPr>
              <w:pStyle w:val="TableParagraph"/>
              <w:ind w:left="107"/>
              <w:rPr>
                <w:b/>
              </w:rPr>
            </w:pPr>
            <w:r>
              <w:rPr>
                <w:b/>
                <w:spacing w:val="-2"/>
              </w:rPr>
              <w:t>Statute</w:t>
            </w:r>
          </w:p>
        </w:tc>
        <w:tc>
          <w:tcPr>
            <w:tcW w:w="5940" w:type="dxa"/>
            <w:shd w:val="clear" w:color="auto" w:fill="5B9BD4"/>
          </w:tcPr>
          <w:p w14:paraId="24AE8725" w14:textId="77777777" w:rsidR="009E772C" w:rsidRDefault="00CA3C12">
            <w:pPr>
              <w:pStyle w:val="TableParagraph"/>
              <w:ind w:left="105"/>
              <w:rPr>
                <w:b/>
              </w:rPr>
            </w:pPr>
            <w:r>
              <w:rPr>
                <w:b/>
                <w:spacing w:val="-2"/>
              </w:rPr>
              <w:t>Action</w:t>
            </w:r>
          </w:p>
        </w:tc>
      </w:tr>
      <w:tr w:rsidR="009E772C" w14:paraId="7C46CAF5" w14:textId="77777777">
        <w:trPr>
          <w:trHeight w:val="1132"/>
        </w:trPr>
        <w:tc>
          <w:tcPr>
            <w:tcW w:w="3326" w:type="dxa"/>
            <w:shd w:val="clear" w:color="auto" w:fill="DEEAF6"/>
          </w:tcPr>
          <w:p w14:paraId="0A777757" w14:textId="77777777" w:rsidR="009E772C" w:rsidRDefault="00CA3C12">
            <w:pPr>
              <w:pStyle w:val="TableParagraph"/>
              <w:spacing w:before="2"/>
              <w:ind w:left="107"/>
              <w:rPr>
                <w:b/>
              </w:rPr>
            </w:pPr>
            <w:r>
              <w:rPr>
                <w:b/>
              </w:rPr>
              <w:t>Water</w:t>
            </w:r>
            <w:r>
              <w:rPr>
                <w:b/>
                <w:spacing w:val="-7"/>
              </w:rPr>
              <w:t xml:space="preserve"> </w:t>
            </w:r>
            <w:r>
              <w:rPr>
                <w:b/>
              </w:rPr>
              <w:t>Pollution</w:t>
            </w:r>
            <w:r>
              <w:rPr>
                <w:b/>
                <w:spacing w:val="-6"/>
              </w:rPr>
              <w:t xml:space="preserve"> </w:t>
            </w:r>
            <w:r>
              <w:rPr>
                <w:b/>
              </w:rPr>
              <w:t>Control</w:t>
            </w:r>
            <w:r>
              <w:rPr>
                <w:b/>
                <w:spacing w:val="-6"/>
              </w:rPr>
              <w:t xml:space="preserve"> </w:t>
            </w:r>
            <w:r>
              <w:rPr>
                <w:b/>
                <w:spacing w:val="-5"/>
              </w:rPr>
              <w:t>Act</w:t>
            </w:r>
          </w:p>
        </w:tc>
        <w:tc>
          <w:tcPr>
            <w:tcW w:w="5940" w:type="dxa"/>
          </w:tcPr>
          <w:p w14:paraId="242A0D23" w14:textId="77777777" w:rsidR="009E772C" w:rsidRDefault="00CA3C12">
            <w:pPr>
              <w:pStyle w:val="TableParagraph"/>
              <w:spacing w:before="2"/>
              <w:ind w:left="105" w:right="159"/>
            </w:pPr>
            <w:r>
              <w:t>Enforces the Water Pollution Control Act (Ch. 90.48 RCW).</w:t>
            </w:r>
            <w:r>
              <w:rPr>
                <w:spacing w:val="-7"/>
              </w:rPr>
              <w:t xml:space="preserve"> </w:t>
            </w:r>
            <w:r>
              <w:t>Washington</w:t>
            </w:r>
            <w:r>
              <w:rPr>
                <w:spacing w:val="-9"/>
              </w:rPr>
              <w:t xml:space="preserve"> </w:t>
            </w:r>
            <w:r>
              <w:t>States</w:t>
            </w:r>
            <w:r>
              <w:rPr>
                <w:spacing w:val="-6"/>
              </w:rPr>
              <w:t xml:space="preserve"> </w:t>
            </w:r>
            <w:r>
              <w:t>Department</w:t>
            </w:r>
            <w:r>
              <w:rPr>
                <w:spacing w:val="-5"/>
              </w:rPr>
              <w:t xml:space="preserve"> </w:t>
            </w:r>
            <w:r>
              <w:t>of</w:t>
            </w:r>
            <w:r>
              <w:rPr>
                <w:spacing w:val="-5"/>
              </w:rPr>
              <w:t xml:space="preserve"> </w:t>
            </w:r>
            <w:r>
              <w:t>Ecology</w:t>
            </w:r>
            <w:r>
              <w:rPr>
                <w:spacing w:val="-6"/>
              </w:rPr>
              <w:t xml:space="preserve"> </w:t>
            </w:r>
            <w:r>
              <w:t xml:space="preserve">has nonpoint source pollution regulatory authority under </w:t>
            </w:r>
            <w:r>
              <w:rPr>
                <w:spacing w:val="-2"/>
              </w:rPr>
              <w:t>WPCA.</w:t>
            </w:r>
          </w:p>
        </w:tc>
      </w:tr>
      <w:tr w:rsidR="009E772C" w14:paraId="551A7145" w14:textId="77777777">
        <w:trPr>
          <w:trHeight w:val="1890"/>
        </w:trPr>
        <w:tc>
          <w:tcPr>
            <w:tcW w:w="3326" w:type="dxa"/>
            <w:shd w:val="clear" w:color="auto" w:fill="DEEAF6"/>
          </w:tcPr>
          <w:p w14:paraId="42E511A3" w14:textId="77777777" w:rsidR="009E772C" w:rsidRDefault="00CA3C12">
            <w:pPr>
              <w:pStyle w:val="TableParagraph"/>
              <w:ind w:left="107"/>
              <w:rPr>
                <w:b/>
              </w:rPr>
            </w:pPr>
            <w:r>
              <w:rPr>
                <w:b/>
              </w:rPr>
              <w:t>Clean</w:t>
            </w:r>
            <w:r>
              <w:rPr>
                <w:b/>
                <w:spacing w:val="-8"/>
              </w:rPr>
              <w:t xml:space="preserve"> </w:t>
            </w:r>
            <w:r>
              <w:rPr>
                <w:b/>
              </w:rPr>
              <w:t>Water</w:t>
            </w:r>
            <w:r>
              <w:rPr>
                <w:b/>
                <w:spacing w:val="-11"/>
              </w:rPr>
              <w:t xml:space="preserve"> </w:t>
            </w:r>
            <w:r>
              <w:rPr>
                <w:b/>
              </w:rPr>
              <w:t>Act</w:t>
            </w:r>
            <w:r>
              <w:rPr>
                <w:b/>
                <w:spacing w:val="-9"/>
              </w:rPr>
              <w:t xml:space="preserve"> </w:t>
            </w:r>
            <w:r>
              <w:rPr>
                <w:b/>
              </w:rPr>
              <w:t>and</w:t>
            </w:r>
            <w:r>
              <w:rPr>
                <w:b/>
                <w:spacing w:val="-10"/>
              </w:rPr>
              <w:t xml:space="preserve"> </w:t>
            </w:r>
            <w:r>
              <w:rPr>
                <w:b/>
              </w:rPr>
              <w:t>Water Pollution Control Act</w:t>
            </w:r>
          </w:p>
        </w:tc>
        <w:tc>
          <w:tcPr>
            <w:tcW w:w="5940" w:type="dxa"/>
          </w:tcPr>
          <w:p w14:paraId="68E28523" w14:textId="77777777" w:rsidR="009E772C" w:rsidRDefault="00CA3C12">
            <w:pPr>
              <w:pStyle w:val="TableParagraph"/>
              <w:ind w:left="105" w:right="159"/>
            </w:pPr>
            <w:r>
              <w:t>Develops and issues National Pollution Discharge Elimination</w:t>
            </w:r>
            <w:r>
              <w:rPr>
                <w:spacing w:val="-6"/>
              </w:rPr>
              <w:t xml:space="preserve"> </w:t>
            </w:r>
            <w:r>
              <w:t>System</w:t>
            </w:r>
            <w:r>
              <w:rPr>
                <w:spacing w:val="-7"/>
              </w:rPr>
              <w:t xml:space="preserve"> </w:t>
            </w:r>
            <w:r>
              <w:t>(NPDES)</w:t>
            </w:r>
            <w:r>
              <w:rPr>
                <w:spacing w:val="-4"/>
              </w:rPr>
              <w:t xml:space="preserve"> </w:t>
            </w:r>
            <w:r>
              <w:t>and</w:t>
            </w:r>
            <w:r>
              <w:rPr>
                <w:spacing w:val="-5"/>
              </w:rPr>
              <w:t xml:space="preserve"> </w:t>
            </w:r>
            <w:r>
              <w:t>State</w:t>
            </w:r>
            <w:r>
              <w:rPr>
                <w:spacing w:val="-8"/>
              </w:rPr>
              <w:t xml:space="preserve"> </w:t>
            </w:r>
            <w:r>
              <w:t>Waste</w:t>
            </w:r>
            <w:r>
              <w:rPr>
                <w:spacing w:val="-6"/>
              </w:rPr>
              <w:t xml:space="preserve"> </w:t>
            </w:r>
            <w:r>
              <w:t>Discharge permits. Conducts inspections of stormwater sites and other permitted facilities. This includes the Municipal Stormwater Phase I and Phase II, Construction Stormwater, Sand and Gravel, and Industrial Stormwater General Permit.</w:t>
            </w:r>
          </w:p>
        </w:tc>
      </w:tr>
    </w:tbl>
    <w:p w14:paraId="727850EF" w14:textId="77777777" w:rsidR="009E772C" w:rsidRDefault="00CA3C12">
      <w:pPr>
        <w:spacing w:before="240"/>
        <w:ind w:left="360"/>
        <w:rPr>
          <w:rFonts w:ascii="Arial"/>
          <w:b/>
          <w:sz w:val="28"/>
        </w:rPr>
      </w:pPr>
      <w:bookmarkStart w:id="66" w:name="Technical_And_Financial_Assistance"/>
      <w:bookmarkEnd w:id="66"/>
      <w:r>
        <w:rPr>
          <w:rFonts w:ascii="Arial"/>
          <w:b/>
          <w:sz w:val="28"/>
        </w:rPr>
        <w:t>Technical</w:t>
      </w:r>
      <w:r>
        <w:rPr>
          <w:rFonts w:ascii="Arial"/>
          <w:b/>
          <w:spacing w:val="-5"/>
          <w:sz w:val="28"/>
        </w:rPr>
        <w:t xml:space="preserve"> </w:t>
      </w:r>
      <w:r>
        <w:rPr>
          <w:rFonts w:ascii="Arial"/>
          <w:b/>
          <w:sz w:val="28"/>
        </w:rPr>
        <w:t>And</w:t>
      </w:r>
      <w:r>
        <w:rPr>
          <w:rFonts w:ascii="Arial"/>
          <w:b/>
          <w:spacing w:val="-6"/>
          <w:sz w:val="28"/>
        </w:rPr>
        <w:t xml:space="preserve"> </w:t>
      </w:r>
      <w:r>
        <w:rPr>
          <w:rFonts w:ascii="Arial"/>
          <w:b/>
          <w:sz w:val="28"/>
        </w:rPr>
        <w:t>Financial</w:t>
      </w:r>
      <w:r>
        <w:rPr>
          <w:rFonts w:ascii="Arial"/>
          <w:b/>
          <w:spacing w:val="-6"/>
          <w:sz w:val="28"/>
        </w:rPr>
        <w:t xml:space="preserve"> </w:t>
      </w:r>
      <w:r>
        <w:rPr>
          <w:rFonts w:ascii="Arial"/>
          <w:b/>
          <w:spacing w:val="-2"/>
          <w:sz w:val="28"/>
        </w:rPr>
        <w:t>Assistance</w:t>
      </w:r>
    </w:p>
    <w:p w14:paraId="0CC5DE1C" w14:textId="77777777" w:rsidR="009E772C" w:rsidRDefault="00CA3C12">
      <w:pPr>
        <w:pStyle w:val="BodyText"/>
        <w:spacing w:before="123"/>
        <w:ind w:right="1108"/>
      </w:pPr>
      <w:r>
        <w:t>Ecology’s goal is to work with stakeholders to achieve voluntary compliance with state law and WQS. This is often achieved through technical and financial assistance that promotes implementation</w:t>
      </w:r>
      <w:r>
        <w:rPr>
          <w:spacing w:val="-1"/>
        </w:rPr>
        <w:t xml:space="preserve"> </w:t>
      </w:r>
      <w:r>
        <w:t>of</w:t>
      </w:r>
      <w:r>
        <w:rPr>
          <w:spacing w:val="-1"/>
        </w:rPr>
        <w:t xml:space="preserve"> </w:t>
      </w:r>
      <w:r>
        <w:t>BMPs</w:t>
      </w:r>
      <w:r>
        <w:rPr>
          <w:spacing w:val="-3"/>
        </w:rPr>
        <w:t xml:space="preserve"> </w:t>
      </w:r>
      <w:r>
        <w:t>necessary</w:t>
      </w:r>
      <w:r>
        <w:rPr>
          <w:spacing w:val="-6"/>
        </w:rPr>
        <w:t xml:space="preserve"> </w:t>
      </w:r>
      <w:r>
        <w:t>to</w:t>
      </w:r>
      <w:r>
        <w:rPr>
          <w:spacing w:val="-4"/>
        </w:rPr>
        <w:t xml:space="preserve"> </w:t>
      </w:r>
      <w:r>
        <w:t>protect</w:t>
      </w:r>
      <w:r>
        <w:rPr>
          <w:spacing w:val="-4"/>
        </w:rPr>
        <w:t xml:space="preserve"> </w:t>
      </w:r>
      <w:r>
        <w:t>water</w:t>
      </w:r>
      <w:r>
        <w:rPr>
          <w:spacing w:val="-5"/>
        </w:rPr>
        <w:t xml:space="preserve"> </w:t>
      </w:r>
      <w:r>
        <w:t>quality.</w:t>
      </w:r>
      <w:r>
        <w:rPr>
          <w:spacing w:val="-3"/>
        </w:rPr>
        <w:t xml:space="preserve"> </w:t>
      </w:r>
      <w:r>
        <w:t>Ecology</w:t>
      </w:r>
      <w:r>
        <w:rPr>
          <w:spacing w:val="-3"/>
        </w:rPr>
        <w:t xml:space="preserve"> </w:t>
      </w:r>
      <w:r>
        <w:t>invests</w:t>
      </w:r>
      <w:r>
        <w:rPr>
          <w:spacing w:val="-3"/>
        </w:rPr>
        <w:t xml:space="preserve"> </w:t>
      </w:r>
      <w:r>
        <w:t>heavily</w:t>
      </w:r>
      <w:r>
        <w:rPr>
          <w:spacing w:val="-3"/>
        </w:rPr>
        <w:t xml:space="preserve"> </w:t>
      </w:r>
      <w:r>
        <w:t>in</w:t>
      </w:r>
      <w:r>
        <w:rPr>
          <w:spacing w:val="-4"/>
        </w:rPr>
        <w:t xml:space="preserve"> </w:t>
      </w:r>
      <w:r>
        <w:t>technical and financial assistance and provides multiple opportunities and pathways to proactively address pollution problems before enforcement is pursued. Ecology uses its regulatory authority as a backstop when technical and financial assistance efforts fail to address identified pollution problems.</w:t>
      </w:r>
    </w:p>
    <w:p w14:paraId="1DE68043" w14:textId="77777777" w:rsidR="009E772C" w:rsidRDefault="00CA3C12">
      <w:pPr>
        <w:spacing w:before="238"/>
        <w:ind w:left="360"/>
        <w:rPr>
          <w:rFonts w:ascii="Arial"/>
          <w:b/>
          <w:sz w:val="28"/>
        </w:rPr>
      </w:pPr>
      <w:bookmarkStart w:id="67" w:name="Engaging_Private_Landowners_For_Implemen"/>
      <w:bookmarkEnd w:id="67"/>
      <w:r>
        <w:rPr>
          <w:rFonts w:ascii="Arial"/>
          <w:b/>
          <w:sz w:val="28"/>
        </w:rPr>
        <w:t>Engaging</w:t>
      </w:r>
      <w:r>
        <w:rPr>
          <w:rFonts w:ascii="Arial"/>
          <w:b/>
          <w:spacing w:val="-6"/>
          <w:sz w:val="28"/>
        </w:rPr>
        <w:t xml:space="preserve"> </w:t>
      </w:r>
      <w:r>
        <w:rPr>
          <w:rFonts w:ascii="Arial"/>
          <w:b/>
          <w:sz w:val="28"/>
        </w:rPr>
        <w:t>Private</w:t>
      </w:r>
      <w:r>
        <w:rPr>
          <w:rFonts w:ascii="Arial"/>
          <w:b/>
          <w:spacing w:val="-10"/>
          <w:sz w:val="28"/>
        </w:rPr>
        <w:t xml:space="preserve"> </w:t>
      </w:r>
      <w:r>
        <w:rPr>
          <w:rFonts w:ascii="Arial"/>
          <w:b/>
          <w:sz w:val="28"/>
        </w:rPr>
        <w:t>Landowners</w:t>
      </w:r>
      <w:r>
        <w:rPr>
          <w:rFonts w:ascii="Arial"/>
          <w:b/>
          <w:spacing w:val="-7"/>
          <w:sz w:val="28"/>
        </w:rPr>
        <w:t xml:space="preserve"> </w:t>
      </w:r>
      <w:r>
        <w:rPr>
          <w:rFonts w:ascii="Arial"/>
          <w:b/>
          <w:sz w:val="28"/>
        </w:rPr>
        <w:t>For</w:t>
      </w:r>
      <w:r>
        <w:rPr>
          <w:rFonts w:ascii="Arial"/>
          <w:b/>
          <w:spacing w:val="-8"/>
          <w:sz w:val="28"/>
        </w:rPr>
        <w:t xml:space="preserve"> </w:t>
      </w:r>
      <w:r>
        <w:rPr>
          <w:rFonts w:ascii="Arial"/>
          <w:b/>
          <w:spacing w:val="-2"/>
          <w:sz w:val="28"/>
        </w:rPr>
        <w:t>Implementation</w:t>
      </w:r>
    </w:p>
    <w:p w14:paraId="2ED344A3" w14:textId="77777777" w:rsidR="009E772C" w:rsidRDefault="00CA3C12">
      <w:pPr>
        <w:pStyle w:val="BodyText"/>
        <w:spacing w:before="120"/>
        <w:ind w:left="359" w:right="1121"/>
      </w:pPr>
      <w:r>
        <w:t>To improve water quality and achieve the goals of this ARP, businesses and landowners with a direct</w:t>
      </w:r>
      <w:r>
        <w:rPr>
          <w:spacing w:val="-3"/>
        </w:rPr>
        <w:t xml:space="preserve"> </w:t>
      </w:r>
      <w:r>
        <w:t>impact</w:t>
      </w:r>
      <w:r>
        <w:rPr>
          <w:spacing w:val="-3"/>
        </w:rPr>
        <w:t xml:space="preserve"> </w:t>
      </w:r>
      <w:r>
        <w:t>to</w:t>
      </w:r>
      <w:r>
        <w:rPr>
          <w:spacing w:val="-1"/>
        </w:rPr>
        <w:t xml:space="preserve"> </w:t>
      </w:r>
      <w:r>
        <w:t>surface</w:t>
      </w:r>
      <w:r>
        <w:rPr>
          <w:spacing w:val="-3"/>
        </w:rPr>
        <w:t xml:space="preserve"> </w:t>
      </w:r>
      <w:r>
        <w:t>water</w:t>
      </w:r>
      <w:r>
        <w:rPr>
          <w:spacing w:val="-4"/>
        </w:rPr>
        <w:t xml:space="preserve"> </w:t>
      </w:r>
      <w:r>
        <w:t>quality</w:t>
      </w:r>
      <w:r>
        <w:rPr>
          <w:spacing w:val="-5"/>
        </w:rPr>
        <w:t xml:space="preserve"> </w:t>
      </w:r>
      <w:r>
        <w:t>will</w:t>
      </w:r>
      <w:r>
        <w:rPr>
          <w:spacing w:val="-4"/>
        </w:rPr>
        <w:t xml:space="preserve"> </w:t>
      </w:r>
      <w:r>
        <w:t>need</w:t>
      </w:r>
      <w:r>
        <w:rPr>
          <w:spacing w:val="-3"/>
        </w:rPr>
        <w:t xml:space="preserve"> </w:t>
      </w:r>
      <w:r>
        <w:t>to</w:t>
      </w:r>
      <w:r>
        <w:rPr>
          <w:spacing w:val="-1"/>
        </w:rPr>
        <w:t xml:space="preserve"> </w:t>
      </w:r>
      <w:r>
        <w:t>implement BMPs</w:t>
      </w:r>
      <w:r>
        <w:rPr>
          <w:spacing w:val="-2"/>
        </w:rPr>
        <w:t xml:space="preserve"> </w:t>
      </w:r>
      <w:r>
        <w:t>on</w:t>
      </w:r>
      <w:r>
        <w:rPr>
          <w:spacing w:val="-3"/>
        </w:rPr>
        <w:t xml:space="preserve"> </w:t>
      </w:r>
      <w:r>
        <w:t>their</w:t>
      </w:r>
      <w:r>
        <w:rPr>
          <w:spacing w:val="-1"/>
        </w:rPr>
        <w:t xml:space="preserve"> </w:t>
      </w:r>
      <w:r>
        <w:t>property</w:t>
      </w:r>
      <w:r>
        <w:rPr>
          <w:spacing w:val="-5"/>
        </w:rPr>
        <w:t xml:space="preserve"> </w:t>
      </w:r>
      <w:r>
        <w:t>to</w:t>
      </w:r>
      <w:r>
        <w:rPr>
          <w:spacing w:val="-1"/>
        </w:rPr>
        <w:t xml:space="preserve"> </w:t>
      </w:r>
      <w:r>
        <w:t>reduce pollution. Priority for targeted outreach and assistance include homeowners with septic systems, streamside property owners with low riparian vegetation or shade, and residential properties that contribute to urban stormwater pollution. It is the goal of all partners in the water cleanup process to achieve clean water through cooperative efforts. Ecology believes that the actions outlined in this ARP will result in the attainment of WQS. If WQS are not</w:t>
      </w:r>
    </w:p>
    <w:p w14:paraId="79FCE0D3" w14:textId="77777777" w:rsidR="009E772C" w:rsidRDefault="009E772C">
      <w:pPr>
        <w:pStyle w:val="BodyText"/>
        <w:ind w:left="0"/>
        <w:rPr>
          <w:sz w:val="20"/>
        </w:rPr>
      </w:pPr>
    </w:p>
    <w:p w14:paraId="754A0705" w14:textId="77777777" w:rsidR="009E772C" w:rsidRDefault="00CA3C12">
      <w:pPr>
        <w:pStyle w:val="BodyText"/>
        <w:spacing w:before="49"/>
        <w:ind w:left="0"/>
        <w:rPr>
          <w:sz w:val="20"/>
        </w:rPr>
      </w:pPr>
      <w:r>
        <w:rPr>
          <w:noProof/>
          <w:sz w:val="20"/>
        </w:rPr>
        <mc:AlternateContent>
          <mc:Choice Requires="wps">
            <w:drawing>
              <wp:anchor distT="0" distB="0" distL="0" distR="0" simplePos="0" relativeHeight="487591936" behindDoc="1" locked="0" layoutInCell="1" allowOverlap="1" wp14:anchorId="4FD02816" wp14:editId="7F9EA7E9">
                <wp:simplePos x="0" y="0"/>
                <wp:positionH relativeFrom="page">
                  <wp:posOffset>914400</wp:posOffset>
                </wp:positionH>
                <wp:positionV relativeFrom="paragraph">
                  <wp:posOffset>201391</wp:posOffset>
                </wp:positionV>
                <wp:extent cx="1828800" cy="1079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4BCDBF" id="Graphic 18" o:spid="_x0000_s1026" style="position:absolute;margin-left:1in;margin-top:15.85pt;width:2in;height:.8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" path="m1828800,l,,,10680r1828800,l1828800,xe" fillcolor="black" stroked="f">
                <v:path arrowok="t"/>
                <w10:wrap type="topAndBottom" anchorx="page"/>
              </v:shape>
            </w:pict>
          </mc:Fallback>
        </mc:AlternateContent>
      </w:r>
    </w:p>
    <w:p w14:paraId="33FC3B23" w14:textId="77777777" w:rsidR="009E772C" w:rsidRDefault="009E772C">
      <w:pPr>
        <w:pStyle w:val="BodyText"/>
        <w:spacing w:before="104"/>
        <w:ind w:left="0"/>
        <w:rPr>
          <w:sz w:val="20"/>
        </w:rPr>
      </w:pPr>
    </w:p>
    <w:p w14:paraId="6E756BFA" w14:textId="77777777" w:rsidR="009E772C" w:rsidRDefault="00CA3C12">
      <w:pPr>
        <w:ind w:left="360"/>
        <w:rPr>
          <w:rFonts w:ascii="Times New Roman"/>
          <w:sz w:val="20"/>
        </w:rPr>
      </w:pPr>
      <w:bookmarkStart w:id="68" w:name="_bookmark31"/>
      <w:bookmarkEnd w:id="68"/>
      <w:r>
        <w:rPr>
          <w:rFonts w:ascii="Times New Roman"/>
          <w:sz w:val="20"/>
          <w:vertAlign w:val="superscript"/>
        </w:rPr>
        <w:t>9</w:t>
      </w:r>
      <w:r>
        <w:rPr>
          <w:rFonts w:ascii="Times New Roman"/>
          <w:spacing w:val="-1"/>
          <w:sz w:val="20"/>
        </w:rPr>
        <w:t xml:space="preserve"> </w:t>
      </w:r>
      <w:hyperlink r:id="rId46">
        <w:r w:rsidR="009E772C">
          <w:rPr>
            <w:rFonts w:ascii="Times New Roman"/>
            <w:color w:val="0562C1"/>
            <w:spacing w:val="-2"/>
            <w:sz w:val="20"/>
            <w:u w:val="single" w:color="0562C1"/>
          </w:rPr>
          <w:t>https://apps.ecology.wa.gov/publications/documents/1510015.pdf</w:t>
        </w:r>
      </w:hyperlink>
    </w:p>
    <w:p w14:paraId="29BC53DA" w14:textId="77777777" w:rsidR="009E772C" w:rsidRDefault="009E772C">
      <w:pPr>
        <w:rPr>
          <w:rFonts w:ascii="Times New Roman"/>
          <w:sz w:val="20"/>
        </w:rPr>
        <w:sectPr w:rsidR="009E772C">
          <w:pgSz w:w="12240" w:h="15840"/>
          <w:pgMar w:top="1400" w:right="360" w:bottom="1260" w:left="1080" w:header="0" w:footer="1066" w:gutter="0"/>
          <w:cols w:space="720"/>
        </w:sectPr>
      </w:pPr>
    </w:p>
    <w:p w14:paraId="38E999C1" w14:textId="77777777" w:rsidR="009E772C" w:rsidRDefault="00CA3C12">
      <w:pPr>
        <w:pStyle w:val="BodyText"/>
        <w:spacing w:before="39"/>
        <w:ind w:left="359" w:right="1085"/>
      </w:pPr>
      <w:r>
        <w:lastRenderedPageBreak/>
        <w:t>achieved</w:t>
      </w:r>
      <w:r>
        <w:rPr>
          <w:spacing w:val="-3"/>
        </w:rPr>
        <w:t xml:space="preserve"> </w:t>
      </w:r>
      <w:r>
        <w:t>through</w:t>
      </w:r>
      <w:r>
        <w:rPr>
          <w:spacing w:val="-1"/>
        </w:rPr>
        <w:t xml:space="preserve"> </w:t>
      </w:r>
      <w:r>
        <w:t>implementation</w:t>
      </w:r>
      <w:r>
        <w:rPr>
          <w:spacing w:val="-1"/>
        </w:rPr>
        <w:t xml:space="preserve"> </w:t>
      </w:r>
      <w:r>
        <w:t>of</w:t>
      </w:r>
      <w:r>
        <w:rPr>
          <w:spacing w:val="-3"/>
        </w:rPr>
        <w:t xml:space="preserve"> </w:t>
      </w:r>
      <w:r>
        <w:t>this</w:t>
      </w:r>
      <w:r>
        <w:rPr>
          <w:spacing w:val="-4"/>
        </w:rPr>
        <w:t xml:space="preserve"> </w:t>
      </w:r>
      <w:r>
        <w:t>ARP,</w:t>
      </w:r>
      <w:r>
        <w:rPr>
          <w:spacing w:val="-4"/>
        </w:rPr>
        <w:t xml:space="preserve"> </w:t>
      </w:r>
      <w:r>
        <w:t>the</w:t>
      </w:r>
      <w:r>
        <w:rPr>
          <w:spacing w:val="-1"/>
        </w:rPr>
        <w:t xml:space="preserve"> </w:t>
      </w:r>
      <w:r>
        <w:t>waterbody</w:t>
      </w:r>
      <w:r>
        <w:rPr>
          <w:spacing w:val="-5"/>
        </w:rPr>
        <w:t xml:space="preserve"> </w:t>
      </w:r>
      <w:r>
        <w:t>will</w:t>
      </w:r>
      <w:r>
        <w:rPr>
          <w:spacing w:val="-4"/>
        </w:rPr>
        <w:t xml:space="preserve"> </w:t>
      </w:r>
      <w:r>
        <w:t>be</w:t>
      </w:r>
      <w:r>
        <w:rPr>
          <w:spacing w:val="-3"/>
        </w:rPr>
        <w:t xml:space="preserve"> </w:t>
      </w:r>
      <w:r>
        <w:t>reprioritized</w:t>
      </w:r>
      <w:r>
        <w:rPr>
          <w:spacing w:val="-3"/>
        </w:rPr>
        <w:t xml:space="preserve"> </w:t>
      </w:r>
      <w:r>
        <w:t>for</w:t>
      </w:r>
      <w:r>
        <w:rPr>
          <w:spacing w:val="-4"/>
        </w:rPr>
        <w:t xml:space="preserve"> </w:t>
      </w:r>
      <w:r>
        <w:t xml:space="preserve">TMDL </w:t>
      </w:r>
      <w:r>
        <w:rPr>
          <w:spacing w:val="-2"/>
        </w:rPr>
        <w:t>development.</w:t>
      </w:r>
    </w:p>
    <w:p w14:paraId="74BC467E" w14:textId="77777777" w:rsidR="009E772C" w:rsidRDefault="009E772C">
      <w:pPr>
        <w:pStyle w:val="BodyText"/>
        <w:sectPr w:rsidR="009E772C">
          <w:pgSz w:w="12240" w:h="15840"/>
          <w:pgMar w:top="1400" w:right="360" w:bottom="1260" w:left="1080" w:header="0" w:footer="1066" w:gutter="0"/>
          <w:cols w:space="720"/>
        </w:sectPr>
      </w:pPr>
    </w:p>
    <w:p w14:paraId="75E9579E" w14:textId="77777777" w:rsidR="009E772C" w:rsidRDefault="00CA3C12">
      <w:pPr>
        <w:pStyle w:val="Heading1"/>
        <w:spacing w:before="58"/>
        <w:ind w:left="4329" w:right="1256" w:hanging="3792"/>
        <w:jc w:val="left"/>
      </w:pPr>
      <w:bookmarkStart w:id="69" w:name="Chapter_2_–_Water_Quality_Impairments_an"/>
      <w:bookmarkStart w:id="70" w:name="_bookmark32"/>
      <w:bookmarkEnd w:id="69"/>
      <w:bookmarkEnd w:id="70"/>
      <w:r>
        <w:rPr>
          <w:color w:val="2D74B5"/>
        </w:rPr>
        <w:lastRenderedPageBreak/>
        <w:t>Chapter</w:t>
      </w:r>
      <w:r>
        <w:rPr>
          <w:color w:val="2D74B5"/>
          <w:spacing w:val="-6"/>
        </w:rPr>
        <w:t xml:space="preserve"> </w:t>
      </w:r>
      <w:r>
        <w:rPr>
          <w:color w:val="2D74B5"/>
        </w:rPr>
        <w:t>2</w:t>
      </w:r>
      <w:r>
        <w:rPr>
          <w:color w:val="2D74B5"/>
          <w:spacing w:val="-6"/>
        </w:rPr>
        <w:t xml:space="preserve"> </w:t>
      </w:r>
      <w:r>
        <w:rPr>
          <w:color w:val="2D74B5"/>
        </w:rPr>
        <w:t>–</w:t>
      </w:r>
      <w:r>
        <w:rPr>
          <w:color w:val="2D74B5"/>
          <w:spacing w:val="-5"/>
        </w:rPr>
        <w:t xml:space="preserve"> </w:t>
      </w:r>
      <w:r>
        <w:rPr>
          <w:color w:val="2D74B5"/>
        </w:rPr>
        <w:t>Water</w:t>
      </w:r>
      <w:r>
        <w:rPr>
          <w:color w:val="2D74B5"/>
          <w:spacing w:val="-6"/>
        </w:rPr>
        <w:t xml:space="preserve"> </w:t>
      </w:r>
      <w:r>
        <w:rPr>
          <w:color w:val="2D74B5"/>
        </w:rPr>
        <w:t>Quality</w:t>
      </w:r>
      <w:r>
        <w:rPr>
          <w:color w:val="2D74B5"/>
          <w:spacing w:val="-6"/>
        </w:rPr>
        <w:t xml:space="preserve"> </w:t>
      </w:r>
      <w:r>
        <w:rPr>
          <w:color w:val="2D74B5"/>
        </w:rPr>
        <w:t>Impairments</w:t>
      </w:r>
      <w:r>
        <w:rPr>
          <w:color w:val="2D74B5"/>
          <w:spacing w:val="-6"/>
        </w:rPr>
        <w:t xml:space="preserve"> </w:t>
      </w:r>
      <w:r>
        <w:rPr>
          <w:color w:val="2D74B5"/>
        </w:rPr>
        <w:t>and</w:t>
      </w:r>
      <w:r>
        <w:rPr>
          <w:color w:val="2D74B5"/>
          <w:spacing w:val="-4"/>
        </w:rPr>
        <w:t xml:space="preserve"> </w:t>
      </w:r>
      <w:r>
        <w:rPr>
          <w:color w:val="2D74B5"/>
        </w:rPr>
        <w:t xml:space="preserve">Pollutant </w:t>
      </w:r>
      <w:r>
        <w:rPr>
          <w:color w:val="2D74B5"/>
          <w:spacing w:val="-2"/>
        </w:rPr>
        <w:t>Sources</w:t>
      </w:r>
    </w:p>
    <w:p w14:paraId="13D32E61" w14:textId="77777777" w:rsidR="009E772C" w:rsidRDefault="00CA3C12">
      <w:pPr>
        <w:pStyle w:val="Heading2"/>
        <w:spacing w:before="242"/>
      </w:pPr>
      <w:bookmarkStart w:id="71" w:name="Watershed_Summary"/>
      <w:bookmarkStart w:id="72" w:name="_bookmark33"/>
      <w:bookmarkEnd w:id="71"/>
      <w:bookmarkEnd w:id="72"/>
      <w:r>
        <w:rPr>
          <w:color w:val="2D74B5"/>
        </w:rPr>
        <w:t>Watershed</w:t>
      </w:r>
      <w:r>
        <w:rPr>
          <w:color w:val="2D74B5"/>
          <w:spacing w:val="-19"/>
        </w:rPr>
        <w:t xml:space="preserve"> </w:t>
      </w:r>
      <w:r>
        <w:rPr>
          <w:color w:val="2D74B5"/>
          <w:spacing w:val="-2"/>
        </w:rPr>
        <w:t>Summary</w:t>
      </w:r>
    </w:p>
    <w:p w14:paraId="27A6FAF5" w14:textId="77777777" w:rsidR="009E772C" w:rsidRDefault="00CA3C12">
      <w:pPr>
        <w:pStyle w:val="BodyText"/>
        <w:spacing w:before="118"/>
        <w:ind w:right="1085"/>
      </w:pPr>
      <w:r>
        <w:t>The Burnt Bridge Creek Source Assessment analyzed water quality data collected along 12.7 river miles (RM) of the BBC mainstem and tributaries. To support on-the-ground implementation and planning, the Source Assessment divided the BBC into three sections to summarize water quality information. The three sections of the BBC are the lower (RM 0 – 5), middle</w:t>
      </w:r>
      <w:r>
        <w:rPr>
          <w:spacing w:val="-4"/>
        </w:rPr>
        <w:t xml:space="preserve"> </w:t>
      </w:r>
      <w:r>
        <w:t>(RM</w:t>
      </w:r>
      <w:r>
        <w:rPr>
          <w:spacing w:val="-1"/>
        </w:rPr>
        <w:t xml:space="preserve"> </w:t>
      </w:r>
      <w:r>
        <w:t>5-10),</w:t>
      </w:r>
      <w:r>
        <w:rPr>
          <w:spacing w:val="-5"/>
        </w:rPr>
        <w:t xml:space="preserve"> </w:t>
      </w:r>
      <w:r>
        <w:t>and</w:t>
      </w:r>
      <w:r>
        <w:rPr>
          <w:spacing w:val="-4"/>
        </w:rPr>
        <w:t xml:space="preserve"> </w:t>
      </w:r>
      <w:r>
        <w:t>upper</w:t>
      </w:r>
      <w:r>
        <w:rPr>
          <w:spacing w:val="-5"/>
        </w:rPr>
        <w:t xml:space="preserve"> </w:t>
      </w:r>
      <w:r>
        <w:t>(RM</w:t>
      </w:r>
      <w:r>
        <w:rPr>
          <w:spacing w:val="-1"/>
        </w:rPr>
        <w:t xml:space="preserve"> </w:t>
      </w:r>
      <w:r>
        <w:t>10-13)</w:t>
      </w:r>
      <w:r>
        <w:rPr>
          <w:spacing w:val="-3"/>
        </w:rPr>
        <w:t xml:space="preserve"> </w:t>
      </w:r>
      <w:r>
        <w:t>watersheds.</w:t>
      </w:r>
      <w:r>
        <w:rPr>
          <w:spacing w:val="-3"/>
        </w:rPr>
        <w:t xml:space="preserve"> </w:t>
      </w:r>
      <w:r>
        <w:t>These</w:t>
      </w:r>
      <w:r>
        <w:rPr>
          <w:spacing w:val="-4"/>
        </w:rPr>
        <w:t xml:space="preserve"> </w:t>
      </w:r>
      <w:r>
        <w:t>three</w:t>
      </w:r>
      <w:r>
        <w:rPr>
          <w:spacing w:val="-2"/>
        </w:rPr>
        <w:t xml:space="preserve"> </w:t>
      </w:r>
      <w:r>
        <w:t>sections</w:t>
      </w:r>
      <w:r>
        <w:rPr>
          <w:spacing w:val="-3"/>
        </w:rPr>
        <w:t xml:space="preserve"> </w:t>
      </w:r>
      <w:r>
        <w:t>have</w:t>
      </w:r>
      <w:r>
        <w:rPr>
          <w:spacing w:val="-4"/>
        </w:rPr>
        <w:t xml:space="preserve"> </w:t>
      </w:r>
      <w:r>
        <w:t>different</w:t>
      </w:r>
      <w:r>
        <w:rPr>
          <w:spacing w:val="-4"/>
        </w:rPr>
        <w:t xml:space="preserve"> </w:t>
      </w:r>
      <w:r>
        <w:t>land uses, land cover, jurisdictions, permits, and established water quality monitoring stations.</w:t>
      </w:r>
    </w:p>
    <w:p w14:paraId="4BF659ED" w14:textId="77777777" w:rsidR="009E772C" w:rsidRDefault="00CA3C12">
      <w:pPr>
        <w:pStyle w:val="BodyText"/>
        <w:spacing w:before="2"/>
        <w:ind w:right="1085"/>
      </w:pPr>
      <w:r>
        <w:t>Monitoring</w:t>
      </w:r>
      <w:r>
        <w:rPr>
          <w:spacing w:val="-3"/>
        </w:rPr>
        <w:t xml:space="preserve"> </w:t>
      </w:r>
      <w:r>
        <w:t>stations</w:t>
      </w:r>
      <w:r>
        <w:rPr>
          <w:spacing w:val="-3"/>
        </w:rPr>
        <w:t xml:space="preserve"> </w:t>
      </w:r>
      <w:r>
        <w:t>have</w:t>
      </w:r>
      <w:r>
        <w:rPr>
          <w:spacing w:val="-4"/>
        </w:rPr>
        <w:t xml:space="preserve"> </w:t>
      </w:r>
      <w:r>
        <w:t>been</w:t>
      </w:r>
      <w:r>
        <w:rPr>
          <w:spacing w:val="-1"/>
        </w:rPr>
        <w:t xml:space="preserve"> </w:t>
      </w:r>
      <w:r>
        <w:t>identified</w:t>
      </w:r>
      <w:r>
        <w:rPr>
          <w:spacing w:val="-4"/>
        </w:rPr>
        <w:t xml:space="preserve"> </w:t>
      </w:r>
      <w:r>
        <w:t>by</w:t>
      </w:r>
      <w:r>
        <w:rPr>
          <w:spacing w:val="-6"/>
        </w:rPr>
        <w:t xml:space="preserve"> </w:t>
      </w:r>
      <w:r>
        <w:t>their</w:t>
      </w:r>
      <w:r>
        <w:rPr>
          <w:spacing w:val="-5"/>
        </w:rPr>
        <w:t xml:space="preserve"> </w:t>
      </w:r>
      <w:r>
        <w:t>approximate</w:t>
      </w:r>
      <w:r>
        <w:rPr>
          <w:spacing w:val="-4"/>
        </w:rPr>
        <w:t xml:space="preserve"> </w:t>
      </w:r>
      <w:r>
        <w:t>river</w:t>
      </w:r>
      <w:r>
        <w:rPr>
          <w:spacing w:val="-2"/>
        </w:rPr>
        <w:t xml:space="preserve"> </w:t>
      </w:r>
      <w:r>
        <w:t>mile</w:t>
      </w:r>
      <w:r>
        <w:rPr>
          <w:spacing w:val="-2"/>
        </w:rPr>
        <w:t xml:space="preserve"> </w:t>
      </w:r>
      <w:r>
        <w:t>location</w:t>
      </w:r>
      <w:r>
        <w:rPr>
          <w:spacing w:val="-4"/>
        </w:rPr>
        <w:t xml:space="preserve"> </w:t>
      </w:r>
      <w:r>
        <w:t>in</w:t>
      </w:r>
      <w:r>
        <w:rPr>
          <w:spacing w:val="-4"/>
        </w:rPr>
        <w:t xml:space="preserve"> </w:t>
      </w:r>
      <w:r>
        <w:t>the mainstem or tributary (e.g. BBC10.4, PET01.3, BUR00.0, COL00.0).</w:t>
      </w:r>
    </w:p>
    <w:p w14:paraId="44E4B988" w14:textId="77777777" w:rsidR="009E772C" w:rsidRDefault="00CA3C12">
      <w:pPr>
        <w:spacing w:before="239"/>
        <w:ind w:left="360"/>
        <w:rPr>
          <w:rFonts w:ascii="Arial"/>
          <w:b/>
          <w:sz w:val="28"/>
        </w:rPr>
      </w:pPr>
      <w:r>
        <w:rPr>
          <w:rFonts w:ascii="Arial"/>
          <w:b/>
          <w:sz w:val="28"/>
        </w:rPr>
        <w:t>Upper</w:t>
      </w:r>
      <w:r>
        <w:rPr>
          <w:rFonts w:ascii="Arial"/>
          <w:b/>
          <w:spacing w:val="-1"/>
          <w:sz w:val="28"/>
        </w:rPr>
        <w:t xml:space="preserve"> </w:t>
      </w:r>
      <w:r>
        <w:rPr>
          <w:rFonts w:ascii="Arial"/>
          <w:b/>
          <w:spacing w:val="-2"/>
          <w:sz w:val="28"/>
        </w:rPr>
        <w:t>Watershed</w:t>
      </w:r>
    </w:p>
    <w:p w14:paraId="15AE677B" w14:textId="77777777" w:rsidR="009E772C" w:rsidRDefault="00CA3C12">
      <w:pPr>
        <w:pStyle w:val="BodyText"/>
        <w:spacing w:before="120"/>
        <w:ind w:left="359" w:right="1085"/>
      </w:pPr>
      <w:r>
        <w:t>Upper BBC refers to the watershed area upstream of monitoring site BBC09.5 through the headwaters</w:t>
      </w:r>
      <w:r>
        <w:rPr>
          <w:spacing w:val="-3"/>
        </w:rPr>
        <w:t xml:space="preserve"> </w:t>
      </w:r>
      <w:r>
        <w:t>(RM</w:t>
      </w:r>
      <w:r>
        <w:rPr>
          <w:spacing w:val="-4"/>
        </w:rPr>
        <w:t xml:space="preserve"> </w:t>
      </w:r>
      <w:r>
        <w:t>10-13).</w:t>
      </w:r>
      <w:r>
        <w:rPr>
          <w:spacing w:val="-6"/>
        </w:rPr>
        <w:t xml:space="preserve"> </w:t>
      </w:r>
      <w:r>
        <w:t>The</w:t>
      </w:r>
      <w:r>
        <w:rPr>
          <w:spacing w:val="-4"/>
        </w:rPr>
        <w:t xml:space="preserve"> </w:t>
      </w:r>
      <w:r>
        <w:t>upper</w:t>
      </w:r>
      <w:r>
        <w:rPr>
          <w:spacing w:val="-2"/>
        </w:rPr>
        <w:t xml:space="preserve"> </w:t>
      </w:r>
      <w:r>
        <w:t>subbasin</w:t>
      </w:r>
      <w:r>
        <w:rPr>
          <w:spacing w:val="-4"/>
        </w:rPr>
        <w:t xml:space="preserve"> </w:t>
      </w:r>
      <w:r>
        <w:t>includes</w:t>
      </w:r>
      <w:r>
        <w:rPr>
          <w:spacing w:val="-3"/>
        </w:rPr>
        <w:t xml:space="preserve"> </w:t>
      </w:r>
      <w:r>
        <w:t>the</w:t>
      </w:r>
      <w:r>
        <w:rPr>
          <w:spacing w:val="-4"/>
        </w:rPr>
        <w:t xml:space="preserve"> </w:t>
      </w:r>
      <w:r>
        <w:t>fixed-network</w:t>
      </w:r>
      <w:r>
        <w:rPr>
          <w:spacing w:val="-4"/>
        </w:rPr>
        <w:t xml:space="preserve"> </w:t>
      </w:r>
      <w:r>
        <w:t>sites</w:t>
      </w:r>
      <w:r>
        <w:rPr>
          <w:spacing w:val="-3"/>
        </w:rPr>
        <w:t xml:space="preserve"> </w:t>
      </w:r>
      <w:r>
        <w:t>BBC11.4,</w:t>
      </w:r>
      <w:r>
        <w:rPr>
          <w:spacing w:val="-2"/>
        </w:rPr>
        <w:t xml:space="preserve"> </w:t>
      </w:r>
      <w:r>
        <w:t>BBC10.8, BBC10.4, and</w:t>
      </w:r>
      <w:r>
        <w:rPr>
          <w:spacing w:val="-1"/>
        </w:rPr>
        <w:t xml:space="preserve"> </w:t>
      </w:r>
      <w:r>
        <w:t>downstream to</w:t>
      </w:r>
      <w:r>
        <w:rPr>
          <w:spacing w:val="-1"/>
        </w:rPr>
        <w:t xml:space="preserve"> </w:t>
      </w:r>
      <w:r>
        <w:t>BBC09.5. Headwaters of</w:t>
      </w:r>
      <w:r>
        <w:rPr>
          <w:spacing w:val="-1"/>
        </w:rPr>
        <w:t xml:space="preserve"> </w:t>
      </w:r>
      <w:r>
        <w:t>BBC originate in</w:t>
      </w:r>
      <w:r>
        <w:rPr>
          <w:spacing w:val="-1"/>
        </w:rPr>
        <w:t xml:space="preserve"> </w:t>
      </w:r>
      <w:r>
        <w:t>wetlands near</w:t>
      </w:r>
      <w:r>
        <w:rPr>
          <w:spacing w:val="-2"/>
        </w:rPr>
        <w:t xml:space="preserve"> </w:t>
      </w:r>
      <w:r>
        <w:t>NE 162nd Ave and flow through open undeveloped land with sparce riparian vegetation. Between sampling sites BBC11.4 and BBC10.4, the creek travels through sections of residential and commercial land use then passes below Interstate-205 to BBC09.5 into the Beaver Marsh Natural Area.</w:t>
      </w:r>
    </w:p>
    <w:p w14:paraId="5EC4A1B0" w14:textId="77777777" w:rsidR="009E772C" w:rsidRDefault="00CA3C12">
      <w:pPr>
        <w:pStyle w:val="BodyText"/>
        <w:spacing w:before="241"/>
        <w:ind w:left="359" w:right="1085"/>
      </w:pPr>
      <w:r>
        <w:t>Land</w:t>
      </w:r>
      <w:r>
        <w:rPr>
          <w:spacing w:val="-4"/>
        </w:rPr>
        <w:t xml:space="preserve"> </w:t>
      </w:r>
      <w:r>
        <w:t>use</w:t>
      </w:r>
      <w:r>
        <w:rPr>
          <w:spacing w:val="-2"/>
        </w:rPr>
        <w:t xml:space="preserve"> </w:t>
      </w:r>
      <w:r>
        <w:t>in</w:t>
      </w:r>
      <w:r>
        <w:rPr>
          <w:spacing w:val="-4"/>
        </w:rPr>
        <w:t xml:space="preserve"> </w:t>
      </w:r>
      <w:r>
        <w:t>the</w:t>
      </w:r>
      <w:r>
        <w:rPr>
          <w:spacing w:val="-4"/>
        </w:rPr>
        <w:t xml:space="preserve"> </w:t>
      </w:r>
      <w:r>
        <w:t>upper</w:t>
      </w:r>
      <w:r>
        <w:rPr>
          <w:spacing w:val="-2"/>
        </w:rPr>
        <w:t xml:space="preserve"> </w:t>
      </w:r>
      <w:r>
        <w:t>subbasin</w:t>
      </w:r>
      <w:r>
        <w:rPr>
          <w:spacing w:val="-4"/>
        </w:rPr>
        <w:t xml:space="preserve"> </w:t>
      </w:r>
      <w:r>
        <w:t>is</w:t>
      </w:r>
      <w:r>
        <w:rPr>
          <w:spacing w:val="-3"/>
        </w:rPr>
        <w:t xml:space="preserve"> </w:t>
      </w:r>
      <w:r>
        <w:t>mainly</w:t>
      </w:r>
      <w:r>
        <w:rPr>
          <w:spacing w:val="-3"/>
        </w:rPr>
        <w:t xml:space="preserve"> </w:t>
      </w:r>
      <w:r>
        <w:t>residential</w:t>
      </w:r>
      <w:r>
        <w:rPr>
          <w:spacing w:val="-4"/>
        </w:rPr>
        <w:t xml:space="preserve"> </w:t>
      </w:r>
      <w:r>
        <w:t>and</w:t>
      </w:r>
      <w:r>
        <w:rPr>
          <w:spacing w:val="-1"/>
        </w:rPr>
        <w:t xml:space="preserve"> </w:t>
      </w:r>
      <w:r>
        <w:t>undeveloped.</w:t>
      </w:r>
      <w:r>
        <w:rPr>
          <w:spacing w:val="-3"/>
        </w:rPr>
        <w:t xml:space="preserve"> </w:t>
      </w:r>
      <w:r>
        <w:t>Small</w:t>
      </w:r>
      <w:r>
        <w:rPr>
          <w:spacing w:val="-2"/>
        </w:rPr>
        <w:t xml:space="preserve"> </w:t>
      </w:r>
      <w:r>
        <w:t>portions</w:t>
      </w:r>
      <w:r>
        <w:rPr>
          <w:spacing w:val="-3"/>
        </w:rPr>
        <w:t xml:space="preserve"> </w:t>
      </w:r>
      <w:r>
        <w:t>(91</w:t>
      </w:r>
      <w:r>
        <w:rPr>
          <w:spacing w:val="-4"/>
        </w:rPr>
        <w:t xml:space="preserve"> </w:t>
      </w:r>
      <w:r>
        <w:t>acres) of the upper watershed are forested or cultivated. Along the riparian area, land use is mainly undeveloped, with small pockets of residential and increasingly developed commercial land.</w:t>
      </w:r>
    </w:p>
    <w:p w14:paraId="387BCC22" w14:textId="77777777" w:rsidR="009E772C" w:rsidRDefault="00CA3C12">
      <w:pPr>
        <w:pStyle w:val="BodyText"/>
        <w:ind w:left="359" w:right="1085"/>
      </w:pPr>
      <w:r>
        <w:t>Approximately</w:t>
      </w:r>
      <w:r>
        <w:rPr>
          <w:spacing w:val="-5"/>
        </w:rPr>
        <w:t xml:space="preserve"> </w:t>
      </w:r>
      <w:r>
        <w:t>8</w:t>
      </w:r>
      <w:r>
        <w:rPr>
          <w:spacing w:val="-1"/>
        </w:rPr>
        <w:t xml:space="preserve"> </w:t>
      </w:r>
      <w:r>
        <w:t>percent</w:t>
      </w:r>
      <w:r>
        <w:rPr>
          <w:spacing w:val="-3"/>
        </w:rPr>
        <w:t xml:space="preserve"> </w:t>
      </w:r>
      <w:r>
        <w:t>of</w:t>
      </w:r>
      <w:r>
        <w:rPr>
          <w:spacing w:val="-3"/>
        </w:rPr>
        <w:t xml:space="preserve"> </w:t>
      </w:r>
      <w:r>
        <w:t>land in</w:t>
      </w:r>
      <w:r>
        <w:rPr>
          <w:spacing w:val="-3"/>
        </w:rPr>
        <w:t xml:space="preserve"> </w:t>
      </w:r>
      <w:r>
        <w:t>the</w:t>
      </w:r>
      <w:r>
        <w:rPr>
          <w:spacing w:val="-3"/>
        </w:rPr>
        <w:t xml:space="preserve"> </w:t>
      </w:r>
      <w:r>
        <w:t>upper</w:t>
      </w:r>
      <w:r>
        <w:rPr>
          <w:spacing w:val="-4"/>
        </w:rPr>
        <w:t xml:space="preserve"> </w:t>
      </w:r>
      <w:r>
        <w:t>watershed</w:t>
      </w:r>
      <w:r>
        <w:rPr>
          <w:spacing w:val="-3"/>
        </w:rPr>
        <w:t xml:space="preserve"> </w:t>
      </w:r>
      <w:r>
        <w:t>is</w:t>
      </w:r>
      <w:r>
        <w:rPr>
          <w:spacing w:val="-4"/>
        </w:rPr>
        <w:t xml:space="preserve"> </w:t>
      </w:r>
      <w:r>
        <w:t>publicly</w:t>
      </w:r>
      <w:r>
        <w:rPr>
          <w:spacing w:val="-3"/>
        </w:rPr>
        <w:t xml:space="preserve"> </w:t>
      </w:r>
      <w:r>
        <w:t>owned</w:t>
      </w:r>
      <w:r>
        <w:rPr>
          <w:spacing w:val="-3"/>
        </w:rPr>
        <w:t xml:space="preserve"> </w:t>
      </w:r>
      <w:r>
        <w:t>and</w:t>
      </w:r>
      <w:r>
        <w:rPr>
          <w:spacing w:val="-3"/>
        </w:rPr>
        <w:t xml:space="preserve"> </w:t>
      </w:r>
      <w:r>
        <w:t>92</w:t>
      </w:r>
      <w:r>
        <w:rPr>
          <w:spacing w:val="-3"/>
        </w:rPr>
        <w:t xml:space="preserve"> </w:t>
      </w:r>
      <w:r>
        <w:t>percent</w:t>
      </w:r>
      <w:r>
        <w:rPr>
          <w:spacing w:val="-1"/>
        </w:rPr>
        <w:t xml:space="preserve"> </w:t>
      </w:r>
      <w:r>
        <w:t>is privately owned. There are over 1000 septic systems in the upper subbasin.</w:t>
      </w:r>
    </w:p>
    <w:p w14:paraId="0052FD1C" w14:textId="77777777" w:rsidR="009E772C" w:rsidRDefault="00CA3C12">
      <w:pPr>
        <w:pStyle w:val="BodyText"/>
        <w:spacing w:before="240"/>
        <w:ind w:left="359" w:right="1085"/>
      </w:pPr>
      <w:r>
        <w:t>The COV and Clark County MS4 permit areas each cover approximately half of the upper subbasin.</w:t>
      </w:r>
      <w:r>
        <w:rPr>
          <w:spacing w:val="-2"/>
        </w:rPr>
        <w:t xml:space="preserve"> </w:t>
      </w:r>
      <w:r>
        <w:t>Upper</w:t>
      </w:r>
      <w:r>
        <w:rPr>
          <w:spacing w:val="-4"/>
        </w:rPr>
        <w:t xml:space="preserve"> </w:t>
      </w:r>
      <w:r>
        <w:t>reaches</w:t>
      </w:r>
      <w:r>
        <w:rPr>
          <w:spacing w:val="-7"/>
        </w:rPr>
        <w:t xml:space="preserve"> </w:t>
      </w:r>
      <w:r>
        <w:t>of</w:t>
      </w:r>
      <w:r>
        <w:rPr>
          <w:spacing w:val="-3"/>
        </w:rPr>
        <w:t xml:space="preserve"> </w:t>
      </w:r>
      <w:r>
        <w:t>the</w:t>
      </w:r>
      <w:r>
        <w:rPr>
          <w:spacing w:val="-3"/>
        </w:rPr>
        <w:t xml:space="preserve"> </w:t>
      </w:r>
      <w:r>
        <w:t>creek</w:t>
      </w:r>
      <w:r>
        <w:rPr>
          <w:spacing w:val="-3"/>
        </w:rPr>
        <w:t xml:space="preserve"> </w:t>
      </w:r>
      <w:r>
        <w:t>are</w:t>
      </w:r>
      <w:r>
        <w:rPr>
          <w:spacing w:val="-3"/>
        </w:rPr>
        <w:t xml:space="preserve"> </w:t>
      </w:r>
      <w:r>
        <w:t>within</w:t>
      </w:r>
      <w:r>
        <w:rPr>
          <w:spacing w:val="-3"/>
        </w:rPr>
        <w:t xml:space="preserve"> </w:t>
      </w:r>
      <w:r>
        <w:t>the</w:t>
      </w:r>
      <w:r>
        <w:rPr>
          <w:spacing w:val="-1"/>
        </w:rPr>
        <w:t xml:space="preserve"> </w:t>
      </w:r>
      <w:r>
        <w:t>COV</w:t>
      </w:r>
      <w:r>
        <w:rPr>
          <w:spacing w:val="-3"/>
        </w:rPr>
        <w:t xml:space="preserve"> </w:t>
      </w:r>
      <w:r>
        <w:t>MS4</w:t>
      </w:r>
      <w:r>
        <w:rPr>
          <w:spacing w:val="-3"/>
        </w:rPr>
        <w:t xml:space="preserve"> </w:t>
      </w:r>
      <w:r>
        <w:t>permit area.</w:t>
      </w:r>
      <w:r>
        <w:rPr>
          <w:spacing w:val="-2"/>
        </w:rPr>
        <w:t xml:space="preserve"> </w:t>
      </w:r>
      <w:r>
        <w:t>Various</w:t>
      </w:r>
      <w:r>
        <w:rPr>
          <w:spacing w:val="-4"/>
        </w:rPr>
        <w:t xml:space="preserve"> </w:t>
      </w:r>
      <w:r>
        <w:t>construction stormwater and industrial stormwater permits are spread throughout the upper subbasin.</w:t>
      </w:r>
    </w:p>
    <w:p w14:paraId="0AC4DCF6" w14:textId="77777777" w:rsidR="009E772C" w:rsidRDefault="009E772C">
      <w:pPr>
        <w:pStyle w:val="BodyText"/>
        <w:sectPr w:rsidR="009E772C">
          <w:pgSz w:w="12240" w:h="15840"/>
          <w:pgMar w:top="1380" w:right="360" w:bottom="1260" w:left="1080" w:header="0" w:footer="1066" w:gutter="0"/>
          <w:cols w:space="720"/>
        </w:sectPr>
      </w:pPr>
    </w:p>
    <w:p w14:paraId="3D5D8F47" w14:textId="77777777" w:rsidR="009E772C" w:rsidRDefault="00CA3C12">
      <w:pPr>
        <w:ind w:left="360"/>
        <w:rPr>
          <w:sz w:val="20"/>
        </w:rPr>
      </w:pPr>
      <w:r>
        <w:rPr>
          <w:noProof/>
          <w:sz w:val="20"/>
        </w:rPr>
        <w:lastRenderedPageBreak/>
        <w:drawing>
          <wp:inline distT="0" distB="0" distL="0" distR="0" wp14:anchorId="049C8045" wp14:editId="02F19CD4">
            <wp:extent cx="5935898" cy="3511296"/>
            <wp:effectExtent l="0" t="0" r="0" b="0"/>
            <wp:docPr id="19" name="Image 19" descr="Map of upper BBC subbasin showing septic systems, planting areas, and perm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Map of upper BBC subbasin showing septic systems, planting areas, and permits."/>
                    <pic:cNvPicPr/>
                  </pic:nvPicPr>
                  <pic:blipFill>
                    <a:blip r:embed="rId47" cstate="print"/>
                    <a:stretch>
                      <a:fillRect/>
                    </a:stretch>
                  </pic:blipFill>
                  <pic:spPr>
                    <a:xfrm>
                      <a:off x="0" y="0"/>
                      <a:ext cx="5935898" cy="3511296"/>
                    </a:xfrm>
                    <a:prstGeom prst="rect">
                      <a:avLst/>
                    </a:prstGeom>
                  </pic:spPr>
                </pic:pic>
              </a:graphicData>
            </a:graphic>
          </wp:inline>
        </w:drawing>
      </w:r>
    </w:p>
    <w:p w14:paraId="494E6AB4" w14:textId="77777777" w:rsidR="009E772C" w:rsidRDefault="00CA3C12">
      <w:pPr>
        <w:spacing w:before="26"/>
        <w:ind w:left="360"/>
        <w:rPr>
          <w:rFonts w:ascii="Arial"/>
        </w:rPr>
      </w:pPr>
      <w:bookmarkStart w:id="73" w:name="_bookmark34"/>
      <w:bookmarkEnd w:id="73"/>
      <w:r>
        <w:rPr>
          <w:rFonts w:ascii="Arial"/>
          <w:b/>
        </w:rPr>
        <w:t>Figure</w:t>
      </w:r>
      <w:r>
        <w:rPr>
          <w:rFonts w:ascii="Arial"/>
          <w:b/>
          <w:spacing w:val="-3"/>
        </w:rPr>
        <w:t xml:space="preserve"> </w:t>
      </w:r>
      <w:r>
        <w:rPr>
          <w:rFonts w:ascii="Arial"/>
          <w:b/>
        </w:rPr>
        <w:t>4.</w:t>
      </w:r>
      <w:r>
        <w:rPr>
          <w:rFonts w:ascii="Arial"/>
          <w:b/>
          <w:spacing w:val="-2"/>
        </w:rPr>
        <w:t xml:space="preserve"> </w:t>
      </w:r>
      <w:r>
        <w:rPr>
          <w:rFonts w:ascii="Arial"/>
        </w:rPr>
        <w:t>Map</w:t>
      </w:r>
      <w:r>
        <w:rPr>
          <w:rFonts w:ascii="Arial"/>
          <w:spacing w:val="-4"/>
        </w:rPr>
        <w:t xml:space="preserve"> </w:t>
      </w:r>
      <w:r>
        <w:rPr>
          <w:rFonts w:ascii="Arial"/>
        </w:rPr>
        <w:t>of</w:t>
      </w:r>
      <w:r>
        <w:rPr>
          <w:rFonts w:ascii="Arial"/>
          <w:spacing w:val="-2"/>
        </w:rPr>
        <w:t xml:space="preserve"> </w:t>
      </w:r>
      <w:r>
        <w:rPr>
          <w:rFonts w:ascii="Arial"/>
        </w:rPr>
        <w:t>upper</w:t>
      </w:r>
      <w:r>
        <w:rPr>
          <w:rFonts w:ascii="Arial"/>
          <w:spacing w:val="-5"/>
        </w:rPr>
        <w:t xml:space="preserve"> </w:t>
      </w:r>
      <w:r>
        <w:rPr>
          <w:rFonts w:ascii="Arial"/>
        </w:rPr>
        <w:t>BBC</w:t>
      </w:r>
      <w:r>
        <w:rPr>
          <w:rFonts w:ascii="Arial"/>
          <w:spacing w:val="-2"/>
        </w:rPr>
        <w:t xml:space="preserve"> subbasin.</w:t>
      </w:r>
    </w:p>
    <w:p w14:paraId="606056BA" w14:textId="77777777" w:rsidR="009E772C" w:rsidRDefault="00CA3C12">
      <w:pPr>
        <w:spacing w:before="238"/>
        <w:ind w:left="360"/>
        <w:rPr>
          <w:rFonts w:ascii="Arial"/>
          <w:b/>
          <w:sz w:val="28"/>
        </w:rPr>
      </w:pPr>
      <w:r>
        <w:rPr>
          <w:rFonts w:ascii="Arial"/>
          <w:b/>
          <w:sz w:val="28"/>
        </w:rPr>
        <w:t>Middle</w:t>
      </w:r>
      <w:r>
        <w:rPr>
          <w:rFonts w:ascii="Arial"/>
          <w:b/>
          <w:spacing w:val="-3"/>
          <w:sz w:val="28"/>
        </w:rPr>
        <w:t xml:space="preserve"> </w:t>
      </w:r>
      <w:r>
        <w:rPr>
          <w:rFonts w:ascii="Arial"/>
          <w:b/>
          <w:spacing w:val="-2"/>
          <w:sz w:val="28"/>
        </w:rPr>
        <w:t>Watershed</w:t>
      </w:r>
    </w:p>
    <w:p w14:paraId="6AEC0784" w14:textId="77777777" w:rsidR="009E772C" w:rsidRDefault="00CA3C12">
      <w:pPr>
        <w:pStyle w:val="BodyText"/>
        <w:spacing w:before="122"/>
        <w:ind w:right="1159"/>
      </w:pPr>
      <w:r>
        <w:t>The middle portion of the BBC Watershed (from RM 5-10) includes sampling sites BBC04.3 through</w:t>
      </w:r>
      <w:r>
        <w:rPr>
          <w:spacing w:val="-5"/>
        </w:rPr>
        <w:t xml:space="preserve"> </w:t>
      </w:r>
      <w:r>
        <w:t>BBC09.5,</w:t>
      </w:r>
      <w:r>
        <w:rPr>
          <w:spacing w:val="-3"/>
        </w:rPr>
        <w:t xml:space="preserve"> </w:t>
      </w:r>
      <w:r>
        <w:t>and</w:t>
      </w:r>
      <w:r>
        <w:rPr>
          <w:spacing w:val="-2"/>
        </w:rPr>
        <w:t xml:space="preserve"> </w:t>
      </w:r>
      <w:r>
        <w:t>tributaries</w:t>
      </w:r>
      <w:r>
        <w:rPr>
          <w:spacing w:val="-6"/>
        </w:rPr>
        <w:t xml:space="preserve"> </w:t>
      </w:r>
      <w:r>
        <w:t>Peterson</w:t>
      </w:r>
      <w:r>
        <w:rPr>
          <w:spacing w:val="-5"/>
        </w:rPr>
        <w:t xml:space="preserve"> </w:t>
      </w:r>
      <w:r>
        <w:t>Channel,</w:t>
      </w:r>
      <w:r>
        <w:rPr>
          <w:spacing w:val="-3"/>
        </w:rPr>
        <w:t xml:space="preserve"> </w:t>
      </w:r>
      <w:r>
        <w:t>and</w:t>
      </w:r>
      <w:r>
        <w:rPr>
          <w:spacing w:val="-2"/>
        </w:rPr>
        <w:t xml:space="preserve"> </w:t>
      </w:r>
      <w:r>
        <w:t>Burton</w:t>
      </w:r>
      <w:r>
        <w:rPr>
          <w:spacing w:val="-2"/>
        </w:rPr>
        <w:t xml:space="preserve"> </w:t>
      </w:r>
      <w:r>
        <w:t>Channel.</w:t>
      </w:r>
      <w:r>
        <w:rPr>
          <w:spacing w:val="-9"/>
        </w:rPr>
        <w:t xml:space="preserve"> </w:t>
      </w:r>
      <w:r>
        <w:t>Southeast</w:t>
      </w:r>
      <w:r>
        <w:rPr>
          <w:spacing w:val="-5"/>
        </w:rPr>
        <w:t xml:space="preserve"> </w:t>
      </w:r>
      <w:r>
        <w:t>of</w:t>
      </w:r>
      <w:r>
        <w:rPr>
          <w:spacing w:val="-2"/>
        </w:rPr>
        <w:t xml:space="preserve"> </w:t>
      </w:r>
      <w:r>
        <w:t>BBC09.5 (Beaver Marsh Natural Area), the stream flows through the Royal Oaks Country Club golf course, receives input from Peterson and Burton Channels, and then flows through sections of developed commercial and residential land use with preserved open spaces in the central portion of the Greenway Project restoration area. The creek flows below State Route 500 before reaching the end of the middle subbasin at BBC04.3.</w:t>
      </w:r>
    </w:p>
    <w:p w14:paraId="7BE94D02" w14:textId="77777777" w:rsidR="009E772C" w:rsidRDefault="00CA3C12">
      <w:pPr>
        <w:pStyle w:val="BodyText"/>
        <w:spacing w:before="239"/>
        <w:ind w:right="1085"/>
      </w:pPr>
      <w:r>
        <w:t>Just under half (45%) of the land area in the middle BBC subbasin is residential. The middle subbasin</w:t>
      </w:r>
      <w:r>
        <w:rPr>
          <w:spacing w:val="-4"/>
        </w:rPr>
        <w:t xml:space="preserve"> </w:t>
      </w:r>
      <w:r>
        <w:t>has</w:t>
      </w:r>
      <w:r>
        <w:rPr>
          <w:spacing w:val="-3"/>
        </w:rPr>
        <w:t xml:space="preserve"> </w:t>
      </w:r>
      <w:r>
        <w:t>the</w:t>
      </w:r>
      <w:r>
        <w:rPr>
          <w:spacing w:val="-4"/>
        </w:rPr>
        <w:t xml:space="preserve"> </w:t>
      </w:r>
      <w:r>
        <w:t>highest</w:t>
      </w:r>
      <w:r>
        <w:rPr>
          <w:spacing w:val="-4"/>
        </w:rPr>
        <w:t xml:space="preserve"> </w:t>
      </w:r>
      <w:r>
        <w:t>count</w:t>
      </w:r>
      <w:r>
        <w:rPr>
          <w:spacing w:val="-4"/>
        </w:rPr>
        <w:t xml:space="preserve"> </w:t>
      </w:r>
      <w:r>
        <w:t>of</w:t>
      </w:r>
      <w:r>
        <w:rPr>
          <w:spacing w:val="-1"/>
        </w:rPr>
        <w:t xml:space="preserve"> </w:t>
      </w:r>
      <w:r>
        <w:t>septic</w:t>
      </w:r>
      <w:r>
        <w:rPr>
          <w:spacing w:val="-3"/>
        </w:rPr>
        <w:t xml:space="preserve"> </w:t>
      </w:r>
      <w:r>
        <w:t>systems</w:t>
      </w:r>
      <w:r>
        <w:rPr>
          <w:spacing w:val="-3"/>
        </w:rPr>
        <w:t xml:space="preserve"> </w:t>
      </w:r>
      <w:r>
        <w:t>(about</w:t>
      </w:r>
      <w:r>
        <w:rPr>
          <w:spacing w:val="-1"/>
        </w:rPr>
        <w:t xml:space="preserve"> </w:t>
      </w:r>
      <w:r>
        <w:t>1,798</w:t>
      </w:r>
      <w:r>
        <w:rPr>
          <w:spacing w:val="-5"/>
        </w:rPr>
        <w:t xml:space="preserve"> </w:t>
      </w:r>
      <w:r>
        <w:t>systems).</w:t>
      </w:r>
      <w:r>
        <w:rPr>
          <w:spacing w:val="-3"/>
        </w:rPr>
        <w:t xml:space="preserve"> </w:t>
      </w:r>
      <w:r>
        <w:t>Other</w:t>
      </w:r>
      <w:r>
        <w:rPr>
          <w:spacing w:val="-2"/>
        </w:rPr>
        <w:t xml:space="preserve"> </w:t>
      </w:r>
      <w:r>
        <w:t>major</w:t>
      </w:r>
      <w:r>
        <w:rPr>
          <w:spacing w:val="-2"/>
        </w:rPr>
        <w:t xml:space="preserve"> </w:t>
      </w:r>
      <w:r>
        <w:t>land</w:t>
      </w:r>
      <w:r>
        <w:rPr>
          <w:spacing w:val="-4"/>
        </w:rPr>
        <w:t xml:space="preserve"> </w:t>
      </w:r>
      <w:r>
        <w:t>use categories include commercial, roads and transportation, undeveloped and natural spaces.</w:t>
      </w:r>
    </w:p>
    <w:p w14:paraId="403C41E2" w14:textId="77777777" w:rsidR="009E772C" w:rsidRDefault="00CA3C12">
      <w:pPr>
        <w:pStyle w:val="BodyText"/>
        <w:ind w:right="1191"/>
      </w:pPr>
      <w:r>
        <w:t>Land use along the riparian corridor includes forested and recreational (e.g. golf course), residential</w:t>
      </w:r>
      <w:r>
        <w:rPr>
          <w:spacing w:val="-6"/>
        </w:rPr>
        <w:t xml:space="preserve"> </w:t>
      </w:r>
      <w:r>
        <w:t>and</w:t>
      </w:r>
      <w:r>
        <w:rPr>
          <w:spacing w:val="-2"/>
        </w:rPr>
        <w:t xml:space="preserve"> </w:t>
      </w:r>
      <w:r>
        <w:t>commercial,</w:t>
      </w:r>
      <w:r>
        <w:rPr>
          <w:spacing w:val="-3"/>
        </w:rPr>
        <w:t xml:space="preserve"> </w:t>
      </w:r>
      <w:r>
        <w:t>and</w:t>
      </w:r>
      <w:r>
        <w:rPr>
          <w:spacing w:val="-2"/>
        </w:rPr>
        <w:t xml:space="preserve"> </w:t>
      </w:r>
      <w:r>
        <w:t>an</w:t>
      </w:r>
      <w:r>
        <w:rPr>
          <w:spacing w:val="-2"/>
        </w:rPr>
        <w:t xml:space="preserve"> </w:t>
      </w:r>
      <w:r>
        <w:t>expansive</w:t>
      </w:r>
      <w:r>
        <w:rPr>
          <w:spacing w:val="-3"/>
        </w:rPr>
        <w:t xml:space="preserve"> </w:t>
      </w:r>
      <w:r>
        <w:t>central</w:t>
      </w:r>
      <w:r>
        <w:rPr>
          <w:spacing w:val="-3"/>
        </w:rPr>
        <w:t xml:space="preserve"> </w:t>
      </w:r>
      <w:r>
        <w:t>corridor</w:t>
      </w:r>
      <w:r>
        <w:rPr>
          <w:spacing w:val="-6"/>
        </w:rPr>
        <w:t xml:space="preserve"> </w:t>
      </w:r>
      <w:r>
        <w:t>of</w:t>
      </w:r>
      <w:r>
        <w:rPr>
          <w:spacing w:val="-5"/>
        </w:rPr>
        <w:t xml:space="preserve"> </w:t>
      </w:r>
      <w:r>
        <w:t>open</w:t>
      </w:r>
      <w:r>
        <w:rPr>
          <w:spacing w:val="-5"/>
        </w:rPr>
        <w:t xml:space="preserve"> </w:t>
      </w:r>
      <w:r>
        <w:t>space</w:t>
      </w:r>
      <w:r>
        <w:rPr>
          <w:spacing w:val="-3"/>
        </w:rPr>
        <w:t xml:space="preserve"> </w:t>
      </w:r>
      <w:r>
        <w:t>between</w:t>
      </w:r>
      <w:r>
        <w:rPr>
          <w:spacing w:val="-2"/>
        </w:rPr>
        <w:t xml:space="preserve"> </w:t>
      </w:r>
      <w:r>
        <w:t>BBC05.9 and BBC08.0, where the reach has been transformed with native vegetation, reconnected floodplains, stormwater ponds, and a regional trail system. Publicly owned land makes up about 11 percent of the middle watershed with the COV owning over half of those properties.</w:t>
      </w:r>
    </w:p>
    <w:p w14:paraId="62B85431" w14:textId="77777777" w:rsidR="009E772C" w:rsidRDefault="00CA3C12">
      <w:pPr>
        <w:pStyle w:val="BodyText"/>
        <w:spacing w:before="241"/>
        <w:ind w:left="359" w:right="1126"/>
      </w:pPr>
      <w:r>
        <w:t>Peterson</w:t>
      </w:r>
      <w:r>
        <w:rPr>
          <w:spacing w:val="-2"/>
        </w:rPr>
        <w:t xml:space="preserve"> </w:t>
      </w:r>
      <w:r>
        <w:t>Channel</w:t>
      </w:r>
      <w:r>
        <w:rPr>
          <w:spacing w:val="-3"/>
        </w:rPr>
        <w:t xml:space="preserve"> </w:t>
      </w:r>
      <w:r>
        <w:t>carries</w:t>
      </w:r>
      <w:r>
        <w:rPr>
          <w:spacing w:val="-6"/>
        </w:rPr>
        <w:t xml:space="preserve"> </w:t>
      </w:r>
      <w:r>
        <w:t>groundwater,</w:t>
      </w:r>
      <w:r>
        <w:rPr>
          <w:spacing w:val="-3"/>
        </w:rPr>
        <w:t xml:space="preserve"> </w:t>
      </w:r>
      <w:r>
        <w:t>stormwater</w:t>
      </w:r>
      <w:r>
        <w:rPr>
          <w:spacing w:val="-3"/>
        </w:rPr>
        <w:t xml:space="preserve"> </w:t>
      </w:r>
      <w:r>
        <w:t>runoff,</w:t>
      </w:r>
      <w:r>
        <w:rPr>
          <w:spacing w:val="-6"/>
        </w:rPr>
        <w:t xml:space="preserve"> </w:t>
      </w:r>
      <w:r>
        <w:t>and</w:t>
      </w:r>
      <w:r>
        <w:rPr>
          <w:spacing w:val="-5"/>
        </w:rPr>
        <w:t xml:space="preserve"> </w:t>
      </w:r>
      <w:r>
        <w:t>non-process</w:t>
      </w:r>
      <w:r>
        <w:rPr>
          <w:spacing w:val="-4"/>
        </w:rPr>
        <w:t xml:space="preserve"> </w:t>
      </w:r>
      <w:r>
        <w:t>discharge</w:t>
      </w:r>
      <w:r>
        <w:rPr>
          <w:spacing w:val="-5"/>
        </w:rPr>
        <w:t xml:space="preserve"> </w:t>
      </w:r>
      <w:r>
        <w:t>from</w:t>
      </w:r>
      <w:r>
        <w:rPr>
          <w:spacing w:val="-6"/>
        </w:rPr>
        <w:t xml:space="preserve"> </w:t>
      </w:r>
      <w:r>
        <w:t>the Shin-Etsu Handotai America (SEH) facility through commercial and residential properties to its confluence</w:t>
      </w:r>
      <w:r>
        <w:rPr>
          <w:spacing w:val="-2"/>
        </w:rPr>
        <w:t xml:space="preserve"> </w:t>
      </w:r>
      <w:r>
        <w:t>with BBC</w:t>
      </w:r>
      <w:r>
        <w:rPr>
          <w:spacing w:val="-1"/>
        </w:rPr>
        <w:t xml:space="preserve"> </w:t>
      </w:r>
      <w:r>
        <w:t>below</w:t>
      </w:r>
      <w:r>
        <w:rPr>
          <w:spacing w:val="-2"/>
        </w:rPr>
        <w:t xml:space="preserve"> </w:t>
      </w:r>
      <w:r>
        <w:t>the</w:t>
      </w:r>
      <w:r>
        <w:rPr>
          <w:spacing w:val="-2"/>
        </w:rPr>
        <w:t xml:space="preserve"> </w:t>
      </w:r>
      <w:r>
        <w:t>Royal</w:t>
      </w:r>
      <w:r>
        <w:rPr>
          <w:spacing w:val="-1"/>
        </w:rPr>
        <w:t xml:space="preserve"> </w:t>
      </w:r>
      <w:r>
        <w:t>Oaks</w:t>
      </w:r>
      <w:r>
        <w:rPr>
          <w:spacing w:val="-1"/>
        </w:rPr>
        <w:t xml:space="preserve"> </w:t>
      </w:r>
      <w:r>
        <w:t>golf</w:t>
      </w:r>
      <w:r>
        <w:rPr>
          <w:spacing w:val="-2"/>
        </w:rPr>
        <w:t xml:space="preserve"> </w:t>
      </w:r>
      <w:r>
        <w:t>course</w:t>
      </w:r>
      <w:r>
        <w:rPr>
          <w:spacing w:val="-1"/>
        </w:rPr>
        <w:t xml:space="preserve"> </w:t>
      </w:r>
      <w:r>
        <w:t>at</w:t>
      </w:r>
      <w:r>
        <w:rPr>
          <w:spacing w:val="-2"/>
        </w:rPr>
        <w:t xml:space="preserve"> </w:t>
      </w:r>
      <w:r>
        <w:t>Meadowbrook</w:t>
      </w:r>
      <w:r>
        <w:rPr>
          <w:spacing w:val="-2"/>
        </w:rPr>
        <w:t xml:space="preserve"> </w:t>
      </w:r>
      <w:r>
        <w:t>North.</w:t>
      </w:r>
      <w:r>
        <w:rPr>
          <w:spacing w:val="-1"/>
        </w:rPr>
        <w:t xml:space="preserve"> </w:t>
      </w:r>
      <w:r>
        <w:t>Burton</w:t>
      </w:r>
      <w:r>
        <w:rPr>
          <w:spacing w:val="-2"/>
        </w:rPr>
        <w:t xml:space="preserve"> </w:t>
      </w:r>
      <w:r>
        <w:t>Channel originates near commercial properties, crosses under I-205, and flows through a fully developed residential area before entering BBC at Meadowbrook Marsh. The COV MS4 permit</w:t>
      </w:r>
    </w:p>
    <w:p w14:paraId="5482B484" w14:textId="77777777" w:rsidR="009E772C" w:rsidRDefault="009E772C">
      <w:pPr>
        <w:pStyle w:val="BodyText"/>
        <w:sectPr w:rsidR="009E772C">
          <w:pgSz w:w="12240" w:h="15840"/>
          <w:pgMar w:top="1440" w:right="360" w:bottom="1260" w:left="1080" w:header="0" w:footer="1066" w:gutter="0"/>
          <w:cols w:space="720"/>
        </w:sectPr>
      </w:pPr>
    </w:p>
    <w:p w14:paraId="35540831" w14:textId="77777777" w:rsidR="009E772C" w:rsidRDefault="00CA3C12">
      <w:pPr>
        <w:pStyle w:val="BodyText"/>
        <w:spacing w:before="39"/>
        <w:ind w:left="359" w:right="1085"/>
      </w:pPr>
      <w:r>
        <w:lastRenderedPageBreak/>
        <w:t>area covers</w:t>
      </w:r>
      <w:r>
        <w:rPr>
          <w:spacing w:val="-1"/>
        </w:rPr>
        <w:t xml:space="preserve"> </w:t>
      </w:r>
      <w:r>
        <w:t>most of the middle subbasin and the</w:t>
      </w:r>
      <w:r>
        <w:rPr>
          <w:spacing w:val="-3"/>
        </w:rPr>
        <w:t xml:space="preserve"> </w:t>
      </w:r>
      <w:r>
        <w:t>entirety</w:t>
      </w:r>
      <w:r>
        <w:rPr>
          <w:spacing w:val="-2"/>
        </w:rPr>
        <w:t xml:space="preserve"> </w:t>
      </w:r>
      <w:r>
        <w:t>of the creek corridor. A</w:t>
      </w:r>
      <w:r>
        <w:rPr>
          <w:spacing w:val="-1"/>
        </w:rPr>
        <w:t xml:space="preserve"> </w:t>
      </w:r>
      <w:r>
        <w:t>section in the northern portion</w:t>
      </w:r>
      <w:r>
        <w:rPr>
          <w:spacing w:val="-3"/>
        </w:rPr>
        <w:t xml:space="preserve"> </w:t>
      </w:r>
      <w:r>
        <w:t>of</w:t>
      </w:r>
      <w:r>
        <w:rPr>
          <w:spacing w:val="-3"/>
        </w:rPr>
        <w:t xml:space="preserve"> </w:t>
      </w:r>
      <w:r>
        <w:t>the</w:t>
      </w:r>
      <w:r>
        <w:rPr>
          <w:spacing w:val="-3"/>
        </w:rPr>
        <w:t xml:space="preserve"> </w:t>
      </w:r>
      <w:r>
        <w:t>watershed is</w:t>
      </w:r>
      <w:r>
        <w:rPr>
          <w:spacing w:val="-2"/>
        </w:rPr>
        <w:t xml:space="preserve"> </w:t>
      </w:r>
      <w:r>
        <w:t>covered</w:t>
      </w:r>
      <w:r>
        <w:rPr>
          <w:spacing w:val="-3"/>
        </w:rPr>
        <w:t xml:space="preserve"> </w:t>
      </w:r>
      <w:r>
        <w:t>by</w:t>
      </w:r>
      <w:r>
        <w:rPr>
          <w:spacing w:val="-5"/>
        </w:rPr>
        <w:t xml:space="preserve"> </w:t>
      </w:r>
      <w:r>
        <w:t>the</w:t>
      </w:r>
      <w:r>
        <w:rPr>
          <w:spacing w:val="-3"/>
        </w:rPr>
        <w:t xml:space="preserve"> </w:t>
      </w:r>
      <w:r>
        <w:t>Clark</w:t>
      </w:r>
      <w:r>
        <w:rPr>
          <w:spacing w:val="-3"/>
        </w:rPr>
        <w:t xml:space="preserve"> </w:t>
      </w:r>
      <w:r>
        <w:t>County</w:t>
      </w:r>
      <w:r>
        <w:rPr>
          <w:spacing w:val="-2"/>
        </w:rPr>
        <w:t xml:space="preserve"> </w:t>
      </w:r>
      <w:r>
        <w:t>MS4</w:t>
      </w:r>
      <w:r>
        <w:rPr>
          <w:spacing w:val="-3"/>
        </w:rPr>
        <w:t xml:space="preserve"> </w:t>
      </w:r>
      <w:r>
        <w:t>permit,</w:t>
      </w:r>
      <w:r>
        <w:rPr>
          <w:spacing w:val="-5"/>
        </w:rPr>
        <w:t xml:space="preserve"> </w:t>
      </w:r>
      <w:r>
        <w:t>with</w:t>
      </w:r>
      <w:r>
        <w:rPr>
          <w:spacing w:val="-3"/>
        </w:rPr>
        <w:t xml:space="preserve"> </w:t>
      </w:r>
      <w:r>
        <w:t>the</w:t>
      </w:r>
      <w:r>
        <w:rPr>
          <w:spacing w:val="-4"/>
        </w:rPr>
        <w:t xml:space="preserve"> </w:t>
      </w:r>
      <w:r>
        <w:t>WSDOT permit covering major roadways in this subbasin. In addition to the SEH industrial individual permit for discharges to Peterson Channel, there are multiple industrial and construction stormwater general permits in the northern sections of the middle watershed.</w:t>
      </w:r>
    </w:p>
    <w:p w14:paraId="73CB0A47" w14:textId="77777777" w:rsidR="009E772C" w:rsidRDefault="00CA3C12">
      <w:pPr>
        <w:pStyle w:val="BodyText"/>
        <w:spacing w:before="9"/>
        <w:ind w:left="0"/>
        <w:rPr>
          <w:sz w:val="17"/>
        </w:rPr>
      </w:pPr>
      <w:r>
        <w:rPr>
          <w:noProof/>
          <w:sz w:val="17"/>
        </w:rPr>
        <w:drawing>
          <wp:anchor distT="0" distB="0" distL="0" distR="0" simplePos="0" relativeHeight="487592448" behindDoc="1" locked="0" layoutInCell="1" allowOverlap="1" wp14:anchorId="0A1A289E" wp14:editId="2894E056">
            <wp:simplePos x="0" y="0"/>
            <wp:positionH relativeFrom="page">
              <wp:posOffset>914400</wp:posOffset>
            </wp:positionH>
            <wp:positionV relativeFrom="paragraph">
              <wp:posOffset>153035</wp:posOffset>
            </wp:positionV>
            <wp:extent cx="5938457" cy="3511296"/>
            <wp:effectExtent l="0" t="0" r="0" b="0"/>
            <wp:wrapTopAndBottom/>
            <wp:docPr id="20" name="Image 20" descr="Map of middle BBC subbasin showing septic systems, planting areas, and perm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Map of middle BBC subbasin showing septic systems, planting areas, and permits."/>
                    <pic:cNvPicPr/>
                  </pic:nvPicPr>
                  <pic:blipFill>
                    <a:blip r:embed="rId48" cstate="print"/>
                    <a:stretch>
                      <a:fillRect/>
                    </a:stretch>
                  </pic:blipFill>
                  <pic:spPr>
                    <a:xfrm>
                      <a:off x="0" y="0"/>
                      <a:ext cx="5938457" cy="3511296"/>
                    </a:xfrm>
                    <a:prstGeom prst="rect">
                      <a:avLst/>
                    </a:prstGeom>
                  </pic:spPr>
                </pic:pic>
              </a:graphicData>
            </a:graphic>
          </wp:anchor>
        </w:drawing>
      </w:r>
    </w:p>
    <w:p w14:paraId="4F5634C3" w14:textId="77777777" w:rsidR="009E772C" w:rsidRDefault="00CA3C12">
      <w:pPr>
        <w:spacing w:before="20"/>
        <w:ind w:left="359"/>
        <w:rPr>
          <w:sz w:val="24"/>
        </w:rPr>
      </w:pPr>
      <w:bookmarkStart w:id="74" w:name="_bookmark35"/>
      <w:bookmarkEnd w:id="74"/>
      <w:r>
        <w:rPr>
          <w:b/>
          <w:sz w:val="24"/>
        </w:rPr>
        <w:t>Figure</w:t>
      </w:r>
      <w:r>
        <w:rPr>
          <w:b/>
          <w:spacing w:val="-1"/>
          <w:sz w:val="24"/>
        </w:rPr>
        <w:t xml:space="preserve"> </w:t>
      </w:r>
      <w:r>
        <w:rPr>
          <w:b/>
          <w:sz w:val="24"/>
        </w:rPr>
        <w:t>5.</w:t>
      </w:r>
      <w:r>
        <w:rPr>
          <w:b/>
          <w:spacing w:val="-1"/>
          <w:sz w:val="24"/>
        </w:rPr>
        <w:t xml:space="preserve"> </w:t>
      </w:r>
      <w:r>
        <w:rPr>
          <w:sz w:val="24"/>
        </w:rPr>
        <w:t>Map</w:t>
      </w:r>
      <w:r>
        <w:rPr>
          <w:spacing w:val="-2"/>
          <w:sz w:val="24"/>
        </w:rPr>
        <w:t xml:space="preserve"> </w:t>
      </w:r>
      <w:r>
        <w:rPr>
          <w:sz w:val="24"/>
        </w:rPr>
        <w:t>of</w:t>
      </w:r>
      <w:r>
        <w:rPr>
          <w:spacing w:val="-1"/>
          <w:sz w:val="24"/>
        </w:rPr>
        <w:t xml:space="preserve"> </w:t>
      </w:r>
      <w:r>
        <w:rPr>
          <w:sz w:val="24"/>
        </w:rPr>
        <w:t>middle</w:t>
      </w:r>
      <w:r>
        <w:rPr>
          <w:spacing w:val="-2"/>
          <w:sz w:val="24"/>
        </w:rPr>
        <w:t xml:space="preserve"> </w:t>
      </w:r>
      <w:r>
        <w:rPr>
          <w:sz w:val="24"/>
        </w:rPr>
        <w:t>BBC</w:t>
      </w:r>
      <w:r>
        <w:rPr>
          <w:spacing w:val="-1"/>
          <w:sz w:val="24"/>
        </w:rPr>
        <w:t xml:space="preserve"> </w:t>
      </w:r>
      <w:r>
        <w:rPr>
          <w:spacing w:val="-2"/>
          <w:sz w:val="24"/>
        </w:rPr>
        <w:t>subbasin</w:t>
      </w:r>
    </w:p>
    <w:p w14:paraId="3932F721" w14:textId="77777777" w:rsidR="009E772C" w:rsidRDefault="00CA3C12">
      <w:pPr>
        <w:spacing w:before="239"/>
        <w:ind w:left="360"/>
        <w:rPr>
          <w:rFonts w:ascii="Arial"/>
          <w:b/>
          <w:sz w:val="28"/>
        </w:rPr>
      </w:pPr>
      <w:r>
        <w:rPr>
          <w:rFonts w:ascii="Arial"/>
          <w:b/>
          <w:sz w:val="28"/>
        </w:rPr>
        <w:t>Lower</w:t>
      </w:r>
      <w:r>
        <w:rPr>
          <w:rFonts w:ascii="Arial"/>
          <w:b/>
          <w:spacing w:val="-2"/>
          <w:sz w:val="28"/>
        </w:rPr>
        <w:t xml:space="preserve"> Watershed</w:t>
      </w:r>
    </w:p>
    <w:p w14:paraId="733F821B" w14:textId="77777777" w:rsidR="009E772C" w:rsidRDefault="00CA3C12">
      <w:pPr>
        <w:pStyle w:val="BodyText"/>
        <w:spacing w:before="120"/>
        <w:ind w:right="1085"/>
      </w:pPr>
      <w:r>
        <w:t>Lower BBC is the section of the watershed downstream of RM 5.0 reaching to the confluence with</w:t>
      </w:r>
      <w:r>
        <w:rPr>
          <w:spacing w:val="-1"/>
        </w:rPr>
        <w:t xml:space="preserve"> </w:t>
      </w:r>
      <w:r>
        <w:t>Vancouver</w:t>
      </w:r>
      <w:r>
        <w:rPr>
          <w:spacing w:val="-5"/>
        </w:rPr>
        <w:t xml:space="preserve"> </w:t>
      </w:r>
      <w:r>
        <w:t>Lake.</w:t>
      </w:r>
      <w:r>
        <w:rPr>
          <w:spacing w:val="-3"/>
        </w:rPr>
        <w:t xml:space="preserve"> </w:t>
      </w:r>
      <w:r>
        <w:t>This</w:t>
      </w:r>
      <w:r>
        <w:rPr>
          <w:spacing w:val="-3"/>
        </w:rPr>
        <w:t xml:space="preserve"> </w:t>
      </w:r>
      <w:r>
        <w:t>portion</w:t>
      </w:r>
      <w:r>
        <w:rPr>
          <w:spacing w:val="-4"/>
        </w:rPr>
        <w:t xml:space="preserve"> </w:t>
      </w:r>
      <w:r>
        <w:t>of</w:t>
      </w:r>
      <w:r>
        <w:rPr>
          <w:spacing w:val="-1"/>
        </w:rPr>
        <w:t xml:space="preserve"> </w:t>
      </w:r>
      <w:r>
        <w:t>the</w:t>
      </w:r>
      <w:r>
        <w:rPr>
          <w:spacing w:val="-4"/>
        </w:rPr>
        <w:t xml:space="preserve"> </w:t>
      </w:r>
      <w:r>
        <w:t>watershed</w:t>
      </w:r>
      <w:r>
        <w:rPr>
          <w:spacing w:val="-1"/>
        </w:rPr>
        <w:t xml:space="preserve"> </w:t>
      </w:r>
      <w:r>
        <w:t>includes</w:t>
      </w:r>
      <w:r>
        <w:rPr>
          <w:spacing w:val="-3"/>
        </w:rPr>
        <w:t xml:space="preserve"> </w:t>
      </w:r>
      <w:r>
        <w:t>Cold</w:t>
      </w:r>
      <w:r>
        <w:rPr>
          <w:spacing w:val="-4"/>
        </w:rPr>
        <w:t xml:space="preserve"> </w:t>
      </w:r>
      <w:r>
        <w:t>Creek</w:t>
      </w:r>
      <w:r>
        <w:rPr>
          <w:spacing w:val="-4"/>
        </w:rPr>
        <w:t xml:space="preserve"> </w:t>
      </w:r>
      <w:r>
        <w:t>and</w:t>
      </w:r>
      <w:r>
        <w:rPr>
          <w:spacing w:val="-4"/>
        </w:rPr>
        <w:t xml:space="preserve"> </w:t>
      </w:r>
      <w:r>
        <w:t>the</w:t>
      </w:r>
      <w:r>
        <w:rPr>
          <w:spacing w:val="-2"/>
        </w:rPr>
        <w:t xml:space="preserve"> </w:t>
      </w:r>
      <w:r>
        <w:t>fixed-network monitoring sites: BBC03.4, BBC02.6, BBC01.6, BBC00.0, and COL00.0.</w:t>
      </w:r>
    </w:p>
    <w:p w14:paraId="666F2CD5" w14:textId="77777777" w:rsidR="009E772C" w:rsidRDefault="00CA3C12">
      <w:pPr>
        <w:pStyle w:val="BodyText"/>
        <w:spacing w:before="240"/>
        <w:ind w:left="359" w:right="1103"/>
      </w:pPr>
      <w:r>
        <w:t>The lower reaches of BBC flow through parcels with mixed land-use. The major land use categories in the lower BBC Watershed include residential areas (45%), roads and transportation</w:t>
      </w:r>
      <w:r>
        <w:rPr>
          <w:spacing w:val="-2"/>
        </w:rPr>
        <w:t xml:space="preserve"> </w:t>
      </w:r>
      <w:r>
        <w:t>(29%),</w:t>
      </w:r>
      <w:r>
        <w:rPr>
          <w:spacing w:val="-3"/>
        </w:rPr>
        <w:t xml:space="preserve"> </w:t>
      </w:r>
      <w:r>
        <w:t>and</w:t>
      </w:r>
      <w:r>
        <w:rPr>
          <w:spacing w:val="-2"/>
        </w:rPr>
        <w:t xml:space="preserve"> </w:t>
      </w:r>
      <w:r>
        <w:t>undeveloped</w:t>
      </w:r>
      <w:r>
        <w:rPr>
          <w:spacing w:val="-2"/>
        </w:rPr>
        <w:t xml:space="preserve"> </w:t>
      </w:r>
      <w:r>
        <w:t>land</w:t>
      </w:r>
      <w:r>
        <w:rPr>
          <w:spacing w:val="-5"/>
        </w:rPr>
        <w:t xml:space="preserve"> </w:t>
      </w:r>
      <w:r>
        <w:t>(12%).</w:t>
      </w:r>
      <w:r>
        <w:rPr>
          <w:spacing w:val="-4"/>
        </w:rPr>
        <w:t xml:space="preserve"> </w:t>
      </w:r>
      <w:r>
        <w:t>There</w:t>
      </w:r>
      <w:r>
        <w:rPr>
          <w:spacing w:val="-3"/>
        </w:rPr>
        <w:t xml:space="preserve"> </w:t>
      </w:r>
      <w:r>
        <w:t>are</w:t>
      </w:r>
      <w:r>
        <w:rPr>
          <w:spacing w:val="-3"/>
        </w:rPr>
        <w:t xml:space="preserve"> </w:t>
      </w:r>
      <w:r>
        <w:t>approximately</w:t>
      </w:r>
      <w:r>
        <w:rPr>
          <w:spacing w:val="-4"/>
        </w:rPr>
        <w:t xml:space="preserve"> </w:t>
      </w:r>
      <w:r>
        <w:t>527</w:t>
      </w:r>
      <w:r>
        <w:rPr>
          <w:spacing w:val="-3"/>
        </w:rPr>
        <w:t xml:space="preserve"> </w:t>
      </w:r>
      <w:r>
        <w:t>septic</w:t>
      </w:r>
      <w:r>
        <w:rPr>
          <w:spacing w:val="-4"/>
        </w:rPr>
        <w:t xml:space="preserve"> </w:t>
      </w:r>
      <w:r>
        <w:t>systems throughout the lower watershed and in the upper Cold Creek basin. Approximately 16 percent of land in the lower watershed is publicly owned with large portions, over 242 acres, owned</w:t>
      </w:r>
      <w:r>
        <w:rPr>
          <w:spacing w:val="40"/>
        </w:rPr>
        <w:t xml:space="preserve"> </w:t>
      </w:r>
      <w:r>
        <w:t>and managed by the federal Bonneville Power Administration.</w:t>
      </w:r>
    </w:p>
    <w:p w14:paraId="5217DE4A" w14:textId="77777777" w:rsidR="009E772C" w:rsidRDefault="00CA3C12">
      <w:pPr>
        <w:pStyle w:val="BodyText"/>
        <w:spacing w:before="241"/>
        <w:ind w:left="359" w:right="1085"/>
      </w:pPr>
      <w:r>
        <w:t>The riparian corridor of the lower reaches of the creek is another priority area for vegetation plantings</w:t>
      </w:r>
      <w:r>
        <w:rPr>
          <w:spacing w:val="-3"/>
        </w:rPr>
        <w:t xml:space="preserve"> </w:t>
      </w:r>
      <w:r>
        <w:t>and</w:t>
      </w:r>
      <w:r>
        <w:rPr>
          <w:spacing w:val="-4"/>
        </w:rPr>
        <w:t xml:space="preserve"> </w:t>
      </w:r>
      <w:r>
        <w:t>restoration</w:t>
      </w:r>
      <w:r>
        <w:rPr>
          <w:spacing w:val="-1"/>
        </w:rPr>
        <w:t xml:space="preserve"> </w:t>
      </w:r>
      <w:r>
        <w:t>activities</w:t>
      </w:r>
      <w:r>
        <w:rPr>
          <w:spacing w:val="-5"/>
        </w:rPr>
        <w:t xml:space="preserve"> </w:t>
      </w:r>
      <w:r>
        <w:t>for</w:t>
      </w:r>
      <w:r>
        <w:rPr>
          <w:spacing w:val="-5"/>
        </w:rPr>
        <w:t xml:space="preserve"> </w:t>
      </w:r>
      <w:r>
        <w:t>the</w:t>
      </w:r>
      <w:r>
        <w:rPr>
          <w:spacing w:val="-2"/>
        </w:rPr>
        <w:t xml:space="preserve"> </w:t>
      </w:r>
      <w:r>
        <w:t>COV</w:t>
      </w:r>
      <w:r>
        <w:rPr>
          <w:spacing w:val="-2"/>
        </w:rPr>
        <w:t xml:space="preserve"> </w:t>
      </w:r>
      <w:r>
        <w:t>and</w:t>
      </w:r>
      <w:r>
        <w:rPr>
          <w:spacing w:val="-4"/>
        </w:rPr>
        <w:t xml:space="preserve"> </w:t>
      </w:r>
      <w:r>
        <w:t>partners.</w:t>
      </w:r>
      <w:r>
        <w:rPr>
          <w:spacing w:val="-3"/>
        </w:rPr>
        <w:t xml:space="preserve"> </w:t>
      </w:r>
      <w:r>
        <w:t>Restoration</w:t>
      </w:r>
      <w:r>
        <w:rPr>
          <w:spacing w:val="-6"/>
        </w:rPr>
        <w:t xml:space="preserve"> </w:t>
      </w:r>
      <w:r>
        <w:t>projects</w:t>
      </w:r>
      <w:r>
        <w:rPr>
          <w:spacing w:val="-5"/>
        </w:rPr>
        <w:t xml:space="preserve"> </w:t>
      </w:r>
      <w:r>
        <w:t>targeting</w:t>
      </w:r>
      <w:r>
        <w:rPr>
          <w:spacing w:val="-3"/>
        </w:rPr>
        <w:t xml:space="preserve"> </w:t>
      </w:r>
      <w:r>
        <w:t>the lower subbasin have been implemented in coordination with the Lower Columbia Estuary Partnership. Sections along the lower reaches of the greenway are maintained by the COV and</w:t>
      </w:r>
    </w:p>
    <w:p w14:paraId="78B7A0D6" w14:textId="77777777" w:rsidR="009E772C" w:rsidRDefault="009E772C">
      <w:pPr>
        <w:pStyle w:val="BodyText"/>
        <w:sectPr w:rsidR="009E772C">
          <w:pgSz w:w="12240" w:h="15840"/>
          <w:pgMar w:top="1400" w:right="360" w:bottom="1260" w:left="1080" w:header="0" w:footer="1066" w:gutter="0"/>
          <w:cols w:space="720"/>
        </w:sectPr>
      </w:pPr>
    </w:p>
    <w:p w14:paraId="37A2176C" w14:textId="77777777" w:rsidR="009E772C" w:rsidRDefault="00CA3C12">
      <w:pPr>
        <w:pStyle w:val="BodyText"/>
        <w:spacing w:before="39"/>
        <w:ind w:right="2013"/>
      </w:pPr>
      <w:r>
        <w:lastRenderedPageBreak/>
        <w:t>eight</w:t>
      </w:r>
      <w:r>
        <w:rPr>
          <w:spacing w:val="-4"/>
        </w:rPr>
        <w:t xml:space="preserve"> </w:t>
      </w:r>
      <w:r>
        <w:t>miles</w:t>
      </w:r>
      <w:r>
        <w:rPr>
          <w:spacing w:val="-5"/>
        </w:rPr>
        <w:t xml:space="preserve"> </w:t>
      </w:r>
      <w:r>
        <w:t>of</w:t>
      </w:r>
      <w:r>
        <w:rPr>
          <w:spacing w:val="-4"/>
        </w:rPr>
        <w:t xml:space="preserve"> </w:t>
      </w:r>
      <w:r>
        <w:t>paved</w:t>
      </w:r>
      <w:r>
        <w:rPr>
          <w:spacing w:val="-1"/>
        </w:rPr>
        <w:t xml:space="preserve"> </w:t>
      </w:r>
      <w:r>
        <w:t>trail</w:t>
      </w:r>
      <w:r>
        <w:rPr>
          <w:spacing w:val="-5"/>
        </w:rPr>
        <w:t xml:space="preserve"> </w:t>
      </w:r>
      <w:r>
        <w:t>connect</w:t>
      </w:r>
      <w:r>
        <w:rPr>
          <w:spacing w:val="-4"/>
        </w:rPr>
        <w:t xml:space="preserve"> </w:t>
      </w:r>
      <w:r>
        <w:t>the</w:t>
      </w:r>
      <w:r>
        <w:rPr>
          <w:spacing w:val="-4"/>
        </w:rPr>
        <w:t xml:space="preserve"> </w:t>
      </w:r>
      <w:r>
        <w:t>lower</w:t>
      </w:r>
      <w:r>
        <w:rPr>
          <w:spacing w:val="-2"/>
        </w:rPr>
        <w:t xml:space="preserve"> </w:t>
      </w:r>
      <w:r>
        <w:t>and</w:t>
      </w:r>
      <w:r>
        <w:rPr>
          <w:spacing w:val="-6"/>
        </w:rPr>
        <w:t xml:space="preserve"> </w:t>
      </w:r>
      <w:r>
        <w:t>middle</w:t>
      </w:r>
      <w:r>
        <w:rPr>
          <w:spacing w:val="-4"/>
        </w:rPr>
        <w:t xml:space="preserve"> </w:t>
      </w:r>
      <w:r>
        <w:t>basins,</w:t>
      </w:r>
      <w:r>
        <w:rPr>
          <w:spacing w:val="-2"/>
        </w:rPr>
        <w:t xml:space="preserve"> </w:t>
      </w:r>
      <w:r>
        <w:t>providing</w:t>
      </w:r>
      <w:r>
        <w:rPr>
          <w:spacing w:val="-5"/>
        </w:rPr>
        <w:t xml:space="preserve"> </w:t>
      </w:r>
      <w:r>
        <w:t>recreational opportunities for the community.</w:t>
      </w:r>
    </w:p>
    <w:p w14:paraId="60695071" w14:textId="77777777" w:rsidR="009E772C" w:rsidRDefault="00CA3C12">
      <w:pPr>
        <w:pStyle w:val="BodyText"/>
        <w:spacing w:before="240"/>
        <w:ind w:right="1085"/>
      </w:pPr>
      <w:r>
        <w:t>The</w:t>
      </w:r>
      <w:r>
        <w:rPr>
          <w:spacing w:val="-3"/>
        </w:rPr>
        <w:t xml:space="preserve"> </w:t>
      </w:r>
      <w:r>
        <w:t>MS4</w:t>
      </w:r>
      <w:r>
        <w:rPr>
          <w:spacing w:val="-3"/>
        </w:rPr>
        <w:t xml:space="preserve"> </w:t>
      </w:r>
      <w:r>
        <w:t>permit</w:t>
      </w:r>
      <w:r>
        <w:rPr>
          <w:spacing w:val="-3"/>
        </w:rPr>
        <w:t xml:space="preserve"> </w:t>
      </w:r>
      <w:r>
        <w:t>areas</w:t>
      </w:r>
      <w:r>
        <w:rPr>
          <w:spacing w:val="-2"/>
        </w:rPr>
        <w:t xml:space="preserve"> </w:t>
      </w:r>
      <w:r>
        <w:t>in</w:t>
      </w:r>
      <w:r>
        <w:rPr>
          <w:spacing w:val="-3"/>
        </w:rPr>
        <w:t xml:space="preserve"> </w:t>
      </w:r>
      <w:r>
        <w:t>the</w:t>
      </w:r>
      <w:r>
        <w:rPr>
          <w:spacing w:val="-3"/>
        </w:rPr>
        <w:t xml:space="preserve"> </w:t>
      </w:r>
      <w:r>
        <w:t>lower</w:t>
      </w:r>
      <w:r>
        <w:rPr>
          <w:spacing w:val="-2"/>
        </w:rPr>
        <w:t xml:space="preserve"> </w:t>
      </w:r>
      <w:r>
        <w:t>BBC</w:t>
      </w:r>
      <w:r>
        <w:rPr>
          <w:spacing w:val="-2"/>
        </w:rPr>
        <w:t xml:space="preserve"> </w:t>
      </w:r>
      <w:r>
        <w:t>subbasin</w:t>
      </w:r>
      <w:r>
        <w:rPr>
          <w:spacing w:val="-5"/>
        </w:rPr>
        <w:t xml:space="preserve"> </w:t>
      </w:r>
      <w:r>
        <w:t>are</w:t>
      </w:r>
      <w:r>
        <w:rPr>
          <w:spacing w:val="-1"/>
        </w:rPr>
        <w:t xml:space="preserve"> </w:t>
      </w:r>
      <w:r>
        <w:t>split</w:t>
      </w:r>
      <w:r>
        <w:rPr>
          <w:spacing w:val="-3"/>
        </w:rPr>
        <w:t xml:space="preserve"> </w:t>
      </w:r>
      <w:r>
        <w:t>between</w:t>
      </w:r>
      <w:r>
        <w:rPr>
          <w:spacing w:val="-3"/>
        </w:rPr>
        <w:t xml:space="preserve"> </w:t>
      </w:r>
      <w:r>
        <w:t>the</w:t>
      </w:r>
      <w:r>
        <w:rPr>
          <w:spacing w:val="-3"/>
        </w:rPr>
        <w:t xml:space="preserve"> </w:t>
      </w:r>
      <w:r>
        <w:t>COV</w:t>
      </w:r>
      <w:r>
        <w:rPr>
          <w:spacing w:val="-1"/>
        </w:rPr>
        <w:t xml:space="preserve"> </w:t>
      </w:r>
      <w:r>
        <w:t>and Clark</w:t>
      </w:r>
      <w:r>
        <w:rPr>
          <w:spacing w:val="-3"/>
        </w:rPr>
        <w:t xml:space="preserve"> </w:t>
      </w:r>
      <w:r>
        <w:t>County, with highway areas covered by WSDOT. There are multiple industrial and construction stormwater general permits and one individual NPDES permit in the lower watershed.</w:t>
      </w:r>
    </w:p>
    <w:p w14:paraId="433FE075" w14:textId="77777777" w:rsidR="009E772C" w:rsidRDefault="00CA3C12">
      <w:pPr>
        <w:pStyle w:val="BodyText"/>
        <w:spacing w:before="9"/>
        <w:ind w:left="0"/>
        <w:rPr>
          <w:sz w:val="17"/>
        </w:rPr>
      </w:pPr>
      <w:r>
        <w:rPr>
          <w:noProof/>
          <w:sz w:val="17"/>
        </w:rPr>
        <w:drawing>
          <wp:anchor distT="0" distB="0" distL="0" distR="0" simplePos="0" relativeHeight="487592960" behindDoc="1" locked="0" layoutInCell="1" allowOverlap="1" wp14:anchorId="726F10C8" wp14:editId="29E3B98A">
            <wp:simplePos x="0" y="0"/>
            <wp:positionH relativeFrom="page">
              <wp:posOffset>914400</wp:posOffset>
            </wp:positionH>
            <wp:positionV relativeFrom="paragraph">
              <wp:posOffset>153034</wp:posOffset>
            </wp:positionV>
            <wp:extent cx="5944020" cy="3413760"/>
            <wp:effectExtent l="0" t="0" r="0" b="0"/>
            <wp:wrapTopAndBottom/>
            <wp:docPr id="21" name="Image 21" descr="Map of lower BBC subbasin showing septic systems, planting areas, and perm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Map of lower BBC subbasin showing septic systems, planting areas, and permits."/>
                    <pic:cNvPicPr/>
                  </pic:nvPicPr>
                  <pic:blipFill>
                    <a:blip r:embed="rId49" cstate="print"/>
                    <a:stretch>
                      <a:fillRect/>
                    </a:stretch>
                  </pic:blipFill>
                  <pic:spPr>
                    <a:xfrm>
                      <a:off x="0" y="0"/>
                      <a:ext cx="5944020" cy="3413760"/>
                    </a:xfrm>
                    <a:prstGeom prst="rect">
                      <a:avLst/>
                    </a:prstGeom>
                  </pic:spPr>
                </pic:pic>
              </a:graphicData>
            </a:graphic>
          </wp:anchor>
        </w:drawing>
      </w:r>
    </w:p>
    <w:p w14:paraId="0492C771" w14:textId="77777777" w:rsidR="009E772C" w:rsidRDefault="00CA3C12">
      <w:pPr>
        <w:spacing w:before="123"/>
        <w:ind w:left="360"/>
        <w:rPr>
          <w:rFonts w:ascii="Arial"/>
        </w:rPr>
      </w:pPr>
      <w:bookmarkStart w:id="75" w:name="_bookmark36"/>
      <w:bookmarkEnd w:id="75"/>
      <w:r>
        <w:rPr>
          <w:b/>
          <w:sz w:val="24"/>
        </w:rPr>
        <w:t>Figure</w:t>
      </w:r>
      <w:r>
        <w:rPr>
          <w:b/>
          <w:spacing w:val="-3"/>
          <w:sz w:val="24"/>
        </w:rPr>
        <w:t xml:space="preserve"> </w:t>
      </w:r>
      <w:r>
        <w:rPr>
          <w:b/>
          <w:sz w:val="24"/>
        </w:rPr>
        <w:t>6.</w:t>
      </w:r>
      <w:r>
        <w:rPr>
          <w:b/>
          <w:spacing w:val="-3"/>
          <w:sz w:val="24"/>
        </w:rPr>
        <w:t xml:space="preserve"> </w:t>
      </w:r>
      <w:r>
        <w:rPr>
          <w:rFonts w:ascii="Arial"/>
        </w:rPr>
        <w:t>Map</w:t>
      </w:r>
      <w:r>
        <w:rPr>
          <w:rFonts w:ascii="Arial"/>
          <w:spacing w:val="-3"/>
        </w:rPr>
        <w:t xml:space="preserve"> </w:t>
      </w:r>
      <w:r>
        <w:rPr>
          <w:rFonts w:ascii="Arial"/>
        </w:rPr>
        <w:t>of</w:t>
      </w:r>
      <w:r>
        <w:rPr>
          <w:rFonts w:ascii="Arial"/>
          <w:spacing w:val="-1"/>
        </w:rPr>
        <w:t xml:space="preserve"> </w:t>
      </w:r>
      <w:r>
        <w:rPr>
          <w:rFonts w:ascii="Arial"/>
        </w:rPr>
        <w:t>lower</w:t>
      </w:r>
      <w:r>
        <w:rPr>
          <w:rFonts w:ascii="Arial"/>
          <w:spacing w:val="-4"/>
        </w:rPr>
        <w:t xml:space="preserve"> </w:t>
      </w:r>
      <w:r>
        <w:rPr>
          <w:rFonts w:ascii="Arial"/>
        </w:rPr>
        <w:t>BBC</w:t>
      </w:r>
      <w:r>
        <w:rPr>
          <w:rFonts w:ascii="Arial"/>
          <w:spacing w:val="-2"/>
        </w:rPr>
        <w:t xml:space="preserve"> subbasin.</w:t>
      </w:r>
    </w:p>
    <w:p w14:paraId="0DF9F2DA" w14:textId="77777777" w:rsidR="009E772C" w:rsidRDefault="00CA3C12">
      <w:pPr>
        <w:pStyle w:val="Heading2"/>
      </w:pPr>
      <w:bookmarkStart w:id="76" w:name="Point_Source_Pollution_And_Permitted_Fac"/>
      <w:bookmarkStart w:id="77" w:name="_bookmark37"/>
      <w:bookmarkEnd w:id="76"/>
      <w:bookmarkEnd w:id="77"/>
      <w:r>
        <w:rPr>
          <w:color w:val="2D74B5"/>
        </w:rPr>
        <w:t>Point</w:t>
      </w:r>
      <w:r>
        <w:rPr>
          <w:color w:val="2D74B5"/>
          <w:spacing w:val="-12"/>
        </w:rPr>
        <w:t xml:space="preserve"> </w:t>
      </w:r>
      <w:r>
        <w:rPr>
          <w:color w:val="2D74B5"/>
        </w:rPr>
        <w:t>Source</w:t>
      </w:r>
      <w:r>
        <w:rPr>
          <w:color w:val="2D74B5"/>
          <w:spacing w:val="-11"/>
        </w:rPr>
        <w:t xml:space="preserve"> </w:t>
      </w:r>
      <w:r>
        <w:rPr>
          <w:color w:val="2D74B5"/>
        </w:rPr>
        <w:t>Pollution</w:t>
      </w:r>
      <w:r>
        <w:rPr>
          <w:color w:val="2D74B5"/>
          <w:spacing w:val="-10"/>
        </w:rPr>
        <w:t xml:space="preserve"> </w:t>
      </w:r>
      <w:r>
        <w:rPr>
          <w:color w:val="2D74B5"/>
        </w:rPr>
        <w:t>And</w:t>
      </w:r>
      <w:r>
        <w:rPr>
          <w:color w:val="2D74B5"/>
          <w:spacing w:val="-12"/>
        </w:rPr>
        <w:t xml:space="preserve"> </w:t>
      </w:r>
      <w:r>
        <w:rPr>
          <w:color w:val="2D74B5"/>
        </w:rPr>
        <w:t>Permitted</w:t>
      </w:r>
      <w:r>
        <w:rPr>
          <w:color w:val="2D74B5"/>
          <w:spacing w:val="-11"/>
        </w:rPr>
        <w:t xml:space="preserve"> </w:t>
      </w:r>
      <w:r>
        <w:rPr>
          <w:color w:val="2D74B5"/>
          <w:spacing w:val="-2"/>
        </w:rPr>
        <w:t>Facilities</w:t>
      </w:r>
    </w:p>
    <w:p w14:paraId="48E63C88" w14:textId="77777777" w:rsidR="009E772C" w:rsidRDefault="00CA3C12">
      <w:pPr>
        <w:pStyle w:val="BodyText"/>
        <w:spacing w:before="119"/>
        <w:ind w:left="359" w:right="1085"/>
      </w:pPr>
      <w:r>
        <w:t>Most of the pollution sources in BBC contributing to high bacteria levels and warm water temperatures</w:t>
      </w:r>
      <w:r>
        <w:rPr>
          <w:spacing w:val="-2"/>
        </w:rPr>
        <w:t xml:space="preserve"> </w:t>
      </w:r>
      <w:r>
        <w:t>are</w:t>
      </w:r>
      <w:r>
        <w:rPr>
          <w:spacing w:val="-3"/>
        </w:rPr>
        <w:t xml:space="preserve"> </w:t>
      </w:r>
      <w:r>
        <w:t>nonpoint and</w:t>
      </w:r>
      <w:r>
        <w:rPr>
          <w:spacing w:val="-3"/>
        </w:rPr>
        <w:t xml:space="preserve"> </w:t>
      </w:r>
      <w:r>
        <w:t>the</w:t>
      </w:r>
      <w:r>
        <w:rPr>
          <w:spacing w:val="-3"/>
        </w:rPr>
        <w:t xml:space="preserve"> </w:t>
      </w:r>
      <w:r>
        <w:t>focus</w:t>
      </w:r>
      <w:r>
        <w:rPr>
          <w:spacing w:val="-4"/>
        </w:rPr>
        <w:t xml:space="preserve"> </w:t>
      </w:r>
      <w:r>
        <w:t>of</w:t>
      </w:r>
      <w:r>
        <w:rPr>
          <w:spacing w:val="-3"/>
        </w:rPr>
        <w:t xml:space="preserve"> </w:t>
      </w:r>
      <w:r>
        <w:t>this</w:t>
      </w:r>
      <w:r>
        <w:rPr>
          <w:spacing w:val="-2"/>
        </w:rPr>
        <w:t xml:space="preserve"> </w:t>
      </w:r>
      <w:r>
        <w:t>ARP.</w:t>
      </w:r>
      <w:r>
        <w:rPr>
          <w:spacing w:val="-2"/>
        </w:rPr>
        <w:t xml:space="preserve"> </w:t>
      </w:r>
      <w:r>
        <w:t>However,</w:t>
      </w:r>
      <w:r>
        <w:rPr>
          <w:spacing w:val="-4"/>
        </w:rPr>
        <w:t xml:space="preserve"> </w:t>
      </w:r>
      <w:r>
        <w:t>there</w:t>
      </w:r>
      <w:r>
        <w:rPr>
          <w:spacing w:val="-3"/>
        </w:rPr>
        <w:t xml:space="preserve"> </w:t>
      </w:r>
      <w:r>
        <w:t>are</w:t>
      </w:r>
      <w:r>
        <w:rPr>
          <w:spacing w:val="-1"/>
        </w:rPr>
        <w:t xml:space="preserve"> </w:t>
      </w:r>
      <w:r>
        <w:t>also</w:t>
      </w:r>
      <w:r>
        <w:rPr>
          <w:spacing w:val="-1"/>
        </w:rPr>
        <w:t xml:space="preserve"> </w:t>
      </w:r>
      <w:r>
        <w:t>point</w:t>
      </w:r>
      <w:r>
        <w:rPr>
          <w:spacing w:val="-3"/>
        </w:rPr>
        <w:t xml:space="preserve"> </w:t>
      </w:r>
      <w:r>
        <w:t>sources</w:t>
      </w:r>
      <w:r>
        <w:rPr>
          <w:spacing w:val="-4"/>
        </w:rPr>
        <w:t xml:space="preserve"> </w:t>
      </w:r>
      <w:r>
        <w:t>in the watershed with the potential to impact water quality. Ecology is not recommending any waste load allocations for point sources in this plan, however updated effluent limits for one permitted facility are being considered.</w:t>
      </w:r>
    </w:p>
    <w:p w14:paraId="43AD151B" w14:textId="77777777" w:rsidR="009E772C" w:rsidRDefault="00CA3C12">
      <w:pPr>
        <w:pStyle w:val="BodyText"/>
        <w:spacing w:before="242"/>
        <w:ind w:right="1085"/>
      </w:pPr>
      <w:r>
        <w:t>If point sources and permitted facilities with the potential to contribute to water impairment increase in the watershed, a TMDL plan may become necessary to bring the creek into compliance</w:t>
      </w:r>
      <w:r>
        <w:rPr>
          <w:spacing w:val="-4"/>
        </w:rPr>
        <w:t xml:space="preserve"> </w:t>
      </w:r>
      <w:r>
        <w:t>with</w:t>
      </w:r>
      <w:r>
        <w:rPr>
          <w:spacing w:val="-4"/>
        </w:rPr>
        <w:t xml:space="preserve"> </w:t>
      </w:r>
      <w:r>
        <w:t>water</w:t>
      </w:r>
      <w:r>
        <w:rPr>
          <w:spacing w:val="-5"/>
        </w:rPr>
        <w:t xml:space="preserve"> </w:t>
      </w:r>
      <w:r>
        <w:t>quality</w:t>
      </w:r>
      <w:r>
        <w:rPr>
          <w:spacing w:val="-3"/>
        </w:rPr>
        <w:t xml:space="preserve"> </w:t>
      </w:r>
      <w:r>
        <w:t>standards.</w:t>
      </w:r>
      <w:r>
        <w:rPr>
          <w:spacing w:val="-6"/>
        </w:rPr>
        <w:t xml:space="preserve"> </w:t>
      </w:r>
      <w:r>
        <w:t>Ecology</w:t>
      </w:r>
      <w:r>
        <w:rPr>
          <w:spacing w:val="-3"/>
        </w:rPr>
        <w:t xml:space="preserve"> </w:t>
      </w:r>
      <w:r>
        <w:t>will</w:t>
      </w:r>
      <w:r>
        <w:rPr>
          <w:spacing w:val="-2"/>
        </w:rPr>
        <w:t xml:space="preserve"> </w:t>
      </w:r>
      <w:r>
        <w:t>consider</w:t>
      </w:r>
      <w:r>
        <w:rPr>
          <w:spacing w:val="-2"/>
        </w:rPr>
        <w:t xml:space="preserve"> </w:t>
      </w:r>
      <w:r>
        <w:t>any</w:t>
      </w:r>
      <w:r>
        <w:rPr>
          <w:spacing w:val="-3"/>
        </w:rPr>
        <w:t xml:space="preserve"> </w:t>
      </w:r>
      <w:r>
        <w:t>new</w:t>
      </w:r>
      <w:r>
        <w:rPr>
          <w:spacing w:val="-4"/>
        </w:rPr>
        <w:t xml:space="preserve"> </w:t>
      </w:r>
      <w:r>
        <w:t>permitted</w:t>
      </w:r>
      <w:r>
        <w:rPr>
          <w:spacing w:val="-4"/>
        </w:rPr>
        <w:t xml:space="preserve"> </w:t>
      </w:r>
      <w:r>
        <w:t>facilities</w:t>
      </w:r>
      <w:r>
        <w:rPr>
          <w:spacing w:val="-3"/>
        </w:rPr>
        <w:t xml:space="preserve"> </w:t>
      </w:r>
      <w:r>
        <w:t>and point discharges in the watershed when evaluating and measuring progress, completing effectiveness monitoring, and adaptively managing this ARP. More information on Ecology’s criteria to measure progress is included in Chapter 9.</w:t>
      </w:r>
    </w:p>
    <w:p w14:paraId="620F95A2" w14:textId="77777777" w:rsidR="009E772C" w:rsidRDefault="009E772C">
      <w:pPr>
        <w:pStyle w:val="BodyText"/>
        <w:sectPr w:rsidR="009E772C">
          <w:pgSz w:w="12240" w:h="15840"/>
          <w:pgMar w:top="1400" w:right="360" w:bottom="1260" w:left="1080" w:header="0" w:footer="1066" w:gutter="0"/>
          <w:cols w:space="720"/>
        </w:sectPr>
      </w:pPr>
    </w:p>
    <w:p w14:paraId="0AEC461D" w14:textId="77777777" w:rsidR="009E772C" w:rsidRDefault="00CA3C12">
      <w:pPr>
        <w:pStyle w:val="BodyText"/>
        <w:spacing w:before="39"/>
        <w:ind w:right="1191"/>
      </w:pPr>
      <w:r>
        <w:lastRenderedPageBreak/>
        <w:t>Table 4 is a summary of point sources and facilities with discharge permits in the BBC Watershed.</w:t>
      </w:r>
      <w:r>
        <w:rPr>
          <w:spacing w:val="-2"/>
        </w:rPr>
        <w:t xml:space="preserve"> </w:t>
      </w:r>
      <w:r>
        <w:t>These</w:t>
      </w:r>
      <w:r>
        <w:rPr>
          <w:spacing w:val="-3"/>
        </w:rPr>
        <w:t xml:space="preserve"> </w:t>
      </w:r>
      <w:r>
        <w:t>permits</w:t>
      </w:r>
      <w:r>
        <w:rPr>
          <w:spacing w:val="-2"/>
        </w:rPr>
        <w:t xml:space="preserve"> </w:t>
      </w:r>
      <w:r>
        <w:t>are</w:t>
      </w:r>
      <w:r>
        <w:rPr>
          <w:spacing w:val="-3"/>
        </w:rPr>
        <w:t xml:space="preserve"> </w:t>
      </w:r>
      <w:r>
        <w:t>administered</w:t>
      </w:r>
      <w:r>
        <w:rPr>
          <w:spacing w:val="-3"/>
        </w:rPr>
        <w:t xml:space="preserve"> </w:t>
      </w:r>
      <w:r>
        <w:t>by</w:t>
      </w:r>
      <w:r>
        <w:rPr>
          <w:spacing w:val="-5"/>
        </w:rPr>
        <w:t xml:space="preserve"> </w:t>
      </w:r>
      <w:r>
        <w:t>the</w:t>
      </w:r>
      <w:r>
        <w:rPr>
          <w:spacing w:val="-1"/>
        </w:rPr>
        <w:t xml:space="preserve"> </w:t>
      </w:r>
      <w:r>
        <w:t>Department</w:t>
      </w:r>
      <w:r>
        <w:rPr>
          <w:spacing w:val="-1"/>
        </w:rPr>
        <w:t xml:space="preserve"> </w:t>
      </w:r>
      <w:r>
        <w:t>of</w:t>
      </w:r>
      <w:r>
        <w:rPr>
          <w:spacing w:val="-3"/>
        </w:rPr>
        <w:t xml:space="preserve"> </w:t>
      </w:r>
      <w:r>
        <w:t>Ecology</w:t>
      </w:r>
      <w:r>
        <w:rPr>
          <w:spacing w:val="-2"/>
        </w:rPr>
        <w:t xml:space="preserve"> </w:t>
      </w:r>
      <w:r>
        <w:t>and</w:t>
      </w:r>
      <w:r>
        <w:rPr>
          <w:spacing w:val="-3"/>
        </w:rPr>
        <w:t xml:space="preserve"> </w:t>
      </w:r>
      <w:r>
        <w:t>are</w:t>
      </w:r>
      <w:r>
        <w:rPr>
          <w:spacing w:val="-3"/>
        </w:rPr>
        <w:t xml:space="preserve"> </w:t>
      </w:r>
      <w:r>
        <w:t>subject</w:t>
      </w:r>
      <w:r>
        <w:rPr>
          <w:spacing w:val="-3"/>
        </w:rPr>
        <w:t xml:space="preserve"> </w:t>
      </w:r>
      <w:r>
        <w:t>to the agency’s regulatory authority.</w:t>
      </w:r>
    </w:p>
    <w:p w14:paraId="254A8D58" w14:textId="77777777" w:rsidR="009E772C" w:rsidRDefault="00CA3C12">
      <w:pPr>
        <w:spacing w:before="240"/>
        <w:ind w:left="360"/>
        <w:rPr>
          <w:rFonts w:ascii="Arial"/>
        </w:rPr>
      </w:pPr>
      <w:bookmarkStart w:id="78" w:name="_bookmark38"/>
      <w:bookmarkEnd w:id="78"/>
      <w:r>
        <w:rPr>
          <w:rFonts w:ascii="Arial"/>
        </w:rPr>
        <w:t>Table</w:t>
      </w:r>
      <w:r>
        <w:rPr>
          <w:rFonts w:ascii="Arial"/>
          <w:spacing w:val="-6"/>
        </w:rPr>
        <w:t xml:space="preserve"> </w:t>
      </w:r>
      <w:r>
        <w:rPr>
          <w:rFonts w:ascii="Arial"/>
        </w:rPr>
        <w:t>4.</w:t>
      </w:r>
      <w:r>
        <w:rPr>
          <w:rFonts w:ascii="Arial"/>
          <w:spacing w:val="-2"/>
        </w:rPr>
        <w:t xml:space="preserve"> </w:t>
      </w:r>
      <w:r>
        <w:rPr>
          <w:rFonts w:ascii="Arial"/>
        </w:rPr>
        <w:t>Point</w:t>
      </w:r>
      <w:r>
        <w:rPr>
          <w:rFonts w:ascii="Arial"/>
          <w:spacing w:val="-4"/>
        </w:rPr>
        <w:t xml:space="preserve"> </w:t>
      </w:r>
      <w:r>
        <w:rPr>
          <w:rFonts w:ascii="Arial"/>
        </w:rPr>
        <w:t>source</w:t>
      </w:r>
      <w:r>
        <w:rPr>
          <w:rFonts w:ascii="Arial"/>
          <w:spacing w:val="-4"/>
        </w:rPr>
        <w:t xml:space="preserve"> </w:t>
      </w:r>
      <w:r>
        <w:rPr>
          <w:rFonts w:ascii="Arial"/>
        </w:rPr>
        <w:t>permits</w:t>
      </w:r>
      <w:r>
        <w:rPr>
          <w:rFonts w:ascii="Arial"/>
          <w:spacing w:val="-5"/>
        </w:rPr>
        <w:t xml:space="preserve"> </w:t>
      </w:r>
      <w:r>
        <w:rPr>
          <w:rFonts w:ascii="Arial"/>
        </w:rPr>
        <w:t>in</w:t>
      </w:r>
      <w:r>
        <w:rPr>
          <w:rFonts w:ascii="Arial"/>
          <w:spacing w:val="-4"/>
        </w:rPr>
        <w:t xml:space="preserve"> </w:t>
      </w:r>
      <w:r>
        <w:rPr>
          <w:rFonts w:ascii="Arial"/>
        </w:rPr>
        <w:t>BBC</w:t>
      </w:r>
      <w:r>
        <w:rPr>
          <w:rFonts w:ascii="Arial"/>
          <w:spacing w:val="-7"/>
        </w:rPr>
        <w:t xml:space="preserve"> </w:t>
      </w:r>
      <w:r>
        <w:rPr>
          <w:rFonts w:ascii="Arial"/>
        </w:rPr>
        <w:t>Watershed</w:t>
      </w:r>
      <w:r>
        <w:rPr>
          <w:rFonts w:ascii="Arial"/>
          <w:spacing w:val="-6"/>
        </w:rPr>
        <w:t xml:space="preserve"> </w:t>
      </w:r>
      <w:r>
        <w:rPr>
          <w:rFonts w:ascii="Arial"/>
        </w:rPr>
        <w:t>regulated</w:t>
      </w:r>
      <w:r>
        <w:rPr>
          <w:rFonts w:ascii="Arial"/>
          <w:spacing w:val="-4"/>
        </w:rPr>
        <w:t xml:space="preserve"> </w:t>
      </w:r>
      <w:r>
        <w:rPr>
          <w:rFonts w:ascii="Arial"/>
        </w:rPr>
        <w:t>by</w:t>
      </w:r>
      <w:r>
        <w:rPr>
          <w:rFonts w:ascii="Arial"/>
          <w:spacing w:val="-6"/>
        </w:rPr>
        <w:t xml:space="preserve"> </w:t>
      </w:r>
      <w:r>
        <w:rPr>
          <w:rFonts w:ascii="Arial"/>
        </w:rPr>
        <w:t>the</w:t>
      </w:r>
      <w:r>
        <w:rPr>
          <w:rFonts w:ascii="Arial"/>
          <w:spacing w:val="-4"/>
        </w:rPr>
        <w:t xml:space="preserve"> </w:t>
      </w:r>
      <w:r>
        <w:rPr>
          <w:rFonts w:ascii="Arial"/>
        </w:rPr>
        <w:t>Department</w:t>
      </w:r>
      <w:r>
        <w:rPr>
          <w:rFonts w:ascii="Arial"/>
          <w:spacing w:val="-5"/>
        </w:rPr>
        <w:t xml:space="preserve"> </w:t>
      </w:r>
      <w:r>
        <w:rPr>
          <w:rFonts w:ascii="Arial"/>
        </w:rPr>
        <w:t>of</w:t>
      </w:r>
      <w:r>
        <w:rPr>
          <w:rFonts w:ascii="Arial"/>
          <w:spacing w:val="-3"/>
        </w:rPr>
        <w:t xml:space="preserve"> </w:t>
      </w:r>
      <w:r>
        <w:rPr>
          <w:rFonts w:ascii="Arial"/>
          <w:spacing w:val="-2"/>
        </w:rPr>
        <w:t>Ecology.</w:t>
      </w:r>
    </w:p>
    <w:p w14:paraId="381D3565" w14:textId="77777777" w:rsidR="009E772C" w:rsidRDefault="009E772C">
      <w:pPr>
        <w:pStyle w:val="BodyText"/>
        <w:spacing w:before="6" w:after="1"/>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5"/>
        <w:gridCol w:w="1800"/>
        <w:gridCol w:w="2431"/>
      </w:tblGrid>
      <w:tr w:rsidR="009E772C" w14:paraId="3D028BA5" w14:textId="77777777">
        <w:trPr>
          <w:trHeight w:val="251"/>
        </w:trPr>
        <w:tc>
          <w:tcPr>
            <w:tcW w:w="4495" w:type="dxa"/>
            <w:shd w:val="clear" w:color="auto" w:fill="5B9BD4"/>
          </w:tcPr>
          <w:p w14:paraId="53964805" w14:textId="77777777" w:rsidR="009E772C" w:rsidRDefault="00CA3C12">
            <w:pPr>
              <w:pStyle w:val="TableParagraph"/>
              <w:spacing w:line="232" w:lineRule="exact"/>
              <w:ind w:right="93"/>
              <w:jc w:val="right"/>
              <w:rPr>
                <w:b/>
              </w:rPr>
            </w:pPr>
            <w:r>
              <w:rPr>
                <w:b/>
                <w:spacing w:val="-2"/>
              </w:rPr>
              <w:t>Facility</w:t>
            </w:r>
          </w:p>
        </w:tc>
        <w:tc>
          <w:tcPr>
            <w:tcW w:w="1800" w:type="dxa"/>
            <w:shd w:val="clear" w:color="auto" w:fill="5B9BD4"/>
          </w:tcPr>
          <w:p w14:paraId="4755C9F9" w14:textId="77777777" w:rsidR="009E772C" w:rsidRDefault="00CA3C12">
            <w:pPr>
              <w:pStyle w:val="TableParagraph"/>
              <w:spacing w:line="232" w:lineRule="exact"/>
              <w:ind w:right="97"/>
              <w:jc w:val="right"/>
              <w:rPr>
                <w:b/>
              </w:rPr>
            </w:pPr>
            <w:r>
              <w:rPr>
                <w:b/>
              </w:rPr>
              <w:t>Permit</w:t>
            </w:r>
            <w:r>
              <w:rPr>
                <w:b/>
                <w:spacing w:val="-2"/>
              </w:rPr>
              <w:t xml:space="preserve"> Number</w:t>
            </w:r>
          </w:p>
        </w:tc>
        <w:tc>
          <w:tcPr>
            <w:tcW w:w="2431" w:type="dxa"/>
            <w:shd w:val="clear" w:color="auto" w:fill="5B9BD4"/>
          </w:tcPr>
          <w:p w14:paraId="41322D59" w14:textId="77777777" w:rsidR="009E772C" w:rsidRDefault="00CA3C12">
            <w:pPr>
              <w:pStyle w:val="TableParagraph"/>
              <w:spacing w:line="232" w:lineRule="exact"/>
              <w:ind w:right="95"/>
              <w:jc w:val="right"/>
              <w:rPr>
                <w:b/>
              </w:rPr>
            </w:pPr>
            <w:r>
              <w:rPr>
                <w:b/>
              </w:rPr>
              <w:t>Type</w:t>
            </w:r>
            <w:r>
              <w:rPr>
                <w:b/>
                <w:spacing w:val="-3"/>
              </w:rPr>
              <w:t xml:space="preserve"> </w:t>
            </w:r>
            <w:r>
              <w:rPr>
                <w:b/>
              </w:rPr>
              <w:t>of</w:t>
            </w:r>
            <w:r>
              <w:rPr>
                <w:b/>
                <w:spacing w:val="-2"/>
              </w:rPr>
              <w:t xml:space="preserve"> Discharge</w:t>
            </w:r>
          </w:p>
        </w:tc>
      </w:tr>
      <w:tr w:rsidR="009E772C" w14:paraId="2AD2C2CC" w14:textId="77777777">
        <w:trPr>
          <w:trHeight w:val="253"/>
        </w:trPr>
        <w:tc>
          <w:tcPr>
            <w:tcW w:w="4495" w:type="dxa"/>
          </w:tcPr>
          <w:p w14:paraId="25B40A64" w14:textId="77777777" w:rsidR="009E772C" w:rsidRDefault="00CA3C12">
            <w:pPr>
              <w:pStyle w:val="TableParagraph"/>
              <w:spacing w:line="234" w:lineRule="exact"/>
              <w:ind w:right="96"/>
              <w:jc w:val="right"/>
            </w:pPr>
            <w:r>
              <w:rPr>
                <w:spacing w:val="-5"/>
              </w:rPr>
              <w:t>~45</w:t>
            </w:r>
          </w:p>
        </w:tc>
        <w:tc>
          <w:tcPr>
            <w:tcW w:w="1800" w:type="dxa"/>
          </w:tcPr>
          <w:p w14:paraId="06FF62D1" w14:textId="77777777" w:rsidR="009E772C" w:rsidRDefault="00CA3C12">
            <w:pPr>
              <w:pStyle w:val="TableParagraph"/>
              <w:spacing w:line="234" w:lineRule="exact"/>
              <w:ind w:right="96"/>
              <w:jc w:val="right"/>
            </w:pPr>
            <w:r>
              <w:rPr>
                <w:spacing w:val="-2"/>
              </w:rPr>
              <w:t>Multiple</w:t>
            </w:r>
          </w:p>
        </w:tc>
        <w:tc>
          <w:tcPr>
            <w:tcW w:w="2431" w:type="dxa"/>
          </w:tcPr>
          <w:p w14:paraId="0E7EA027" w14:textId="77777777" w:rsidR="009E772C" w:rsidRDefault="00CA3C12">
            <w:pPr>
              <w:pStyle w:val="TableParagraph"/>
              <w:spacing w:line="234" w:lineRule="exact"/>
              <w:ind w:right="95"/>
              <w:jc w:val="right"/>
            </w:pPr>
            <w:r>
              <w:t>Construction</w:t>
            </w:r>
            <w:r>
              <w:rPr>
                <w:spacing w:val="-6"/>
              </w:rPr>
              <w:t xml:space="preserve"> </w:t>
            </w:r>
            <w:r>
              <w:t>SW</w:t>
            </w:r>
            <w:r>
              <w:rPr>
                <w:spacing w:val="-5"/>
              </w:rPr>
              <w:t xml:space="preserve"> GP</w:t>
            </w:r>
          </w:p>
        </w:tc>
      </w:tr>
      <w:tr w:rsidR="009E772C" w14:paraId="18AB882B" w14:textId="77777777">
        <w:trPr>
          <w:trHeight w:val="251"/>
        </w:trPr>
        <w:tc>
          <w:tcPr>
            <w:tcW w:w="4495" w:type="dxa"/>
          </w:tcPr>
          <w:p w14:paraId="7287E2A6" w14:textId="77777777" w:rsidR="009E772C" w:rsidRDefault="00CA3C12">
            <w:pPr>
              <w:pStyle w:val="TableParagraph"/>
              <w:spacing w:line="232" w:lineRule="exact"/>
              <w:ind w:right="93"/>
              <w:jc w:val="right"/>
            </w:pPr>
            <w:r>
              <w:t>SEH</w:t>
            </w:r>
            <w:r>
              <w:rPr>
                <w:spacing w:val="-4"/>
              </w:rPr>
              <w:t xml:space="preserve"> </w:t>
            </w:r>
            <w:r>
              <w:t>America</w:t>
            </w:r>
            <w:r>
              <w:rPr>
                <w:spacing w:val="-4"/>
              </w:rPr>
              <w:t xml:space="preserve"> </w:t>
            </w:r>
            <w:r>
              <w:rPr>
                <w:spacing w:val="-5"/>
              </w:rPr>
              <w:t>Inc</w:t>
            </w:r>
          </w:p>
        </w:tc>
        <w:tc>
          <w:tcPr>
            <w:tcW w:w="1800" w:type="dxa"/>
          </w:tcPr>
          <w:p w14:paraId="620EF2A3" w14:textId="77777777" w:rsidR="009E772C" w:rsidRDefault="00CA3C12">
            <w:pPr>
              <w:pStyle w:val="TableParagraph"/>
              <w:spacing w:line="232" w:lineRule="exact"/>
              <w:ind w:right="96"/>
              <w:jc w:val="right"/>
            </w:pPr>
            <w:r>
              <w:rPr>
                <w:spacing w:val="-2"/>
              </w:rPr>
              <w:t>WA0039616</w:t>
            </w:r>
          </w:p>
        </w:tc>
        <w:tc>
          <w:tcPr>
            <w:tcW w:w="2431" w:type="dxa"/>
          </w:tcPr>
          <w:p w14:paraId="727F4CA0" w14:textId="77777777" w:rsidR="009E772C" w:rsidRDefault="00CA3C12">
            <w:pPr>
              <w:pStyle w:val="TableParagraph"/>
              <w:spacing w:line="232" w:lineRule="exact"/>
              <w:ind w:right="95"/>
              <w:jc w:val="right"/>
            </w:pPr>
            <w:r>
              <w:t>Industrial</w:t>
            </w:r>
            <w:r>
              <w:rPr>
                <w:spacing w:val="-7"/>
              </w:rPr>
              <w:t xml:space="preserve"> </w:t>
            </w:r>
            <w:r>
              <w:t>NPDES</w:t>
            </w:r>
            <w:r>
              <w:rPr>
                <w:spacing w:val="-6"/>
              </w:rPr>
              <w:t xml:space="preserve"> </w:t>
            </w:r>
            <w:r>
              <w:rPr>
                <w:spacing w:val="-5"/>
              </w:rPr>
              <w:t>IP</w:t>
            </w:r>
          </w:p>
        </w:tc>
      </w:tr>
      <w:tr w:rsidR="009E772C" w14:paraId="443F74F1" w14:textId="77777777">
        <w:trPr>
          <w:trHeight w:val="253"/>
        </w:trPr>
        <w:tc>
          <w:tcPr>
            <w:tcW w:w="4495" w:type="dxa"/>
          </w:tcPr>
          <w:p w14:paraId="07939EC9" w14:textId="77777777" w:rsidR="009E772C" w:rsidRDefault="00CA3C12">
            <w:pPr>
              <w:pStyle w:val="TableParagraph"/>
              <w:spacing w:before="2" w:line="232" w:lineRule="exact"/>
              <w:ind w:right="93"/>
              <w:jc w:val="right"/>
            </w:pPr>
            <w:r>
              <w:t>Hand</w:t>
            </w:r>
            <w:r>
              <w:rPr>
                <w:spacing w:val="-4"/>
              </w:rPr>
              <w:t xml:space="preserve"> </w:t>
            </w:r>
            <w:r>
              <w:t>Andy</w:t>
            </w:r>
            <w:r>
              <w:rPr>
                <w:spacing w:val="-2"/>
              </w:rPr>
              <w:t xml:space="preserve"> </w:t>
            </w:r>
            <w:r>
              <w:t>No.</w:t>
            </w:r>
            <w:r>
              <w:rPr>
                <w:spacing w:val="-3"/>
              </w:rPr>
              <w:t xml:space="preserve"> </w:t>
            </w:r>
            <w:r>
              <w:rPr>
                <w:spacing w:val="-10"/>
              </w:rPr>
              <w:t>8</w:t>
            </w:r>
          </w:p>
        </w:tc>
        <w:tc>
          <w:tcPr>
            <w:tcW w:w="1800" w:type="dxa"/>
          </w:tcPr>
          <w:p w14:paraId="453F2B3C" w14:textId="77777777" w:rsidR="009E772C" w:rsidRDefault="00CA3C12">
            <w:pPr>
              <w:pStyle w:val="TableParagraph"/>
              <w:spacing w:before="2" w:line="232" w:lineRule="exact"/>
              <w:ind w:right="96"/>
              <w:jc w:val="right"/>
            </w:pPr>
            <w:r>
              <w:rPr>
                <w:spacing w:val="-2"/>
              </w:rPr>
              <w:t>WA0991068</w:t>
            </w:r>
          </w:p>
        </w:tc>
        <w:tc>
          <w:tcPr>
            <w:tcW w:w="2431" w:type="dxa"/>
          </w:tcPr>
          <w:p w14:paraId="236A68B4" w14:textId="77777777" w:rsidR="009E772C" w:rsidRDefault="00CA3C12">
            <w:pPr>
              <w:pStyle w:val="TableParagraph"/>
              <w:spacing w:before="2" w:line="232" w:lineRule="exact"/>
              <w:ind w:right="95"/>
              <w:jc w:val="right"/>
            </w:pPr>
            <w:r>
              <w:t>Industrial</w:t>
            </w:r>
            <w:r>
              <w:rPr>
                <w:spacing w:val="-7"/>
              </w:rPr>
              <w:t xml:space="preserve"> </w:t>
            </w:r>
            <w:r>
              <w:t>NPDES</w:t>
            </w:r>
            <w:r>
              <w:rPr>
                <w:spacing w:val="-6"/>
              </w:rPr>
              <w:t xml:space="preserve"> </w:t>
            </w:r>
            <w:r>
              <w:rPr>
                <w:spacing w:val="-5"/>
              </w:rPr>
              <w:t>IP</w:t>
            </w:r>
          </w:p>
        </w:tc>
      </w:tr>
      <w:tr w:rsidR="009E772C" w14:paraId="4188E14F" w14:textId="77777777">
        <w:trPr>
          <w:trHeight w:val="251"/>
        </w:trPr>
        <w:tc>
          <w:tcPr>
            <w:tcW w:w="4495" w:type="dxa"/>
          </w:tcPr>
          <w:p w14:paraId="51761A31" w14:textId="77777777" w:rsidR="009E772C" w:rsidRDefault="00CA3C12">
            <w:pPr>
              <w:pStyle w:val="TableParagraph"/>
              <w:spacing w:line="232" w:lineRule="exact"/>
              <w:ind w:right="94"/>
              <w:jc w:val="right"/>
            </w:pPr>
            <w:r>
              <w:t>Trus</w:t>
            </w:r>
            <w:r>
              <w:rPr>
                <w:spacing w:val="-4"/>
              </w:rPr>
              <w:t xml:space="preserve"> </w:t>
            </w:r>
            <w:r>
              <w:t>Way</w:t>
            </w:r>
            <w:r>
              <w:rPr>
                <w:spacing w:val="-3"/>
              </w:rPr>
              <w:t xml:space="preserve"> </w:t>
            </w:r>
            <w:r>
              <w:rPr>
                <w:spacing w:val="-5"/>
              </w:rPr>
              <w:t>Inc</w:t>
            </w:r>
          </w:p>
        </w:tc>
        <w:tc>
          <w:tcPr>
            <w:tcW w:w="1800" w:type="dxa"/>
          </w:tcPr>
          <w:p w14:paraId="3AD79F12" w14:textId="77777777" w:rsidR="009E772C" w:rsidRDefault="00CA3C12">
            <w:pPr>
              <w:pStyle w:val="TableParagraph"/>
              <w:spacing w:line="232" w:lineRule="exact"/>
              <w:ind w:right="96"/>
              <w:jc w:val="right"/>
            </w:pPr>
            <w:r>
              <w:rPr>
                <w:spacing w:val="-2"/>
              </w:rPr>
              <w:t>WAR005582</w:t>
            </w:r>
          </w:p>
        </w:tc>
        <w:tc>
          <w:tcPr>
            <w:tcW w:w="2431" w:type="dxa"/>
          </w:tcPr>
          <w:p w14:paraId="7CFE4423" w14:textId="77777777" w:rsidR="009E772C" w:rsidRDefault="00CA3C12">
            <w:pPr>
              <w:pStyle w:val="TableParagraph"/>
              <w:spacing w:line="232" w:lineRule="exact"/>
              <w:ind w:right="95"/>
              <w:jc w:val="right"/>
            </w:pPr>
            <w:r>
              <w:t>Industrial</w:t>
            </w:r>
            <w:r>
              <w:rPr>
                <w:spacing w:val="-5"/>
              </w:rPr>
              <w:t xml:space="preserve"> </w:t>
            </w:r>
            <w:r>
              <w:t>SW</w:t>
            </w:r>
            <w:r>
              <w:rPr>
                <w:spacing w:val="-5"/>
              </w:rPr>
              <w:t xml:space="preserve"> GP</w:t>
            </w:r>
          </w:p>
        </w:tc>
      </w:tr>
      <w:tr w:rsidR="009E772C" w14:paraId="001979EB" w14:textId="77777777">
        <w:trPr>
          <w:trHeight w:val="253"/>
        </w:trPr>
        <w:tc>
          <w:tcPr>
            <w:tcW w:w="4495" w:type="dxa"/>
          </w:tcPr>
          <w:p w14:paraId="3B38716F" w14:textId="77777777" w:rsidR="009E772C" w:rsidRDefault="00CA3C12">
            <w:pPr>
              <w:pStyle w:val="TableParagraph"/>
              <w:spacing w:before="2" w:line="232" w:lineRule="exact"/>
              <w:ind w:right="96"/>
              <w:jc w:val="right"/>
            </w:pPr>
            <w:r>
              <w:t>Boc</w:t>
            </w:r>
            <w:r>
              <w:rPr>
                <w:spacing w:val="-1"/>
              </w:rPr>
              <w:t xml:space="preserve"> </w:t>
            </w:r>
            <w:r>
              <w:t>Process</w:t>
            </w:r>
            <w:r>
              <w:rPr>
                <w:spacing w:val="-6"/>
              </w:rPr>
              <w:t xml:space="preserve"> </w:t>
            </w:r>
            <w:r>
              <w:t xml:space="preserve">Gas </w:t>
            </w:r>
            <w:r>
              <w:rPr>
                <w:spacing w:val="-2"/>
              </w:rPr>
              <w:t>Solutions</w:t>
            </w:r>
          </w:p>
        </w:tc>
        <w:tc>
          <w:tcPr>
            <w:tcW w:w="1800" w:type="dxa"/>
          </w:tcPr>
          <w:p w14:paraId="7F649213" w14:textId="77777777" w:rsidR="009E772C" w:rsidRDefault="00CA3C12">
            <w:pPr>
              <w:pStyle w:val="TableParagraph"/>
              <w:spacing w:before="2" w:line="232" w:lineRule="exact"/>
              <w:ind w:right="96"/>
              <w:jc w:val="right"/>
            </w:pPr>
            <w:r>
              <w:rPr>
                <w:spacing w:val="-2"/>
              </w:rPr>
              <w:t>WAR001186</w:t>
            </w:r>
          </w:p>
        </w:tc>
        <w:tc>
          <w:tcPr>
            <w:tcW w:w="2431" w:type="dxa"/>
          </w:tcPr>
          <w:p w14:paraId="5044F28A" w14:textId="77777777" w:rsidR="009E772C" w:rsidRDefault="00CA3C12">
            <w:pPr>
              <w:pStyle w:val="TableParagraph"/>
              <w:spacing w:before="2" w:line="232" w:lineRule="exact"/>
              <w:ind w:right="95"/>
              <w:jc w:val="right"/>
            </w:pPr>
            <w:r>
              <w:t>Industrial</w:t>
            </w:r>
            <w:r>
              <w:rPr>
                <w:spacing w:val="-5"/>
              </w:rPr>
              <w:t xml:space="preserve"> </w:t>
            </w:r>
            <w:r>
              <w:t>SW</w:t>
            </w:r>
            <w:r>
              <w:rPr>
                <w:spacing w:val="-5"/>
              </w:rPr>
              <w:t xml:space="preserve"> GP</w:t>
            </w:r>
          </w:p>
        </w:tc>
      </w:tr>
      <w:tr w:rsidR="009E772C" w14:paraId="463CBF6E" w14:textId="77777777">
        <w:trPr>
          <w:trHeight w:val="254"/>
        </w:trPr>
        <w:tc>
          <w:tcPr>
            <w:tcW w:w="4495" w:type="dxa"/>
          </w:tcPr>
          <w:p w14:paraId="6C66E16B" w14:textId="77777777" w:rsidR="009E772C" w:rsidRDefault="00CA3C12">
            <w:pPr>
              <w:pStyle w:val="TableParagraph"/>
              <w:spacing w:line="234" w:lineRule="exact"/>
              <w:ind w:right="95"/>
              <w:jc w:val="right"/>
            </w:pPr>
            <w:r>
              <w:t>Fabrication</w:t>
            </w:r>
            <w:r>
              <w:rPr>
                <w:spacing w:val="-7"/>
              </w:rPr>
              <w:t xml:space="preserve"> </w:t>
            </w:r>
            <w:r>
              <w:t>Products</w:t>
            </w:r>
            <w:r>
              <w:rPr>
                <w:spacing w:val="-7"/>
              </w:rPr>
              <w:t xml:space="preserve"> </w:t>
            </w:r>
            <w:r>
              <w:t>Inc</w:t>
            </w:r>
            <w:r>
              <w:rPr>
                <w:spacing w:val="-8"/>
              </w:rPr>
              <w:t xml:space="preserve"> </w:t>
            </w:r>
            <w:r>
              <w:t>Minnehaha</w:t>
            </w:r>
            <w:r>
              <w:rPr>
                <w:spacing w:val="-6"/>
              </w:rPr>
              <w:t xml:space="preserve"> </w:t>
            </w:r>
            <w:r>
              <w:rPr>
                <w:spacing w:val="-5"/>
              </w:rPr>
              <w:t>St</w:t>
            </w:r>
          </w:p>
        </w:tc>
        <w:tc>
          <w:tcPr>
            <w:tcW w:w="1800" w:type="dxa"/>
          </w:tcPr>
          <w:p w14:paraId="41E2B6CA" w14:textId="77777777" w:rsidR="009E772C" w:rsidRDefault="00CA3C12">
            <w:pPr>
              <w:pStyle w:val="TableParagraph"/>
              <w:spacing w:line="234" w:lineRule="exact"/>
              <w:ind w:right="96"/>
              <w:jc w:val="right"/>
            </w:pPr>
            <w:r>
              <w:rPr>
                <w:spacing w:val="-2"/>
              </w:rPr>
              <w:t>WAR305409</w:t>
            </w:r>
          </w:p>
        </w:tc>
        <w:tc>
          <w:tcPr>
            <w:tcW w:w="2431" w:type="dxa"/>
          </w:tcPr>
          <w:p w14:paraId="318B40AB" w14:textId="77777777" w:rsidR="009E772C" w:rsidRDefault="00CA3C12">
            <w:pPr>
              <w:pStyle w:val="TableParagraph"/>
              <w:spacing w:line="234" w:lineRule="exact"/>
              <w:ind w:right="95"/>
              <w:jc w:val="right"/>
            </w:pPr>
            <w:r>
              <w:t>Industrial</w:t>
            </w:r>
            <w:r>
              <w:rPr>
                <w:spacing w:val="-5"/>
              </w:rPr>
              <w:t xml:space="preserve"> </w:t>
            </w:r>
            <w:r>
              <w:t>SW</w:t>
            </w:r>
            <w:r>
              <w:rPr>
                <w:spacing w:val="-5"/>
              </w:rPr>
              <w:t xml:space="preserve"> GP</w:t>
            </w:r>
          </w:p>
        </w:tc>
      </w:tr>
    </w:tbl>
    <w:p w14:paraId="2388BA9A" w14:textId="77777777" w:rsidR="009E772C" w:rsidRDefault="00CA3C12">
      <w:pPr>
        <w:pStyle w:val="Heading2"/>
        <w:spacing w:before="244"/>
      </w:pPr>
      <w:bookmarkStart w:id="79" w:name="Nonpoint_Source_Pollution"/>
      <w:bookmarkStart w:id="80" w:name="_bookmark39"/>
      <w:bookmarkEnd w:id="79"/>
      <w:bookmarkEnd w:id="80"/>
      <w:r>
        <w:rPr>
          <w:color w:val="2D74B5"/>
        </w:rPr>
        <w:t>Nonpoint</w:t>
      </w:r>
      <w:r>
        <w:rPr>
          <w:color w:val="2D74B5"/>
          <w:spacing w:val="-14"/>
        </w:rPr>
        <w:t xml:space="preserve"> </w:t>
      </w:r>
      <w:r>
        <w:rPr>
          <w:color w:val="2D74B5"/>
        </w:rPr>
        <w:t>Source</w:t>
      </w:r>
      <w:r>
        <w:rPr>
          <w:color w:val="2D74B5"/>
          <w:spacing w:val="-13"/>
        </w:rPr>
        <w:t xml:space="preserve"> </w:t>
      </w:r>
      <w:r>
        <w:rPr>
          <w:color w:val="2D74B5"/>
          <w:spacing w:val="-2"/>
        </w:rPr>
        <w:t>Pollution</w:t>
      </w:r>
    </w:p>
    <w:p w14:paraId="4F6B5F0A" w14:textId="77777777" w:rsidR="009E772C" w:rsidRDefault="00CA3C12">
      <w:pPr>
        <w:pStyle w:val="BodyText"/>
        <w:spacing w:before="119"/>
        <w:ind w:left="359" w:right="1085"/>
      </w:pPr>
      <w:r>
        <w:t>Nonpoint</w:t>
      </w:r>
      <w:r>
        <w:rPr>
          <w:spacing w:val="-1"/>
        </w:rPr>
        <w:t xml:space="preserve"> </w:t>
      </w:r>
      <w:r>
        <w:t>source</w:t>
      </w:r>
      <w:r>
        <w:rPr>
          <w:spacing w:val="-3"/>
        </w:rPr>
        <w:t xml:space="preserve"> </w:t>
      </w:r>
      <w:r>
        <w:t>pollution</w:t>
      </w:r>
      <w:r>
        <w:rPr>
          <w:spacing w:val="-1"/>
        </w:rPr>
        <w:t xml:space="preserve"> </w:t>
      </w:r>
      <w:r>
        <w:t>(NPS)</w:t>
      </w:r>
      <w:r>
        <w:rPr>
          <w:spacing w:val="-2"/>
        </w:rPr>
        <w:t xml:space="preserve"> </w:t>
      </w:r>
      <w:r>
        <w:t>is</w:t>
      </w:r>
      <w:r>
        <w:rPr>
          <w:spacing w:val="-4"/>
        </w:rPr>
        <w:t xml:space="preserve"> </w:t>
      </w:r>
      <w:r>
        <w:t>likely</w:t>
      </w:r>
      <w:r>
        <w:rPr>
          <w:spacing w:val="-3"/>
        </w:rPr>
        <w:t xml:space="preserve"> </w:t>
      </w:r>
      <w:r>
        <w:t>the</w:t>
      </w:r>
      <w:r>
        <w:rPr>
          <w:spacing w:val="-3"/>
        </w:rPr>
        <w:t xml:space="preserve"> </w:t>
      </w:r>
      <w:r>
        <w:t>primary</w:t>
      </w:r>
      <w:r>
        <w:rPr>
          <w:spacing w:val="-2"/>
        </w:rPr>
        <w:t xml:space="preserve"> </w:t>
      </w:r>
      <w:r>
        <w:t>source</w:t>
      </w:r>
      <w:r>
        <w:rPr>
          <w:spacing w:val="-3"/>
        </w:rPr>
        <w:t xml:space="preserve"> </w:t>
      </w:r>
      <w:r>
        <w:t>of</w:t>
      </w:r>
      <w:r>
        <w:rPr>
          <w:spacing w:val="-3"/>
        </w:rPr>
        <w:t xml:space="preserve"> </w:t>
      </w:r>
      <w:r>
        <w:t>water</w:t>
      </w:r>
      <w:r>
        <w:rPr>
          <w:spacing w:val="-4"/>
        </w:rPr>
        <w:t xml:space="preserve"> </w:t>
      </w:r>
      <w:r>
        <w:t>quality</w:t>
      </w:r>
      <w:r>
        <w:rPr>
          <w:spacing w:val="-2"/>
        </w:rPr>
        <w:t xml:space="preserve"> </w:t>
      </w:r>
      <w:r>
        <w:t>impairment</w:t>
      </w:r>
      <w:r>
        <w:rPr>
          <w:spacing w:val="-1"/>
        </w:rPr>
        <w:t xml:space="preserve"> </w:t>
      </w:r>
      <w:r>
        <w:t>in</w:t>
      </w:r>
      <w:r>
        <w:rPr>
          <w:spacing w:val="-3"/>
        </w:rPr>
        <w:t xml:space="preserve"> </w:t>
      </w:r>
      <w:r>
        <w:t>the BBC Watershed causing exceedances in bacteria, dissolved oxygen, and pH water quality standards. Potential NPS sources include septic systems, stormwater runoff, pet waste, and camping and human waste and litter</w:t>
      </w:r>
      <w:r>
        <w:rPr>
          <w:spacing w:val="-1"/>
        </w:rPr>
        <w:t xml:space="preserve"> </w:t>
      </w:r>
      <w:r>
        <w:t>from</w:t>
      </w:r>
      <w:r>
        <w:rPr>
          <w:spacing w:val="-1"/>
        </w:rPr>
        <w:t xml:space="preserve"> </w:t>
      </w:r>
      <w:r>
        <w:t>people experiencing</w:t>
      </w:r>
      <w:r>
        <w:rPr>
          <w:spacing w:val="-1"/>
        </w:rPr>
        <w:t xml:space="preserve"> </w:t>
      </w:r>
      <w:r>
        <w:t xml:space="preserve">homelessness in riparian areas or stormwater facilities. To better address nonpoint source pollution Ecology developed the </w:t>
      </w:r>
      <w:hyperlink r:id="rId50">
        <w:r w:rsidR="009E772C">
          <w:rPr>
            <w:color w:val="0000FF"/>
            <w:u w:val="single" w:color="0000FF"/>
          </w:rPr>
          <w:t>Water Quality Management Plan to Control Nonpoint Sources of Pollution</w:t>
        </w:r>
      </w:hyperlink>
      <w:hyperlink w:anchor="_bookmark41" w:history="1">
        <w:r w:rsidR="009E772C">
          <w:rPr>
            <w:vertAlign w:val="superscript"/>
          </w:rPr>
          <w:t>10</w:t>
        </w:r>
      </w:hyperlink>
      <w:r>
        <w:t xml:space="preserve">. Ecology also recently created guidance to support water protection through agricultural management practices: </w:t>
      </w:r>
      <w:hyperlink r:id="rId51">
        <w:r w:rsidR="009E772C">
          <w:rPr>
            <w:color w:val="0000FF"/>
            <w:u w:val="single" w:color="0000FF"/>
          </w:rPr>
          <w:t>Introduction to Voluntary Clean Water Guidance for Agriculture</w:t>
        </w:r>
      </w:hyperlink>
      <w:hyperlink w:anchor="_bookmark42" w:history="1">
        <w:r w:rsidR="009E772C">
          <w:rPr>
            <w:vertAlign w:val="superscript"/>
          </w:rPr>
          <w:t>11</w:t>
        </w:r>
      </w:hyperlink>
      <w:r>
        <w:t>.</w:t>
      </w:r>
    </w:p>
    <w:p w14:paraId="6529EC34" w14:textId="77777777" w:rsidR="009E772C" w:rsidRDefault="00CA3C12">
      <w:pPr>
        <w:pStyle w:val="Heading2"/>
        <w:spacing w:before="241"/>
      </w:pPr>
      <w:bookmarkStart w:id="81" w:name="Priority_Subwatersheds"/>
      <w:bookmarkStart w:id="82" w:name="_bookmark40"/>
      <w:bookmarkEnd w:id="81"/>
      <w:bookmarkEnd w:id="82"/>
      <w:r>
        <w:rPr>
          <w:color w:val="2D74B5"/>
        </w:rPr>
        <w:t>Priority</w:t>
      </w:r>
      <w:r>
        <w:rPr>
          <w:color w:val="2D74B5"/>
          <w:spacing w:val="-15"/>
        </w:rPr>
        <w:t xml:space="preserve"> </w:t>
      </w:r>
      <w:r>
        <w:rPr>
          <w:color w:val="2D74B5"/>
          <w:spacing w:val="-2"/>
        </w:rPr>
        <w:t>Subwatersheds</w:t>
      </w:r>
    </w:p>
    <w:p w14:paraId="14578479" w14:textId="77777777" w:rsidR="009E772C" w:rsidRDefault="00CA3C12">
      <w:pPr>
        <w:pStyle w:val="BodyText"/>
        <w:spacing w:before="119"/>
        <w:ind w:right="1085"/>
      </w:pPr>
      <w:r>
        <w:t>Priority subwatersheds for pollution reduction are tributary basins Peterson Channel, Burton Channel,</w:t>
      </w:r>
      <w:r>
        <w:rPr>
          <w:spacing w:val="-5"/>
        </w:rPr>
        <w:t xml:space="preserve"> </w:t>
      </w:r>
      <w:r>
        <w:t>and</w:t>
      </w:r>
      <w:r>
        <w:rPr>
          <w:spacing w:val="-2"/>
        </w:rPr>
        <w:t xml:space="preserve"> </w:t>
      </w:r>
      <w:r>
        <w:t>Cold</w:t>
      </w:r>
      <w:r>
        <w:rPr>
          <w:spacing w:val="-2"/>
        </w:rPr>
        <w:t xml:space="preserve"> </w:t>
      </w:r>
      <w:r>
        <w:t>Creek.</w:t>
      </w:r>
      <w:r>
        <w:rPr>
          <w:spacing w:val="-6"/>
        </w:rPr>
        <w:t xml:space="preserve"> </w:t>
      </w:r>
      <w:r>
        <w:t>These</w:t>
      </w:r>
      <w:r>
        <w:rPr>
          <w:spacing w:val="-4"/>
        </w:rPr>
        <w:t xml:space="preserve"> </w:t>
      </w:r>
      <w:r>
        <w:t>subwatersheds</w:t>
      </w:r>
      <w:r>
        <w:rPr>
          <w:spacing w:val="-5"/>
        </w:rPr>
        <w:t xml:space="preserve"> </w:t>
      </w:r>
      <w:r>
        <w:t>had</w:t>
      </w:r>
      <w:r>
        <w:rPr>
          <w:spacing w:val="-2"/>
        </w:rPr>
        <w:t xml:space="preserve"> </w:t>
      </w:r>
      <w:r>
        <w:t>significant</w:t>
      </w:r>
      <w:r>
        <w:rPr>
          <w:spacing w:val="-2"/>
        </w:rPr>
        <w:t xml:space="preserve"> </w:t>
      </w:r>
      <w:r>
        <w:t>bacteria</w:t>
      </w:r>
      <w:r>
        <w:rPr>
          <w:spacing w:val="-5"/>
        </w:rPr>
        <w:t xml:space="preserve"> </w:t>
      </w:r>
      <w:r>
        <w:t>exceedances</w:t>
      </w:r>
      <w:r>
        <w:rPr>
          <w:spacing w:val="-5"/>
        </w:rPr>
        <w:t xml:space="preserve"> </w:t>
      </w:r>
      <w:r>
        <w:t>measured in 2008-2009 and 2011-2018. Increasing riparian restoration and canopy cover in the BBC tributary basins should lower water temperatures, improve dissolved oxygen concentrations, and buffer the stream from stormwater runoff carrying sediment and bacteria to the creek.</w:t>
      </w:r>
    </w:p>
    <w:p w14:paraId="7C81D9EA" w14:textId="77777777" w:rsidR="009E772C" w:rsidRDefault="00CA3C12">
      <w:pPr>
        <w:pStyle w:val="BodyText"/>
        <w:ind w:right="1191"/>
      </w:pPr>
      <w:r>
        <w:t>These</w:t>
      </w:r>
      <w:r>
        <w:rPr>
          <w:spacing w:val="-4"/>
        </w:rPr>
        <w:t xml:space="preserve"> </w:t>
      </w:r>
      <w:r>
        <w:t>priority</w:t>
      </w:r>
      <w:r>
        <w:rPr>
          <w:spacing w:val="-3"/>
        </w:rPr>
        <w:t xml:space="preserve"> </w:t>
      </w:r>
      <w:r>
        <w:t>subwatersheds</w:t>
      </w:r>
      <w:r>
        <w:rPr>
          <w:spacing w:val="-6"/>
        </w:rPr>
        <w:t xml:space="preserve"> </w:t>
      </w:r>
      <w:r>
        <w:t>are</w:t>
      </w:r>
      <w:r>
        <w:rPr>
          <w:spacing w:val="-4"/>
        </w:rPr>
        <w:t xml:space="preserve"> </w:t>
      </w:r>
      <w:r>
        <w:t>discussed</w:t>
      </w:r>
      <w:r>
        <w:rPr>
          <w:spacing w:val="-4"/>
        </w:rPr>
        <w:t xml:space="preserve"> </w:t>
      </w:r>
      <w:r>
        <w:t>in</w:t>
      </w:r>
      <w:r>
        <w:rPr>
          <w:spacing w:val="-4"/>
        </w:rPr>
        <w:t xml:space="preserve"> </w:t>
      </w:r>
      <w:r>
        <w:t>more</w:t>
      </w:r>
      <w:r>
        <w:rPr>
          <w:spacing w:val="-2"/>
        </w:rPr>
        <w:t xml:space="preserve"> </w:t>
      </w:r>
      <w:r>
        <w:t>detail</w:t>
      </w:r>
      <w:r>
        <w:rPr>
          <w:spacing w:val="-5"/>
        </w:rPr>
        <w:t xml:space="preserve"> </w:t>
      </w:r>
      <w:r>
        <w:t>below.</w:t>
      </w:r>
      <w:r>
        <w:rPr>
          <w:spacing w:val="-6"/>
        </w:rPr>
        <w:t xml:space="preserve"> </w:t>
      </w:r>
      <w:r>
        <w:t>More</w:t>
      </w:r>
      <w:r>
        <w:rPr>
          <w:spacing w:val="-4"/>
        </w:rPr>
        <w:t xml:space="preserve"> </w:t>
      </w:r>
      <w:r>
        <w:t>information</w:t>
      </w:r>
      <w:r>
        <w:rPr>
          <w:spacing w:val="-1"/>
        </w:rPr>
        <w:t xml:space="preserve"> </w:t>
      </w:r>
      <w:r>
        <w:t>about other priority implementation areas can be found in other sections of this plan.</w:t>
      </w:r>
    </w:p>
    <w:p w14:paraId="1C91DC8C" w14:textId="77777777" w:rsidR="009E772C" w:rsidRDefault="00CA3C12">
      <w:pPr>
        <w:spacing w:before="241"/>
        <w:ind w:left="360"/>
        <w:rPr>
          <w:rFonts w:ascii="Arial"/>
          <w:b/>
          <w:sz w:val="28"/>
        </w:rPr>
      </w:pPr>
      <w:bookmarkStart w:id="83" w:name="Peterson_Channel"/>
      <w:bookmarkEnd w:id="83"/>
      <w:r>
        <w:rPr>
          <w:rFonts w:ascii="Arial"/>
          <w:b/>
          <w:sz w:val="28"/>
        </w:rPr>
        <w:t>Peterson</w:t>
      </w:r>
      <w:r>
        <w:rPr>
          <w:rFonts w:ascii="Arial"/>
          <w:b/>
          <w:spacing w:val="-7"/>
          <w:sz w:val="28"/>
        </w:rPr>
        <w:t xml:space="preserve"> </w:t>
      </w:r>
      <w:r>
        <w:rPr>
          <w:rFonts w:ascii="Arial"/>
          <w:b/>
          <w:spacing w:val="-2"/>
          <w:sz w:val="28"/>
        </w:rPr>
        <w:t>Channel</w:t>
      </w:r>
    </w:p>
    <w:p w14:paraId="22C6A820" w14:textId="77777777" w:rsidR="009E772C" w:rsidRDefault="00CA3C12">
      <w:pPr>
        <w:pStyle w:val="BodyText"/>
        <w:spacing w:before="120"/>
        <w:ind w:left="359" w:right="1085"/>
      </w:pPr>
      <w:r>
        <w:t>Peterson Channel was originally constructed to drain land for cultivation. Over the years the area transitioned</w:t>
      </w:r>
      <w:r>
        <w:rPr>
          <w:spacing w:val="-2"/>
        </w:rPr>
        <w:t xml:space="preserve"> </w:t>
      </w:r>
      <w:r>
        <w:t>to</w:t>
      </w:r>
      <w:r>
        <w:rPr>
          <w:spacing w:val="-2"/>
        </w:rPr>
        <w:t xml:space="preserve"> </w:t>
      </w:r>
      <w:r>
        <w:t>commercial and manufacturing land</w:t>
      </w:r>
      <w:r>
        <w:rPr>
          <w:spacing w:val="-2"/>
        </w:rPr>
        <w:t xml:space="preserve"> </w:t>
      </w:r>
      <w:r>
        <w:t>uses</w:t>
      </w:r>
      <w:r>
        <w:rPr>
          <w:spacing w:val="-1"/>
        </w:rPr>
        <w:t xml:space="preserve"> </w:t>
      </w:r>
      <w:r>
        <w:t>and</w:t>
      </w:r>
      <w:r>
        <w:rPr>
          <w:spacing w:val="-2"/>
        </w:rPr>
        <w:t xml:space="preserve"> </w:t>
      </w:r>
      <w:r>
        <w:t>the channel</w:t>
      </w:r>
      <w:r>
        <w:rPr>
          <w:spacing w:val="-3"/>
        </w:rPr>
        <w:t xml:space="preserve"> </w:t>
      </w:r>
      <w:r>
        <w:t>was</w:t>
      </w:r>
      <w:r>
        <w:rPr>
          <w:spacing w:val="-3"/>
        </w:rPr>
        <w:t xml:space="preserve"> </w:t>
      </w:r>
      <w:r>
        <w:t>also</w:t>
      </w:r>
      <w:r>
        <w:rPr>
          <w:spacing w:val="-2"/>
        </w:rPr>
        <w:t xml:space="preserve"> </w:t>
      </w:r>
      <w:r>
        <w:t>utilized to</w:t>
      </w:r>
      <w:r>
        <w:rPr>
          <w:spacing w:val="-1"/>
        </w:rPr>
        <w:t xml:space="preserve"> </w:t>
      </w:r>
      <w:r>
        <w:t>convey</w:t>
      </w:r>
      <w:r>
        <w:rPr>
          <w:spacing w:val="-2"/>
        </w:rPr>
        <w:t xml:space="preserve"> </w:t>
      </w:r>
      <w:r>
        <w:t>stormwater</w:t>
      </w:r>
      <w:r>
        <w:rPr>
          <w:spacing w:val="-4"/>
        </w:rPr>
        <w:t xml:space="preserve"> </w:t>
      </w:r>
      <w:r>
        <w:t>runoff</w:t>
      </w:r>
      <w:r>
        <w:rPr>
          <w:spacing w:val="-3"/>
        </w:rPr>
        <w:t xml:space="preserve"> </w:t>
      </w:r>
      <w:r>
        <w:t>from</w:t>
      </w:r>
      <w:r>
        <w:rPr>
          <w:spacing w:val="-4"/>
        </w:rPr>
        <w:t xml:space="preserve"> </w:t>
      </w:r>
      <w:r>
        <w:t>new</w:t>
      </w:r>
      <w:r>
        <w:rPr>
          <w:spacing w:val="-1"/>
        </w:rPr>
        <w:t xml:space="preserve"> </w:t>
      </w:r>
      <w:r>
        <w:t>impervious</w:t>
      </w:r>
      <w:r>
        <w:rPr>
          <w:spacing w:val="-2"/>
        </w:rPr>
        <w:t xml:space="preserve"> </w:t>
      </w:r>
      <w:r>
        <w:t>surfaces.</w:t>
      </w:r>
      <w:r>
        <w:rPr>
          <w:spacing w:val="-5"/>
        </w:rPr>
        <w:t xml:space="preserve"> </w:t>
      </w:r>
      <w:r>
        <w:t>The</w:t>
      </w:r>
      <w:r>
        <w:rPr>
          <w:spacing w:val="-3"/>
        </w:rPr>
        <w:t xml:space="preserve"> </w:t>
      </w:r>
      <w:r>
        <w:t>channel</w:t>
      </w:r>
      <w:r>
        <w:rPr>
          <w:spacing w:val="-4"/>
        </w:rPr>
        <w:t xml:space="preserve"> </w:t>
      </w:r>
      <w:r>
        <w:t>today</w:t>
      </w:r>
      <w:r>
        <w:rPr>
          <w:spacing w:val="-2"/>
        </w:rPr>
        <w:t xml:space="preserve"> </w:t>
      </w:r>
      <w:r>
        <w:t>flows</w:t>
      </w:r>
      <w:r>
        <w:rPr>
          <w:spacing w:val="-4"/>
        </w:rPr>
        <w:t xml:space="preserve"> </w:t>
      </w:r>
      <w:r>
        <w:t>east</w:t>
      </w:r>
      <w:r>
        <w:rPr>
          <w:spacing w:val="-3"/>
        </w:rPr>
        <w:t xml:space="preserve"> </w:t>
      </w:r>
      <w:r>
        <w:t>from NE 112</w:t>
      </w:r>
      <w:r>
        <w:rPr>
          <w:vertAlign w:val="superscript"/>
        </w:rPr>
        <w:t>th</w:t>
      </w:r>
      <w:r>
        <w:t xml:space="preserve"> Avenue, through a culvert below I-205, and then through mixed land use (residential, parks and recreation, and open space) before reaching the mainstem of BBC at Meadowbrook</w:t>
      </w:r>
    </w:p>
    <w:p w14:paraId="3A2C8F1E" w14:textId="77777777" w:rsidR="009E772C" w:rsidRDefault="009E772C">
      <w:pPr>
        <w:pStyle w:val="BodyText"/>
        <w:ind w:left="0"/>
        <w:rPr>
          <w:sz w:val="20"/>
        </w:rPr>
      </w:pPr>
    </w:p>
    <w:p w14:paraId="5A7B5447" w14:textId="77777777" w:rsidR="009E772C" w:rsidRDefault="009E772C">
      <w:pPr>
        <w:pStyle w:val="BodyText"/>
        <w:ind w:left="0"/>
        <w:rPr>
          <w:sz w:val="20"/>
        </w:rPr>
      </w:pPr>
    </w:p>
    <w:p w14:paraId="485D1497" w14:textId="77777777" w:rsidR="009E772C" w:rsidRDefault="00CA3C12">
      <w:pPr>
        <w:pStyle w:val="BodyText"/>
        <w:spacing w:before="37"/>
        <w:ind w:left="0"/>
        <w:rPr>
          <w:sz w:val="20"/>
        </w:rPr>
      </w:pPr>
      <w:r>
        <w:rPr>
          <w:noProof/>
          <w:sz w:val="20"/>
        </w:rPr>
        <mc:AlternateContent>
          <mc:Choice Requires="wps">
            <w:drawing>
              <wp:anchor distT="0" distB="0" distL="0" distR="0" simplePos="0" relativeHeight="487593472" behindDoc="1" locked="0" layoutInCell="1" allowOverlap="1" wp14:anchorId="20519C28" wp14:editId="75E066C5">
                <wp:simplePos x="0" y="0"/>
                <wp:positionH relativeFrom="page">
                  <wp:posOffset>914400</wp:posOffset>
                </wp:positionH>
                <wp:positionV relativeFrom="paragraph">
                  <wp:posOffset>194331</wp:posOffset>
                </wp:positionV>
                <wp:extent cx="1828800" cy="1079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36EFD8" id="Graphic 22" o:spid="_x0000_s1026" style="position:absolute;margin-left:1in;margin-top:15.3pt;width:2in;height:.8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" path="m1828800,l,,,10680r1828800,l1828800,xe" fillcolor="black" stroked="f">
                <v:path arrowok="t"/>
                <w10:wrap type="topAndBottom" anchorx="page"/>
              </v:shape>
            </w:pict>
          </mc:Fallback>
        </mc:AlternateContent>
      </w:r>
    </w:p>
    <w:p w14:paraId="35EBB4CE" w14:textId="77777777" w:rsidR="009E772C" w:rsidRDefault="009E772C">
      <w:pPr>
        <w:pStyle w:val="BodyText"/>
        <w:spacing w:before="104"/>
        <w:ind w:left="0"/>
        <w:rPr>
          <w:sz w:val="20"/>
        </w:rPr>
      </w:pPr>
    </w:p>
    <w:p w14:paraId="2E841569" w14:textId="77777777" w:rsidR="009E772C" w:rsidRDefault="00CA3C12">
      <w:pPr>
        <w:ind w:left="360"/>
        <w:rPr>
          <w:rFonts w:ascii="Times New Roman"/>
          <w:sz w:val="20"/>
        </w:rPr>
      </w:pPr>
      <w:bookmarkStart w:id="84" w:name="_bookmark41"/>
      <w:bookmarkEnd w:id="84"/>
      <w:r>
        <w:rPr>
          <w:rFonts w:ascii="Times New Roman"/>
          <w:sz w:val="20"/>
          <w:vertAlign w:val="superscript"/>
        </w:rPr>
        <w:t>10</w:t>
      </w:r>
      <w:r>
        <w:rPr>
          <w:rFonts w:ascii="Times New Roman"/>
          <w:spacing w:val="-2"/>
          <w:sz w:val="20"/>
        </w:rPr>
        <w:t xml:space="preserve"> </w:t>
      </w:r>
      <w:hyperlink r:id="rId52">
        <w:r w:rsidR="009E772C">
          <w:rPr>
            <w:rFonts w:ascii="Times New Roman"/>
            <w:spacing w:val="-2"/>
            <w:sz w:val="20"/>
          </w:rPr>
          <w:t>https://apps.ecology.wa.gov/publications/SummaryPages/2510040.html</w:t>
        </w:r>
      </w:hyperlink>
    </w:p>
    <w:p w14:paraId="1C361711" w14:textId="77777777" w:rsidR="009E772C" w:rsidRDefault="00CA3C12">
      <w:pPr>
        <w:ind w:left="360"/>
        <w:rPr>
          <w:rFonts w:ascii="Times New Roman"/>
          <w:sz w:val="20"/>
        </w:rPr>
      </w:pPr>
      <w:bookmarkStart w:id="85" w:name="_bookmark42"/>
      <w:bookmarkEnd w:id="85"/>
      <w:r>
        <w:rPr>
          <w:rFonts w:ascii="Times New Roman"/>
          <w:sz w:val="20"/>
          <w:vertAlign w:val="superscript"/>
        </w:rPr>
        <w:t>11</w:t>
      </w:r>
      <w:r>
        <w:rPr>
          <w:rFonts w:ascii="Times New Roman"/>
          <w:spacing w:val="-2"/>
          <w:sz w:val="20"/>
        </w:rPr>
        <w:t xml:space="preserve"> </w:t>
      </w:r>
      <w:hyperlink r:id="rId53">
        <w:r w:rsidR="009E772C">
          <w:rPr>
            <w:rFonts w:ascii="Times New Roman"/>
            <w:spacing w:val="-2"/>
            <w:sz w:val="20"/>
          </w:rPr>
          <w:t>https://apps.ecology.wa.gov/publications/documents/2010008.pdf</w:t>
        </w:r>
      </w:hyperlink>
    </w:p>
    <w:p w14:paraId="621FAA4F" w14:textId="77777777" w:rsidR="009E772C" w:rsidRDefault="009E772C">
      <w:pPr>
        <w:rPr>
          <w:rFonts w:ascii="Times New Roman"/>
          <w:sz w:val="20"/>
        </w:rPr>
        <w:sectPr w:rsidR="009E772C">
          <w:pgSz w:w="12240" w:h="15840"/>
          <w:pgMar w:top="1400" w:right="360" w:bottom="1260" w:left="1080" w:header="0" w:footer="1066" w:gutter="0"/>
          <w:cols w:space="720"/>
        </w:sectPr>
      </w:pPr>
    </w:p>
    <w:p w14:paraId="73D58F4F" w14:textId="77777777" w:rsidR="009E772C" w:rsidRDefault="00CA3C12">
      <w:pPr>
        <w:pStyle w:val="BodyText"/>
        <w:spacing w:before="39"/>
        <w:ind w:right="1085"/>
      </w:pPr>
      <w:r>
        <w:lastRenderedPageBreak/>
        <w:t>North.</w:t>
      </w:r>
      <w:r>
        <w:rPr>
          <w:spacing w:val="-3"/>
        </w:rPr>
        <w:t xml:space="preserve"> </w:t>
      </w:r>
      <w:r>
        <w:t>Peterson</w:t>
      </w:r>
      <w:r>
        <w:rPr>
          <w:spacing w:val="-1"/>
        </w:rPr>
        <w:t xml:space="preserve"> </w:t>
      </w:r>
      <w:r>
        <w:t>Channel</w:t>
      </w:r>
      <w:r>
        <w:rPr>
          <w:spacing w:val="-5"/>
        </w:rPr>
        <w:t xml:space="preserve"> </w:t>
      </w:r>
      <w:r>
        <w:t>does</w:t>
      </w:r>
      <w:r>
        <w:rPr>
          <w:spacing w:val="-5"/>
        </w:rPr>
        <w:t xml:space="preserve"> </w:t>
      </w:r>
      <w:r>
        <w:t>not</w:t>
      </w:r>
      <w:r>
        <w:rPr>
          <w:spacing w:val="-1"/>
        </w:rPr>
        <w:t xml:space="preserve"> </w:t>
      </w:r>
      <w:r>
        <w:t>meet</w:t>
      </w:r>
      <w:r>
        <w:rPr>
          <w:spacing w:val="-4"/>
        </w:rPr>
        <w:t xml:space="preserve"> </w:t>
      </w:r>
      <w:r>
        <w:t>water</w:t>
      </w:r>
      <w:r>
        <w:rPr>
          <w:spacing w:val="-5"/>
        </w:rPr>
        <w:t xml:space="preserve"> </w:t>
      </w:r>
      <w:r>
        <w:t>quality</w:t>
      </w:r>
      <w:r>
        <w:rPr>
          <w:spacing w:val="-3"/>
        </w:rPr>
        <w:t xml:space="preserve"> </w:t>
      </w:r>
      <w:r>
        <w:t>standards</w:t>
      </w:r>
      <w:r>
        <w:rPr>
          <w:spacing w:val="-5"/>
        </w:rPr>
        <w:t xml:space="preserve"> </w:t>
      </w:r>
      <w:r>
        <w:t>for</w:t>
      </w:r>
      <w:r>
        <w:rPr>
          <w:spacing w:val="-5"/>
        </w:rPr>
        <w:t xml:space="preserve"> </w:t>
      </w:r>
      <w:r>
        <w:t>temperature</w:t>
      </w:r>
      <w:r>
        <w:rPr>
          <w:spacing w:val="-2"/>
        </w:rPr>
        <w:t xml:space="preserve"> </w:t>
      </w:r>
      <w:r>
        <w:t>and</w:t>
      </w:r>
      <w:r>
        <w:rPr>
          <w:spacing w:val="-4"/>
        </w:rPr>
        <w:t xml:space="preserve"> </w:t>
      </w:r>
      <w:r>
        <w:t>bacteria, with fecal coliform concentrations elevated in both wet and dry seasons.</w:t>
      </w:r>
    </w:p>
    <w:p w14:paraId="62E7B824" w14:textId="77777777" w:rsidR="009E772C" w:rsidRDefault="00CA3C12">
      <w:pPr>
        <w:pStyle w:val="BodyText"/>
        <w:spacing w:before="240"/>
        <w:ind w:right="1191"/>
      </w:pPr>
      <w:r>
        <w:t>Water</w:t>
      </w:r>
      <w:r>
        <w:rPr>
          <w:spacing w:val="-5"/>
        </w:rPr>
        <w:t xml:space="preserve"> </w:t>
      </w:r>
      <w:r>
        <w:t>temperature</w:t>
      </w:r>
      <w:r>
        <w:rPr>
          <w:spacing w:val="-2"/>
        </w:rPr>
        <w:t xml:space="preserve"> </w:t>
      </w:r>
      <w:r>
        <w:t>in</w:t>
      </w:r>
      <w:r>
        <w:rPr>
          <w:spacing w:val="-4"/>
        </w:rPr>
        <w:t xml:space="preserve"> </w:t>
      </w:r>
      <w:r>
        <w:t>Peterson</w:t>
      </w:r>
      <w:r>
        <w:rPr>
          <w:spacing w:val="-4"/>
        </w:rPr>
        <w:t xml:space="preserve"> </w:t>
      </w:r>
      <w:r>
        <w:t>channel</w:t>
      </w:r>
      <w:r>
        <w:rPr>
          <w:spacing w:val="-5"/>
        </w:rPr>
        <w:t xml:space="preserve"> </w:t>
      </w:r>
      <w:r>
        <w:t>is</w:t>
      </w:r>
      <w:r>
        <w:rPr>
          <w:spacing w:val="-3"/>
        </w:rPr>
        <w:t xml:space="preserve"> </w:t>
      </w:r>
      <w:r>
        <w:t>influenced</w:t>
      </w:r>
      <w:r>
        <w:rPr>
          <w:spacing w:val="-2"/>
        </w:rPr>
        <w:t xml:space="preserve"> </w:t>
      </w:r>
      <w:r>
        <w:t>by</w:t>
      </w:r>
      <w:r>
        <w:rPr>
          <w:spacing w:val="-6"/>
        </w:rPr>
        <w:t xml:space="preserve"> </w:t>
      </w:r>
      <w:r>
        <w:t>warm</w:t>
      </w:r>
      <w:r>
        <w:rPr>
          <w:spacing w:val="-5"/>
        </w:rPr>
        <w:t xml:space="preserve"> </w:t>
      </w:r>
      <w:r>
        <w:t>water</w:t>
      </w:r>
      <w:r>
        <w:rPr>
          <w:spacing w:val="-5"/>
        </w:rPr>
        <w:t xml:space="preserve"> </w:t>
      </w:r>
      <w:r>
        <w:t>discharge</w:t>
      </w:r>
      <w:r>
        <w:rPr>
          <w:spacing w:val="-2"/>
        </w:rPr>
        <w:t xml:space="preserve"> </w:t>
      </w:r>
      <w:r>
        <w:t>from</w:t>
      </w:r>
      <w:r>
        <w:rPr>
          <w:spacing w:val="-2"/>
        </w:rPr>
        <w:t xml:space="preserve"> </w:t>
      </w:r>
      <w:r>
        <w:t>Shin-Etsu Handotai America (SEH), a manufacturing facility that discharges non-process cooling water through an outfall to a pipe and ditch conveyance system that forms the headwaters of Peterson Channel</w:t>
      </w:r>
      <w:r>
        <w:rPr>
          <w:spacing w:val="-2"/>
        </w:rPr>
        <w:t xml:space="preserve"> </w:t>
      </w:r>
      <w:r>
        <w:t>(PET01.3).</w:t>
      </w:r>
      <w:r>
        <w:rPr>
          <w:spacing w:val="-2"/>
        </w:rPr>
        <w:t xml:space="preserve"> </w:t>
      </w:r>
      <w:r>
        <w:t>SEH</w:t>
      </w:r>
      <w:r>
        <w:rPr>
          <w:spacing w:val="-2"/>
        </w:rPr>
        <w:t xml:space="preserve"> </w:t>
      </w:r>
      <w:r>
        <w:t>is</w:t>
      </w:r>
      <w:r>
        <w:rPr>
          <w:spacing w:val="-2"/>
        </w:rPr>
        <w:t xml:space="preserve"> </w:t>
      </w:r>
      <w:r>
        <w:t>currently</w:t>
      </w:r>
      <w:r>
        <w:rPr>
          <w:spacing w:val="-5"/>
        </w:rPr>
        <w:t xml:space="preserve"> </w:t>
      </w:r>
      <w:r>
        <w:t>permitted</w:t>
      </w:r>
      <w:r>
        <w:rPr>
          <w:spacing w:val="-3"/>
        </w:rPr>
        <w:t xml:space="preserve"> </w:t>
      </w:r>
      <w:r>
        <w:t>to</w:t>
      </w:r>
      <w:r>
        <w:rPr>
          <w:spacing w:val="-3"/>
        </w:rPr>
        <w:t xml:space="preserve"> </w:t>
      </w:r>
      <w:r>
        <w:t>discharge</w:t>
      </w:r>
      <w:r>
        <w:rPr>
          <w:spacing w:val="-3"/>
        </w:rPr>
        <w:t xml:space="preserve"> </w:t>
      </w:r>
      <w:r>
        <w:t>non-process</w:t>
      </w:r>
      <w:r>
        <w:rPr>
          <w:spacing w:val="-2"/>
        </w:rPr>
        <w:t xml:space="preserve"> </w:t>
      </w:r>
      <w:r>
        <w:t>wastewaters to the channel at temperatures up to 21°C (69.8°F) under the National Pollution Discharge Elimination System (NPDES) permit number WA0039616D. SEH has established protocols to prevent high temperature discharges into Peterson Channel by stopping the release to the outfall</w:t>
      </w:r>
      <w:r>
        <w:rPr>
          <w:spacing w:val="-4"/>
        </w:rPr>
        <w:t xml:space="preserve"> </w:t>
      </w:r>
      <w:r>
        <w:t>from</w:t>
      </w:r>
      <w:r>
        <w:rPr>
          <w:spacing w:val="-3"/>
        </w:rPr>
        <w:t xml:space="preserve"> </w:t>
      </w:r>
      <w:r>
        <w:t>detention</w:t>
      </w:r>
      <w:r>
        <w:rPr>
          <w:spacing w:val="-3"/>
        </w:rPr>
        <w:t xml:space="preserve"> </w:t>
      </w:r>
      <w:r>
        <w:t>ponds</w:t>
      </w:r>
      <w:r>
        <w:rPr>
          <w:spacing w:val="-4"/>
        </w:rPr>
        <w:t xml:space="preserve"> </w:t>
      </w:r>
      <w:r>
        <w:t>on</w:t>
      </w:r>
      <w:r>
        <w:rPr>
          <w:spacing w:val="-3"/>
        </w:rPr>
        <w:t xml:space="preserve"> </w:t>
      </w:r>
      <w:r>
        <w:t>their</w:t>
      </w:r>
      <w:r>
        <w:rPr>
          <w:spacing w:val="-1"/>
        </w:rPr>
        <w:t xml:space="preserve"> </w:t>
      </w:r>
      <w:r>
        <w:t>site</w:t>
      </w:r>
      <w:r>
        <w:rPr>
          <w:spacing w:val="-4"/>
        </w:rPr>
        <w:t xml:space="preserve"> </w:t>
      </w:r>
      <w:r>
        <w:t>when</w:t>
      </w:r>
      <w:r>
        <w:rPr>
          <w:spacing w:val="-3"/>
        </w:rPr>
        <w:t xml:space="preserve"> </w:t>
      </w:r>
      <w:r>
        <w:t>water</w:t>
      </w:r>
      <w:r>
        <w:rPr>
          <w:spacing w:val="-4"/>
        </w:rPr>
        <w:t xml:space="preserve"> </w:t>
      </w:r>
      <w:r>
        <w:t>temperatures</w:t>
      </w:r>
      <w:r>
        <w:rPr>
          <w:spacing w:val="-2"/>
        </w:rPr>
        <w:t xml:space="preserve"> </w:t>
      </w:r>
      <w:r>
        <w:t>are</w:t>
      </w:r>
      <w:r>
        <w:rPr>
          <w:spacing w:val="-3"/>
        </w:rPr>
        <w:t xml:space="preserve"> </w:t>
      </w:r>
      <w:r>
        <w:t>elevated.</w:t>
      </w:r>
      <w:r>
        <w:rPr>
          <w:spacing w:val="-2"/>
        </w:rPr>
        <w:t xml:space="preserve"> </w:t>
      </w:r>
      <w:r>
        <w:t>The</w:t>
      </w:r>
      <w:r>
        <w:rPr>
          <w:spacing w:val="-1"/>
        </w:rPr>
        <w:t xml:space="preserve"> </w:t>
      </w:r>
      <w:r>
        <w:t>current protocol consists of a gate weir that is manually closed when temperatures are elevated and reopened when below the discharge limit.</w:t>
      </w:r>
    </w:p>
    <w:p w14:paraId="6E903363" w14:textId="77777777" w:rsidR="009E772C" w:rsidRDefault="00CA3C12">
      <w:pPr>
        <w:pStyle w:val="BodyText"/>
        <w:spacing w:before="241"/>
        <w:ind w:right="1191"/>
      </w:pPr>
      <w:r>
        <w:t>Flow</w:t>
      </w:r>
      <w:r>
        <w:rPr>
          <w:spacing w:val="-2"/>
        </w:rPr>
        <w:t xml:space="preserve"> </w:t>
      </w:r>
      <w:r>
        <w:t>in</w:t>
      </w:r>
      <w:r>
        <w:rPr>
          <w:spacing w:val="-2"/>
        </w:rPr>
        <w:t xml:space="preserve"> </w:t>
      </w:r>
      <w:r>
        <w:t>Peterson</w:t>
      </w:r>
      <w:r>
        <w:rPr>
          <w:spacing w:val="-4"/>
        </w:rPr>
        <w:t xml:space="preserve"> </w:t>
      </w:r>
      <w:r>
        <w:t>Channel</w:t>
      </w:r>
      <w:r>
        <w:rPr>
          <w:spacing w:val="-3"/>
        </w:rPr>
        <w:t xml:space="preserve"> </w:t>
      </w:r>
      <w:r>
        <w:t>is</w:t>
      </w:r>
      <w:r>
        <w:rPr>
          <w:spacing w:val="-3"/>
        </w:rPr>
        <w:t xml:space="preserve"> </w:t>
      </w:r>
      <w:r>
        <w:t>significantly</w:t>
      </w:r>
      <w:r>
        <w:rPr>
          <w:spacing w:val="-6"/>
        </w:rPr>
        <w:t xml:space="preserve"> </w:t>
      </w:r>
      <w:r>
        <w:t>augmented</w:t>
      </w:r>
      <w:r>
        <w:rPr>
          <w:spacing w:val="-4"/>
        </w:rPr>
        <w:t xml:space="preserve"> </w:t>
      </w:r>
      <w:r>
        <w:t>by</w:t>
      </w:r>
      <w:r>
        <w:rPr>
          <w:spacing w:val="-3"/>
        </w:rPr>
        <w:t xml:space="preserve"> </w:t>
      </w:r>
      <w:r>
        <w:t>discharge</w:t>
      </w:r>
      <w:r>
        <w:rPr>
          <w:spacing w:val="-3"/>
        </w:rPr>
        <w:t xml:space="preserve"> </w:t>
      </w:r>
      <w:r>
        <w:t>from</w:t>
      </w:r>
      <w:r>
        <w:rPr>
          <w:spacing w:val="-3"/>
        </w:rPr>
        <w:t xml:space="preserve"> </w:t>
      </w:r>
      <w:r>
        <w:t>SEH,</w:t>
      </w:r>
      <w:r>
        <w:rPr>
          <w:spacing w:val="-3"/>
        </w:rPr>
        <w:t xml:space="preserve"> </w:t>
      </w:r>
      <w:r>
        <w:t>which</w:t>
      </w:r>
      <w:r>
        <w:rPr>
          <w:spacing w:val="-4"/>
        </w:rPr>
        <w:t xml:space="preserve"> </w:t>
      </w:r>
      <w:r>
        <w:t>contributes over half (63%) of the flow by adding 2.2 cfs during the dry season and 3.0 cfs during the wet season. Along with this discharge, flow in Peterson Channel is sustained by shallow groundwater</w:t>
      </w:r>
      <w:r>
        <w:rPr>
          <w:spacing w:val="-3"/>
        </w:rPr>
        <w:t xml:space="preserve"> </w:t>
      </w:r>
      <w:r>
        <w:t>and stormwater.</w:t>
      </w:r>
      <w:r>
        <w:rPr>
          <w:spacing w:val="-4"/>
        </w:rPr>
        <w:t xml:space="preserve"> </w:t>
      </w:r>
      <w:r>
        <w:t>Because</w:t>
      </w:r>
      <w:r>
        <w:rPr>
          <w:spacing w:val="-2"/>
        </w:rPr>
        <w:t xml:space="preserve"> </w:t>
      </w:r>
      <w:r>
        <w:t>Peterson</w:t>
      </w:r>
      <w:r>
        <w:rPr>
          <w:spacing w:val="-2"/>
        </w:rPr>
        <w:t xml:space="preserve"> </w:t>
      </w:r>
      <w:r>
        <w:t>Channel is</w:t>
      </w:r>
      <w:r>
        <w:rPr>
          <w:spacing w:val="-3"/>
        </w:rPr>
        <w:t xml:space="preserve"> </w:t>
      </w:r>
      <w:r>
        <w:t>not meeting</w:t>
      </w:r>
      <w:r>
        <w:rPr>
          <w:spacing w:val="-3"/>
        </w:rPr>
        <w:t xml:space="preserve"> </w:t>
      </w:r>
      <w:r>
        <w:t>temperature criteria, the SEH NPDES permit will need to be updated to reduce the maximum allowed temperature for discharges. Current WQS state that the highest 7-DADMax temperature must not exceed</w:t>
      </w:r>
    </w:p>
    <w:p w14:paraId="2D1055E7" w14:textId="77777777" w:rsidR="009E772C" w:rsidRDefault="00CA3C12">
      <w:pPr>
        <w:pStyle w:val="BodyText"/>
        <w:ind w:left="359" w:right="1085"/>
      </w:pPr>
      <w:r>
        <w:t>17.5°C</w:t>
      </w:r>
      <w:r>
        <w:rPr>
          <w:spacing w:val="-2"/>
        </w:rPr>
        <w:t xml:space="preserve"> </w:t>
      </w:r>
      <w:r>
        <w:t>(63.5°F)</w:t>
      </w:r>
      <w:r>
        <w:rPr>
          <w:spacing w:val="-5"/>
        </w:rPr>
        <w:t xml:space="preserve"> </w:t>
      </w:r>
      <w:r>
        <w:t>more</w:t>
      </w:r>
      <w:r>
        <w:rPr>
          <w:spacing w:val="-3"/>
        </w:rPr>
        <w:t xml:space="preserve"> </w:t>
      </w:r>
      <w:r>
        <w:t>than</w:t>
      </w:r>
      <w:r>
        <w:rPr>
          <w:spacing w:val="-1"/>
        </w:rPr>
        <w:t xml:space="preserve"> </w:t>
      </w:r>
      <w:r>
        <w:t>once</w:t>
      </w:r>
      <w:r>
        <w:rPr>
          <w:spacing w:val="-1"/>
        </w:rPr>
        <w:t xml:space="preserve"> </w:t>
      </w:r>
      <w:r>
        <w:t>every</w:t>
      </w:r>
      <w:r>
        <w:rPr>
          <w:spacing w:val="-5"/>
        </w:rPr>
        <w:t xml:space="preserve"> </w:t>
      </w:r>
      <w:r>
        <w:t>ten</w:t>
      </w:r>
      <w:r>
        <w:rPr>
          <w:spacing w:val="-1"/>
        </w:rPr>
        <w:t xml:space="preserve"> </w:t>
      </w:r>
      <w:r>
        <w:t>years</w:t>
      </w:r>
      <w:r>
        <w:rPr>
          <w:spacing w:val="-4"/>
        </w:rPr>
        <w:t xml:space="preserve"> </w:t>
      </w:r>
      <w:r>
        <w:t>on</w:t>
      </w:r>
      <w:r>
        <w:rPr>
          <w:spacing w:val="-1"/>
        </w:rPr>
        <w:t xml:space="preserve"> </w:t>
      </w:r>
      <w:r>
        <w:t>average.</w:t>
      </w:r>
      <w:r>
        <w:rPr>
          <w:spacing w:val="-5"/>
        </w:rPr>
        <w:t xml:space="preserve"> </w:t>
      </w:r>
      <w:r>
        <w:t>As</w:t>
      </w:r>
      <w:r>
        <w:rPr>
          <w:spacing w:val="-2"/>
        </w:rPr>
        <w:t xml:space="preserve"> </w:t>
      </w:r>
      <w:r>
        <w:t>of</w:t>
      </w:r>
      <w:r>
        <w:rPr>
          <w:spacing w:val="-1"/>
        </w:rPr>
        <w:t xml:space="preserve"> </w:t>
      </w:r>
      <w:r>
        <w:t>2026,</w:t>
      </w:r>
      <w:r>
        <w:rPr>
          <w:spacing w:val="-4"/>
        </w:rPr>
        <w:t xml:space="preserve"> </w:t>
      </w:r>
      <w:r>
        <w:t>Ecology</w:t>
      </w:r>
      <w:r>
        <w:rPr>
          <w:spacing w:val="-2"/>
        </w:rPr>
        <w:t xml:space="preserve"> </w:t>
      </w:r>
      <w:r>
        <w:t>is</w:t>
      </w:r>
      <w:r>
        <w:rPr>
          <w:spacing w:val="-2"/>
        </w:rPr>
        <w:t xml:space="preserve"> </w:t>
      </w:r>
      <w:r>
        <w:t>working</w:t>
      </w:r>
      <w:r>
        <w:rPr>
          <w:spacing w:val="-4"/>
        </w:rPr>
        <w:t xml:space="preserve"> </w:t>
      </w:r>
      <w:r>
        <w:t>with SEH to find additional solutions to reducing temperature in their discharge and update their NPDES discharge permit to minimize the risk of increasing temperature in Peterson Channel.</w:t>
      </w:r>
    </w:p>
    <w:p w14:paraId="66BC38FC" w14:textId="77777777" w:rsidR="009E772C" w:rsidRDefault="00CA3C12">
      <w:pPr>
        <w:pStyle w:val="BodyText"/>
        <w:spacing w:before="238"/>
        <w:ind w:left="359" w:right="1085"/>
      </w:pPr>
      <w:r>
        <w:t>The lack of riparian vegetation along Peterson Channel also contributes to elevated water temperatures.</w:t>
      </w:r>
      <w:r>
        <w:rPr>
          <w:spacing w:val="-3"/>
        </w:rPr>
        <w:t xml:space="preserve"> </w:t>
      </w:r>
      <w:r>
        <w:t>Many</w:t>
      </w:r>
      <w:r>
        <w:rPr>
          <w:spacing w:val="-3"/>
        </w:rPr>
        <w:t xml:space="preserve"> </w:t>
      </w:r>
      <w:r>
        <w:t>of</w:t>
      </w:r>
      <w:r>
        <w:rPr>
          <w:spacing w:val="-1"/>
        </w:rPr>
        <w:t xml:space="preserve"> </w:t>
      </w:r>
      <w:r>
        <w:t>the</w:t>
      </w:r>
      <w:r>
        <w:rPr>
          <w:spacing w:val="-1"/>
        </w:rPr>
        <w:t xml:space="preserve"> </w:t>
      </w:r>
      <w:r>
        <w:t>properties bordering</w:t>
      </w:r>
      <w:r>
        <w:rPr>
          <w:spacing w:val="-2"/>
        </w:rPr>
        <w:t xml:space="preserve"> </w:t>
      </w:r>
      <w:r>
        <w:t>the</w:t>
      </w:r>
      <w:r>
        <w:rPr>
          <w:spacing w:val="-1"/>
        </w:rPr>
        <w:t xml:space="preserve"> </w:t>
      </w:r>
      <w:r>
        <w:t>channel</w:t>
      </w:r>
      <w:r>
        <w:rPr>
          <w:spacing w:val="-2"/>
        </w:rPr>
        <w:t xml:space="preserve"> </w:t>
      </w:r>
      <w:r>
        <w:t>are residential, with</w:t>
      </w:r>
      <w:r>
        <w:rPr>
          <w:spacing w:val="-1"/>
        </w:rPr>
        <w:t xml:space="preserve"> </w:t>
      </w:r>
      <w:r>
        <w:t>homes built close to the stream and little space available to enhance riparian buffers. While some parcels along</w:t>
      </w:r>
      <w:r>
        <w:rPr>
          <w:spacing w:val="-5"/>
        </w:rPr>
        <w:t xml:space="preserve"> </w:t>
      </w:r>
      <w:r>
        <w:t>Peterson</w:t>
      </w:r>
      <w:r>
        <w:rPr>
          <w:spacing w:val="-4"/>
        </w:rPr>
        <w:t xml:space="preserve"> </w:t>
      </w:r>
      <w:r>
        <w:t>Channel</w:t>
      </w:r>
      <w:r>
        <w:rPr>
          <w:spacing w:val="-5"/>
        </w:rPr>
        <w:t xml:space="preserve"> </w:t>
      </w:r>
      <w:r>
        <w:t>have</w:t>
      </w:r>
      <w:r>
        <w:rPr>
          <w:spacing w:val="-2"/>
        </w:rPr>
        <w:t xml:space="preserve"> </w:t>
      </w:r>
      <w:r>
        <w:t>had</w:t>
      </w:r>
      <w:r>
        <w:rPr>
          <w:spacing w:val="-4"/>
        </w:rPr>
        <w:t xml:space="preserve"> </w:t>
      </w:r>
      <w:r>
        <w:t>riparian</w:t>
      </w:r>
      <w:r>
        <w:rPr>
          <w:spacing w:val="-1"/>
        </w:rPr>
        <w:t xml:space="preserve"> </w:t>
      </w:r>
      <w:r>
        <w:t>restoration</w:t>
      </w:r>
      <w:r>
        <w:rPr>
          <w:spacing w:val="-4"/>
        </w:rPr>
        <w:t xml:space="preserve"> </w:t>
      </w:r>
      <w:r>
        <w:t>implemented</w:t>
      </w:r>
      <w:r>
        <w:rPr>
          <w:spacing w:val="-4"/>
        </w:rPr>
        <w:t xml:space="preserve"> </w:t>
      </w:r>
      <w:r>
        <w:t>through</w:t>
      </w:r>
      <w:r>
        <w:rPr>
          <w:spacing w:val="-2"/>
        </w:rPr>
        <w:t xml:space="preserve"> </w:t>
      </w:r>
      <w:r>
        <w:t>collaborative</w:t>
      </w:r>
      <w:r>
        <w:rPr>
          <w:spacing w:val="-2"/>
        </w:rPr>
        <w:t xml:space="preserve"> </w:t>
      </w:r>
      <w:r>
        <w:t>and individual</w:t>
      </w:r>
      <w:r>
        <w:rPr>
          <w:spacing w:val="-3"/>
        </w:rPr>
        <w:t xml:space="preserve"> </w:t>
      </w:r>
      <w:r>
        <w:t>efforts,</w:t>
      </w:r>
      <w:r>
        <w:rPr>
          <w:spacing w:val="-3"/>
        </w:rPr>
        <w:t xml:space="preserve"> </w:t>
      </w:r>
      <w:r>
        <w:t>other</w:t>
      </w:r>
      <w:r>
        <w:rPr>
          <w:spacing w:val="-5"/>
        </w:rPr>
        <w:t xml:space="preserve"> </w:t>
      </w:r>
      <w:r>
        <w:t>property</w:t>
      </w:r>
      <w:r>
        <w:rPr>
          <w:spacing w:val="-4"/>
        </w:rPr>
        <w:t xml:space="preserve"> </w:t>
      </w:r>
      <w:r>
        <w:t>owners</w:t>
      </w:r>
      <w:r>
        <w:rPr>
          <w:spacing w:val="-1"/>
        </w:rPr>
        <w:t xml:space="preserve"> </w:t>
      </w:r>
      <w:r>
        <w:t>still</w:t>
      </w:r>
      <w:r>
        <w:rPr>
          <w:spacing w:val="-3"/>
        </w:rPr>
        <w:t xml:space="preserve"> </w:t>
      </w:r>
      <w:r>
        <w:t>need to be encouraged</w:t>
      </w:r>
      <w:r>
        <w:rPr>
          <w:spacing w:val="-2"/>
        </w:rPr>
        <w:t xml:space="preserve"> </w:t>
      </w:r>
      <w:r>
        <w:t>to</w:t>
      </w:r>
      <w:r>
        <w:rPr>
          <w:spacing w:val="-2"/>
        </w:rPr>
        <w:t xml:space="preserve"> </w:t>
      </w:r>
      <w:r>
        <w:t>increase plant</w:t>
      </w:r>
      <w:r>
        <w:rPr>
          <w:spacing w:val="-2"/>
        </w:rPr>
        <w:t xml:space="preserve"> </w:t>
      </w:r>
      <w:r>
        <w:t>density and restore habitat on their lots.</w:t>
      </w:r>
    </w:p>
    <w:p w14:paraId="5DE312FB" w14:textId="77777777" w:rsidR="009E772C" w:rsidRDefault="00CA3C12">
      <w:pPr>
        <w:spacing w:before="241"/>
        <w:ind w:left="360"/>
        <w:rPr>
          <w:rFonts w:ascii="Arial"/>
          <w:b/>
          <w:sz w:val="28"/>
        </w:rPr>
      </w:pPr>
      <w:bookmarkStart w:id="86" w:name="Burton_Channel"/>
      <w:bookmarkEnd w:id="86"/>
      <w:r>
        <w:rPr>
          <w:rFonts w:ascii="Arial"/>
          <w:b/>
          <w:sz w:val="28"/>
        </w:rPr>
        <w:t>Burton</w:t>
      </w:r>
      <w:r>
        <w:rPr>
          <w:rFonts w:ascii="Arial"/>
          <w:b/>
          <w:spacing w:val="-5"/>
          <w:sz w:val="28"/>
        </w:rPr>
        <w:t xml:space="preserve"> </w:t>
      </w:r>
      <w:r>
        <w:rPr>
          <w:rFonts w:ascii="Arial"/>
          <w:b/>
          <w:spacing w:val="-2"/>
          <w:sz w:val="28"/>
        </w:rPr>
        <w:t>Channel</w:t>
      </w:r>
    </w:p>
    <w:p w14:paraId="6B5C158D" w14:textId="77777777" w:rsidR="009E772C" w:rsidRDefault="00CA3C12">
      <w:pPr>
        <w:pStyle w:val="BodyText"/>
        <w:spacing w:before="120"/>
        <w:ind w:left="359" w:right="1121"/>
      </w:pPr>
      <w:r>
        <w:t>Burton</w:t>
      </w:r>
      <w:r>
        <w:rPr>
          <w:spacing w:val="-4"/>
        </w:rPr>
        <w:t xml:space="preserve"> </w:t>
      </w:r>
      <w:r>
        <w:t>Channel</w:t>
      </w:r>
      <w:r>
        <w:rPr>
          <w:spacing w:val="-5"/>
        </w:rPr>
        <w:t xml:space="preserve"> </w:t>
      </w:r>
      <w:r>
        <w:t>originates</w:t>
      </w:r>
      <w:r>
        <w:rPr>
          <w:spacing w:val="-3"/>
        </w:rPr>
        <w:t xml:space="preserve"> </w:t>
      </w:r>
      <w:r>
        <w:t>near</w:t>
      </w:r>
      <w:r>
        <w:rPr>
          <w:spacing w:val="-5"/>
        </w:rPr>
        <w:t xml:space="preserve"> </w:t>
      </w:r>
      <w:r>
        <w:t>commercial</w:t>
      </w:r>
      <w:r>
        <w:rPr>
          <w:spacing w:val="-5"/>
        </w:rPr>
        <w:t xml:space="preserve"> </w:t>
      </w:r>
      <w:r>
        <w:t>properties</w:t>
      </w:r>
      <w:r>
        <w:rPr>
          <w:spacing w:val="-3"/>
        </w:rPr>
        <w:t xml:space="preserve"> </w:t>
      </w:r>
      <w:r>
        <w:t>east</w:t>
      </w:r>
      <w:r>
        <w:rPr>
          <w:spacing w:val="-4"/>
        </w:rPr>
        <w:t xml:space="preserve"> </w:t>
      </w:r>
      <w:r>
        <w:t>of</w:t>
      </w:r>
      <w:r>
        <w:rPr>
          <w:spacing w:val="-1"/>
        </w:rPr>
        <w:t xml:space="preserve"> </w:t>
      </w:r>
      <w:r>
        <w:t>I-205</w:t>
      </w:r>
      <w:r>
        <w:rPr>
          <w:spacing w:val="-2"/>
        </w:rPr>
        <w:t xml:space="preserve"> </w:t>
      </w:r>
      <w:r>
        <w:t>and</w:t>
      </w:r>
      <w:r>
        <w:rPr>
          <w:spacing w:val="-4"/>
        </w:rPr>
        <w:t xml:space="preserve"> </w:t>
      </w:r>
      <w:r>
        <w:t>flows</w:t>
      </w:r>
      <w:r>
        <w:rPr>
          <w:spacing w:val="-3"/>
        </w:rPr>
        <w:t xml:space="preserve"> </w:t>
      </w:r>
      <w:r>
        <w:t>through</w:t>
      </w:r>
      <w:r>
        <w:rPr>
          <w:spacing w:val="-1"/>
        </w:rPr>
        <w:t xml:space="preserve"> </w:t>
      </w:r>
      <w:r>
        <w:t>a</w:t>
      </w:r>
      <w:r>
        <w:rPr>
          <w:spacing w:val="-5"/>
        </w:rPr>
        <w:t xml:space="preserve"> </w:t>
      </w:r>
      <w:r>
        <w:t>heavily developed residential area before entering BBC at Meadowbrook Marsh. Burton Channel discharges shallow groundwater and stormwater runoff. Most of the Burton basin is underlain by substrate with very high infiltration rates, and in those areas stormwater is managed through</w:t>
      </w:r>
      <w:r>
        <w:rPr>
          <w:spacing w:val="-4"/>
        </w:rPr>
        <w:t xml:space="preserve"> </w:t>
      </w:r>
      <w:r>
        <w:t>drywells</w:t>
      </w:r>
      <w:r>
        <w:rPr>
          <w:spacing w:val="-3"/>
        </w:rPr>
        <w:t xml:space="preserve"> </w:t>
      </w:r>
      <w:r>
        <w:t>and</w:t>
      </w:r>
      <w:r>
        <w:rPr>
          <w:spacing w:val="-4"/>
        </w:rPr>
        <w:t xml:space="preserve"> </w:t>
      </w:r>
      <w:r>
        <w:t>perforated</w:t>
      </w:r>
      <w:r>
        <w:rPr>
          <w:spacing w:val="-4"/>
        </w:rPr>
        <w:t xml:space="preserve"> </w:t>
      </w:r>
      <w:r>
        <w:t>pipe</w:t>
      </w:r>
      <w:r>
        <w:rPr>
          <w:spacing w:val="-4"/>
        </w:rPr>
        <w:t xml:space="preserve"> </w:t>
      </w:r>
      <w:r>
        <w:t>networks.</w:t>
      </w:r>
      <w:r>
        <w:rPr>
          <w:spacing w:val="-4"/>
        </w:rPr>
        <w:t xml:space="preserve"> </w:t>
      </w:r>
      <w:r>
        <w:t>Burton</w:t>
      </w:r>
      <w:r>
        <w:rPr>
          <w:spacing w:val="-1"/>
        </w:rPr>
        <w:t xml:space="preserve"> </w:t>
      </w:r>
      <w:r>
        <w:t>Channel</w:t>
      </w:r>
      <w:r>
        <w:rPr>
          <w:spacing w:val="-2"/>
        </w:rPr>
        <w:t xml:space="preserve"> </w:t>
      </w:r>
      <w:r>
        <w:t>is</w:t>
      </w:r>
      <w:r>
        <w:rPr>
          <w:spacing w:val="-4"/>
        </w:rPr>
        <w:t xml:space="preserve"> </w:t>
      </w:r>
      <w:r>
        <w:t>the</w:t>
      </w:r>
      <w:r>
        <w:rPr>
          <w:spacing w:val="-2"/>
        </w:rPr>
        <w:t xml:space="preserve"> </w:t>
      </w:r>
      <w:r>
        <w:t>smallest</w:t>
      </w:r>
      <w:r>
        <w:rPr>
          <w:spacing w:val="-4"/>
        </w:rPr>
        <w:t xml:space="preserve"> </w:t>
      </w:r>
      <w:r>
        <w:t>tributary</w:t>
      </w:r>
      <w:r>
        <w:rPr>
          <w:spacing w:val="-5"/>
        </w:rPr>
        <w:t xml:space="preserve"> </w:t>
      </w:r>
      <w:r>
        <w:t>to</w:t>
      </w:r>
      <w:r>
        <w:rPr>
          <w:spacing w:val="-4"/>
        </w:rPr>
        <w:t xml:space="preserve"> </w:t>
      </w:r>
      <w:r>
        <w:t>BBC (averaging 0.1 cfs in dry season and 0.7 cfs in wet season) entering the mainstem near RM 8.0. Burton Channel had the lowest fecal coliform load due to the low flow volume but frequently exceeded bacteria criteria throughout the year. The largest overall fecal coliform reductions (90%) are needed at BUR00.0 during the wet season to meet water quality criteria. Burton Channel exceeded the temperature criterion (7-DADMax &lt;17.5°C) during the dry season.</w:t>
      </w:r>
    </w:p>
    <w:p w14:paraId="46B3B16B" w14:textId="77777777" w:rsidR="009E772C" w:rsidRDefault="009E772C">
      <w:pPr>
        <w:pStyle w:val="BodyText"/>
        <w:sectPr w:rsidR="009E772C">
          <w:pgSz w:w="12240" w:h="15840"/>
          <w:pgMar w:top="1400" w:right="360" w:bottom="1260" w:left="1080" w:header="0" w:footer="1066" w:gutter="0"/>
          <w:cols w:space="720"/>
        </w:sectPr>
      </w:pPr>
    </w:p>
    <w:p w14:paraId="76AA1EA0" w14:textId="77777777" w:rsidR="009E772C" w:rsidRDefault="00CA3C12">
      <w:pPr>
        <w:spacing w:before="79"/>
        <w:ind w:left="360"/>
        <w:rPr>
          <w:rFonts w:ascii="Arial"/>
          <w:b/>
          <w:sz w:val="28"/>
        </w:rPr>
      </w:pPr>
      <w:bookmarkStart w:id="87" w:name="Cold_Creek"/>
      <w:bookmarkEnd w:id="87"/>
      <w:r>
        <w:rPr>
          <w:rFonts w:ascii="Arial"/>
          <w:b/>
          <w:sz w:val="28"/>
        </w:rPr>
        <w:lastRenderedPageBreak/>
        <w:t>Cold</w:t>
      </w:r>
      <w:r>
        <w:rPr>
          <w:rFonts w:ascii="Arial"/>
          <w:b/>
          <w:spacing w:val="-3"/>
          <w:sz w:val="28"/>
        </w:rPr>
        <w:t xml:space="preserve"> </w:t>
      </w:r>
      <w:r>
        <w:rPr>
          <w:rFonts w:ascii="Arial"/>
          <w:b/>
          <w:spacing w:val="-2"/>
          <w:sz w:val="28"/>
        </w:rPr>
        <w:t>Creek</w:t>
      </w:r>
    </w:p>
    <w:p w14:paraId="7765C846" w14:textId="77777777" w:rsidR="009E772C" w:rsidRDefault="00CA3C12">
      <w:pPr>
        <w:pStyle w:val="BodyText"/>
        <w:spacing w:before="120"/>
        <w:ind w:left="359" w:right="1100"/>
      </w:pPr>
      <w:r>
        <w:t>The Cold Creek basin is primarily within Clark County’s jurisdiction. Cold Creek travels along residential,</w:t>
      </w:r>
      <w:r>
        <w:rPr>
          <w:spacing w:val="-5"/>
        </w:rPr>
        <w:t xml:space="preserve"> </w:t>
      </w:r>
      <w:r>
        <w:t>commercial,</w:t>
      </w:r>
      <w:r>
        <w:rPr>
          <w:spacing w:val="-5"/>
        </w:rPr>
        <w:t xml:space="preserve"> </w:t>
      </w:r>
      <w:r>
        <w:t>industrial,</w:t>
      </w:r>
      <w:r>
        <w:rPr>
          <w:spacing w:val="-5"/>
        </w:rPr>
        <w:t xml:space="preserve"> </w:t>
      </w:r>
      <w:r>
        <w:t>and</w:t>
      </w:r>
      <w:r>
        <w:rPr>
          <w:spacing w:val="-1"/>
        </w:rPr>
        <w:t xml:space="preserve"> </w:t>
      </w:r>
      <w:r>
        <w:t>transportation</w:t>
      </w:r>
      <w:r>
        <w:rPr>
          <w:spacing w:val="-4"/>
        </w:rPr>
        <w:t xml:space="preserve"> </w:t>
      </w:r>
      <w:r>
        <w:t>corridors</w:t>
      </w:r>
      <w:r>
        <w:rPr>
          <w:spacing w:val="-3"/>
        </w:rPr>
        <w:t xml:space="preserve"> </w:t>
      </w:r>
      <w:r>
        <w:t>and</w:t>
      </w:r>
      <w:r>
        <w:rPr>
          <w:spacing w:val="-1"/>
        </w:rPr>
        <w:t xml:space="preserve"> </w:t>
      </w:r>
      <w:r>
        <w:t>crosses</w:t>
      </w:r>
      <w:r>
        <w:rPr>
          <w:spacing w:val="-3"/>
        </w:rPr>
        <w:t xml:space="preserve"> </w:t>
      </w:r>
      <w:r>
        <w:t>through</w:t>
      </w:r>
      <w:r>
        <w:rPr>
          <w:spacing w:val="-4"/>
        </w:rPr>
        <w:t xml:space="preserve"> </w:t>
      </w:r>
      <w:r>
        <w:t>the</w:t>
      </w:r>
      <w:r>
        <w:rPr>
          <w:spacing w:val="-4"/>
        </w:rPr>
        <w:t xml:space="preserve"> </w:t>
      </w:r>
      <w:r>
        <w:t>federal Bonneville Power Administration (BPA) Ross Complex before flowing under I-5 and entering</w:t>
      </w:r>
      <w:r>
        <w:rPr>
          <w:spacing w:val="40"/>
        </w:rPr>
        <w:t xml:space="preserve"> </w:t>
      </w:r>
      <w:r>
        <w:t>BBC at Hazel Dell Road within WSDOT right of way. Cold Creek contributes groundwater and urban stormwater runoff into the mainstem of BBC approximately 2 miles upstream of its confluence with Vancouver Lake. Cold Creek discharges an average of 1.2 cfs to BBC during the wet season and 0.4 cfs during the dry season. The upstream half of Cold Creek is within Clark County’s jurisdiction and the downstream portion flows primarily within BPA and WSDOT owned properties. The largest dry season fecal coliform reductions (85%) are needed at COL00.0 to meet water quality criteria. Cold Creek met water quality criteria for temperature throughout the entire duration of temperature monitoring.</w:t>
      </w:r>
    </w:p>
    <w:p w14:paraId="16C111DB" w14:textId="77777777" w:rsidR="009E772C" w:rsidRDefault="00CA3C12">
      <w:pPr>
        <w:pStyle w:val="Heading2"/>
        <w:spacing w:before="241"/>
      </w:pPr>
      <w:bookmarkStart w:id="88" w:name="Water_Quality_Standards"/>
      <w:bookmarkStart w:id="89" w:name="_bookmark43"/>
      <w:bookmarkEnd w:id="88"/>
      <w:bookmarkEnd w:id="89"/>
      <w:r>
        <w:rPr>
          <w:color w:val="2D74B5"/>
        </w:rPr>
        <w:t>Water</w:t>
      </w:r>
      <w:r>
        <w:rPr>
          <w:color w:val="2D74B5"/>
          <w:spacing w:val="-11"/>
        </w:rPr>
        <w:t xml:space="preserve"> </w:t>
      </w:r>
      <w:r>
        <w:rPr>
          <w:color w:val="2D74B5"/>
        </w:rPr>
        <w:t>Quality</w:t>
      </w:r>
      <w:r>
        <w:rPr>
          <w:color w:val="2D74B5"/>
          <w:spacing w:val="-11"/>
        </w:rPr>
        <w:t xml:space="preserve"> </w:t>
      </w:r>
      <w:r>
        <w:rPr>
          <w:color w:val="2D74B5"/>
          <w:spacing w:val="-2"/>
        </w:rPr>
        <w:t>Standards</w:t>
      </w:r>
    </w:p>
    <w:p w14:paraId="07D6ABBE" w14:textId="77777777" w:rsidR="009E772C" w:rsidRDefault="00CA3C12">
      <w:pPr>
        <w:pStyle w:val="BodyText"/>
        <w:spacing w:before="119"/>
        <w:ind w:left="359" w:right="1159"/>
      </w:pPr>
      <w:r>
        <w:t>Washington</w:t>
      </w:r>
      <w:r>
        <w:rPr>
          <w:spacing w:val="-3"/>
        </w:rPr>
        <w:t xml:space="preserve"> </w:t>
      </w:r>
      <w:r>
        <w:t>State</w:t>
      </w:r>
      <w:r>
        <w:rPr>
          <w:spacing w:val="-1"/>
        </w:rPr>
        <w:t xml:space="preserve"> </w:t>
      </w:r>
      <w:r>
        <w:t>WQS</w:t>
      </w:r>
      <w:r>
        <w:rPr>
          <w:spacing w:val="-4"/>
        </w:rPr>
        <w:t xml:space="preserve"> </w:t>
      </w:r>
      <w:r>
        <w:t>are</w:t>
      </w:r>
      <w:r>
        <w:rPr>
          <w:spacing w:val="-1"/>
        </w:rPr>
        <w:t xml:space="preserve"> </w:t>
      </w:r>
      <w:r>
        <w:t>the</w:t>
      </w:r>
      <w:r>
        <w:rPr>
          <w:spacing w:val="-3"/>
        </w:rPr>
        <w:t xml:space="preserve"> </w:t>
      </w:r>
      <w:r>
        <w:t>basis</w:t>
      </w:r>
      <w:r>
        <w:rPr>
          <w:spacing w:val="-4"/>
        </w:rPr>
        <w:t xml:space="preserve"> </w:t>
      </w:r>
      <w:r>
        <w:t>for</w:t>
      </w:r>
      <w:r>
        <w:rPr>
          <w:spacing w:val="-4"/>
        </w:rPr>
        <w:t xml:space="preserve"> </w:t>
      </w:r>
      <w:r>
        <w:t>protecting</w:t>
      </w:r>
      <w:r>
        <w:rPr>
          <w:spacing w:val="-2"/>
        </w:rPr>
        <w:t xml:space="preserve"> </w:t>
      </w:r>
      <w:r>
        <w:t>and</w:t>
      </w:r>
      <w:r>
        <w:rPr>
          <w:spacing w:val="-3"/>
        </w:rPr>
        <w:t xml:space="preserve"> </w:t>
      </w:r>
      <w:r>
        <w:t>regulating</w:t>
      </w:r>
      <w:r>
        <w:rPr>
          <w:spacing w:val="-2"/>
        </w:rPr>
        <w:t xml:space="preserve"> </w:t>
      </w:r>
      <w:r>
        <w:t>the</w:t>
      </w:r>
      <w:r>
        <w:rPr>
          <w:spacing w:val="-3"/>
        </w:rPr>
        <w:t xml:space="preserve"> </w:t>
      </w:r>
      <w:r>
        <w:t>quality</w:t>
      </w:r>
      <w:r>
        <w:rPr>
          <w:spacing w:val="-2"/>
        </w:rPr>
        <w:t xml:space="preserve"> </w:t>
      </w:r>
      <w:r>
        <w:t>of</w:t>
      </w:r>
      <w:r>
        <w:rPr>
          <w:spacing w:val="-3"/>
        </w:rPr>
        <w:t xml:space="preserve"> </w:t>
      </w:r>
      <w:r>
        <w:t>surface</w:t>
      </w:r>
      <w:r>
        <w:rPr>
          <w:spacing w:val="-3"/>
        </w:rPr>
        <w:t xml:space="preserve"> </w:t>
      </w:r>
      <w:r>
        <w:t>waters in Washington State. The standards implement portions of the federal CWA by specifying the designated and potential uses of water bodies in the state (Table 5). The WQS are established to sustain public health, support community enjoyment of the waters, and ensure the propagation and protection of fish, shellfish, and wildlife.</w:t>
      </w:r>
    </w:p>
    <w:p w14:paraId="51875FCE" w14:textId="77777777" w:rsidR="009E772C" w:rsidRDefault="00CA3C12">
      <w:pPr>
        <w:spacing w:before="242"/>
        <w:ind w:left="360"/>
        <w:rPr>
          <w:rFonts w:ascii="Arial"/>
        </w:rPr>
      </w:pPr>
      <w:bookmarkStart w:id="90" w:name="_bookmark44"/>
      <w:bookmarkEnd w:id="90"/>
      <w:r>
        <w:rPr>
          <w:rFonts w:ascii="Arial"/>
        </w:rPr>
        <w:t>Table</w:t>
      </w:r>
      <w:r>
        <w:rPr>
          <w:rFonts w:ascii="Arial"/>
          <w:spacing w:val="-4"/>
        </w:rPr>
        <w:t xml:space="preserve"> </w:t>
      </w:r>
      <w:r>
        <w:rPr>
          <w:rFonts w:ascii="Arial"/>
        </w:rPr>
        <w:t>5.</w:t>
      </w:r>
      <w:r>
        <w:rPr>
          <w:rFonts w:ascii="Arial"/>
          <w:spacing w:val="-5"/>
        </w:rPr>
        <w:t xml:space="preserve"> </w:t>
      </w:r>
      <w:r>
        <w:rPr>
          <w:rFonts w:ascii="Arial"/>
        </w:rPr>
        <w:t>Water</w:t>
      </w:r>
      <w:r>
        <w:rPr>
          <w:rFonts w:ascii="Arial"/>
          <w:spacing w:val="-2"/>
        </w:rPr>
        <w:t xml:space="preserve"> </w:t>
      </w:r>
      <w:r>
        <w:rPr>
          <w:rFonts w:ascii="Arial"/>
        </w:rPr>
        <w:t>quality</w:t>
      </w:r>
      <w:r>
        <w:rPr>
          <w:rFonts w:ascii="Arial"/>
          <w:spacing w:val="-6"/>
        </w:rPr>
        <w:t xml:space="preserve"> </w:t>
      </w:r>
      <w:r>
        <w:rPr>
          <w:rFonts w:ascii="Arial"/>
        </w:rPr>
        <w:t>standards</w:t>
      </w:r>
      <w:r>
        <w:rPr>
          <w:rFonts w:ascii="Arial"/>
          <w:spacing w:val="-4"/>
        </w:rPr>
        <w:t xml:space="preserve"> </w:t>
      </w:r>
      <w:r>
        <w:rPr>
          <w:rFonts w:ascii="Arial"/>
        </w:rPr>
        <w:t>in</w:t>
      </w:r>
      <w:r>
        <w:rPr>
          <w:rFonts w:ascii="Arial"/>
          <w:spacing w:val="-4"/>
        </w:rPr>
        <w:t xml:space="preserve"> BBC.</w:t>
      </w:r>
    </w:p>
    <w:p w14:paraId="51733C20" w14:textId="77777777" w:rsidR="009E772C" w:rsidRDefault="009E772C">
      <w:pPr>
        <w:pStyle w:val="BodyText"/>
        <w:spacing w:before="3" w:after="1"/>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2266"/>
        <w:gridCol w:w="4772"/>
      </w:tblGrid>
      <w:tr w:rsidR="009E772C" w14:paraId="284FAE27" w14:textId="77777777">
        <w:trPr>
          <w:trHeight w:val="373"/>
        </w:trPr>
        <w:tc>
          <w:tcPr>
            <w:tcW w:w="1870" w:type="dxa"/>
            <w:shd w:val="clear" w:color="auto" w:fill="5B9BD4"/>
          </w:tcPr>
          <w:p w14:paraId="4CD66CBE" w14:textId="77777777" w:rsidR="009E772C" w:rsidRDefault="00CA3C12">
            <w:pPr>
              <w:pStyle w:val="TableParagraph"/>
              <w:ind w:left="107"/>
              <w:rPr>
                <w:b/>
              </w:rPr>
            </w:pPr>
            <w:r>
              <w:rPr>
                <w:b/>
                <w:spacing w:val="-2"/>
              </w:rPr>
              <w:t>Parameter</w:t>
            </w:r>
          </w:p>
        </w:tc>
        <w:tc>
          <w:tcPr>
            <w:tcW w:w="2266" w:type="dxa"/>
            <w:shd w:val="clear" w:color="auto" w:fill="5B9BD4"/>
          </w:tcPr>
          <w:p w14:paraId="59169C0C" w14:textId="77777777" w:rsidR="009E772C" w:rsidRDefault="00CA3C12">
            <w:pPr>
              <w:pStyle w:val="TableParagraph"/>
              <w:ind w:left="107"/>
              <w:rPr>
                <w:b/>
              </w:rPr>
            </w:pPr>
            <w:r>
              <w:rPr>
                <w:b/>
              </w:rPr>
              <w:t>Use</w:t>
            </w:r>
            <w:r>
              <w:rPr>
                <w:b/>
                <w:spacing w:val="-3"/>
              </w:rPr>
              <w:t xml:space="preserve"> </w:t>
            </w:r>
            <w:r>
              <w:rPr>
                <w:b/>
                <w:spacing w:val="-2"/>
              </w:rPr>
              <w:t>Classification</w:t>
            </w:r>
          </w:p>
        </w:tc>
        <w:tc>
          <w:tcPr>
            <w:tcW w:w="4772" w:type="dxa"/>
            <w:shd w:val="clear" w:color="auto" w:fill="5B9BD4"/>
          </w:tcPr>
          <w:p w14:paraId="536D6F32" w14:textId="77777777" w:rsidR="009E772C" w:rsidRDefault="00CA3C12">
            <w:pPr>
              <w:pStyle w:val="TableParagraph"/>
              <w:ind w:left="106"/>
              <w:rPr>
                <w:b/>
              </w:rPr>
            </w:pPr>
            <w:r>
              <w:rPr>
                <w:b/>
                <w:spacing w:val="-2"/>
              </w:rPr>
              <w:t>Criteria</w:t>
            </w:r>
          </w:p>
        </w:tc>
      </w:tr>
      <w:tr w:rsidR="009E772C" w14:paraId="0D2CBABF" w14:textId="77777777">
        <w:trPr>
          <w:trHeight w:val="645"/>
        </w:trPr>
        <w:tc>
          <w:tcPr>
            <w:tcW w:w="1870" w:type="dxa"/>
            <w:shd w:val="clear" w:color="auto" w:fill="DEEAF6"/>
          </w:tcPr>
          <w:p w14:paraId="13D8D19B" w14:textId="77777777" w:rsidR="009E772C" w:rsidRDefault="00CA3C12">
            <w:pPr>
              <w:pStyle w:val="TableParagraph"/>
              <w:ind w:left="107"/>
            </w:pPr>
            <w:r>
              <w:t>Fecal</w:t>
            </w:r>
            <w:r>
              <w:rPr>
                <w:spacing w:val="-16"/>
              </w:rPr>
              <w:t xml:space="preserve"> </w:t>
            </w:r>
            <w:r>
              <w:t xml:space="preserve">Coliform </w:t>
            </w:r>
            <w:r>
              <w:rPr>
                <w:spacing w:val="-2"/>
              </w:rPr>
              <w:t>Bacteria</w:t>
            </w:r>
          </w:p>
        </w:tc>
        <w:tc>
          <w:tcPr>
            <w:tcW w:w="2266" w:type="dxa"/>
          </w:tcPr>
          <w:p w14:paraId="7FEDED10" w14:textId="77777777" w:rsidR="009E772C" w:rsidRDefault="00CA3C12">
            <w:pPr>
              <w:pStyle w:val="TableParagraph"/>
              <w:ind w:left="107" w:right="567"/>
            </w:pPr>
            <w:r>
              <w:t>Primary</w:t>
            </w:r>
            <w:r>
              <w:rPr>
                <w:spacing w:val="-16"/>
              </w:rPr>
              <w:t xml:space="preserve"> </w:t>
            </w:r>
            <w:r>
              <w:t xml:space="preserve">Contact </w:t>
            </w:r>
            <w:r>
              <w:rPr>
                <w:spacing w:val="-2"/>
              </w:rPr>
              <w:t>Recreation</w:t>
            </w:r>
          </w:p>
        </w:tc>
        <w:tc>
          <w:tcPr>
            <w:tcW w:w="4772" w:type="dxa"/>
          </w:tcPr>
          <w:p w14:paraId="65AC8322" w14:textId="77777777" w:rsidR="009E772C" w:rsidRDefault="00CA3C12">
            <w:pPr>
              <w:pStyle w:val="TableParagraph"/>
              <w:spacing w:before="2"/>
              <w:ind w:left="106"/>
            </w:pPr>
            <w:r>
              <w:t>Geomean:</w:t>
            </w:r>
            <w:r>
              <w:rPr>
                <w:spacing w:val="-3"/>
              </w:rPr>
              <w:t xml:space="preserve"> </w:t>
            </w:r>
            <w:r>
              <w:t>100</w:t>
            </w:r>
            <w:r>
              <w:rPr>
                <w:spacing w:val="-5"/>
              </w:rPr>
              <w:t xml:space="preserve"> </w:t>
            </w:r>
            <w:r>
              <w:t>cfu/100</w:t>
            </w:r>
            <w:r>
              <w:rPr>
                <w:spacing w:val="-8"/>
              </w:rPr>
              <w:t xml:space="preserve"> </w:t>
            </w:r>
            <w:r>
              <w:rPr>
                <w:spacing w:val="-5"/>
              </w:rPr>
              <w:t>mL</w:t>
            </w:r>
          </w:p>
          <w:p w14:paraId="262FA72A" w14:textId="77777777" w:rsidR="009E772C" w:rsidRDefault="00CA3C12">
            <w:pPr>
              <w:pStyle w:val="TableParagraph"/>
              <w:spacing w:before="18"/>
              <w:ind w:left="106"/>
            </w:pPr>
            <w:r>
              <w:t>10%</w:t>
            </w:r>
            <w:r>
              <w:rPr>
                <w:spacing w:val="-2"/>
              </w:rPr>
              <w:t xml:space="preserve"> </w:t>
            </w:r>
            <w:r>
              <w:t>not</w:t>
            </w:r>
            <w:r>
              <w:rPr>
                <w:spacing w:val="-4"/>
              </w:rPr>
              <w:t xml:space="preserve"> </w:t>
            </w:r>
            <w:r>
              <w:t>to</w:t>
            </w:r>
            <w:r>
              <w:rPr>
                <w:spacing w:val="-2"/>
              </w:rPr>
              <w:t xml:space="preserve"> </w:t>
            </w:r>
            <w:r>
              <w:t>exceed:</w:t>
            </w:r>
            <w:r>
              <w:rPr>
                <w:spacing w:val="-3"/>
              </w:rPr>
              <w:t xml:space="preserve"> </w:t>
            </w:r>
            <w:r>
              <w:t>200</w:t>
            </w:r>
            <w:r>
              <w:rPr>
                <w:spacing w:val="-4"/>
              </w:rPr>
              <w:t xml:space="preserve"> </w:t>
            </w:r>
            <w:r>
              <w:t>cfu/100</w:t>
            </w:r>
            <w:r>
              <w:rPr>
                <w:spacing w:val="-4"/>
              </w:rPr>
              <w:t xml:space="preserve"> </w:t>
            </w:r>
            <w:r>
              <w:rPr>
                <w:spacing w:val="-5"/>
              </w:rPr>
              <w:t>mL</w:t>
            </w:r>
          </w:p>
        </w:tc>
      </w:tr>
      <w:tr w:rsidR="009E772C" w14:paraId="28D07BD1" w14:textId="77777777">
        <w:trPr>
          <w:trHeight w:val="877"/>
        </w:trPr>
        <w:tc>
          <w:tcPr>
            <w:tcW w:w="1870" w:type="dxa"/>
            <w:shd w:val="clear" w:color="auto" w:fill="DEEAF6"/>
          </w:tcPr>
          <w:p w14:paraId="0804E59E" w14:textId="77777777" w:rsidR="009E772C" w:rsidRDefault="00CA3C12">
            <w:pPr>
              <w:pStyle w:val="TableParagraph"/>
              <w:ind w:left="107" w:right="119"/>
            </w:pPr>
            <w:r>
              <w:t>E.</w:t>
            </w:r>
            <w:r>
              <w:rPr>
                <w:spacing w:val="-16"/>
              </w:rPr>
              <w:t xml:space="preserve"> </w:t>
            </w:r>
            <w:r>
              <w:t>Coli</w:t>
            </w:r>
            <w:r>
              <w:rPr>
                <w:spacing w:val="-15"/>
              </w:rPr>
              <w:t xml:space="preserve"> </w:t>
            </w:r>
            <w:r>
              <w:t xml:space="preserve">Bacteria (updated in </w:t>
            </w:r>
            <w:r>
              <w:rPr>
                <w:spacing w:val="-2"/>
              </w:rPr>
              <w:t>2019)</w:t>
            </w:r>
          </w:p>
        </w:tc>
        <w:tc>
          <w:tcPr>
            <w:tcW w:w="2266" w:type="dxa"/>
          </w:tcPr>
          <w:p w14:paraId="3EE982AA" w14:textId="77777777" w:rsidR="009E772C" w:rsidRDefault="00CA3C12">
            <w:pPr>
              <w:pStyle w:val="TableParagraph"/>
              <w:ind w:left="107" w:right="567"/>
            </w:pPr>
            <w:r>
              <w:t>Primary</w:t>
            </w:r>
            <w:r>
              <w:rPr>
                <w:spacing w:val="-16"/>
              </w:rPr>
              <w:t xml:space="preserve"> </w:t>
            </w:r>
            <w:r>
              <w:t xml:space="preserve">Contact </w:t>
            </w:r>
            <w:r>
              <w:rPr>
                <w:spacing w:val="-2"/>
              </w:rPr>
              <w:t>Recreation</w:t>
            </w:r>
          </w:p>
        </w:tc>
        <w:tc>
          <w:tcPr>
            <w:tcW w:w="4772" w:type="dxa"/>
          </w:tcPr>
          <w:p w14:paraId="1F468A4D" w14:textId="77777777" w:rsidR="009E772C" w:rsidRDefault="00CA3C12">
            <w:pPr>
              <w:pStyle w:val="TableParagraph"/>
              <w:spacing w:before="120"/>
              <w:ind w:left="106"/>
            </w:pPr>
            <w:r>
              <w:t>Geomean:</w:t>
            </w:r>
            <w:r>
              <w:rPr>
                <w:spacing w:val="-3"/>
              </w:rPr>
              <w:t xml:space="preserve"> </w:t>
            </w:r>
            <w:r>
              <w:t>100</w:t>
            </w:r>
            <w:r>
              <w:rPr>
                <w:spacing w:val="-5"/>
              </w:rPr>
              <w:t xml:space="preserve"> </w:t>
            </w:r>
            <w:r>
              <w:t>cfu/100</w:t>
            </w:r>
            <w:r>
              <w:rPr>
                <w:spacing w:val="-8"/>
              </w:rPr>
              <w:t xml:space="preserve"> </w:t>
            </w:r>
            <w:r>
              <w:rPr>
                <w:spacing w:val="-5"/>
              </w:rPr>
              <w:t>mL</w:t>
            </w:r>
          </w:p>
          <w:p w14:paraId="70347DF1" w14:textId="77777777" w:rsidR="009E772C" w:rsidRDefault="00CA3C12">
            <w:pPr>
              <w:pStyle w:val="TableParagraph"/>
              <w:spacing w:before="15"/>
              <w:ind w:left="106"/>
            </w:pPr>
            <w:r>
              <w:t>10%</w:t>
            </w:r>
            <w:r>
              <w:rPr>
                <w:spacing w:val="-2"/>
              </w:rPr>
              <w:t xml:space="preserve"> </w:t>
            </w:r>
            <w:r>
              <w:t>not</w:t>
            </w:r>
            <w:r>
              <w:rPr>
                <w:spacing w:val="-4"/>
              </w:rPr>
              <w:t xml:space="preserve"> </w:t>
            </w:r>
            <w:r>
              <w:t>to</w:t>
            </w:r>
            <w:r>
              <w:rPr>
                <w:spacing w:val="-2"/>
              </w:rPr>
              <w:t xml:space="preserve"> </w:t>
            </w:r>
            <w:r>
              <w:t>exceed:</w:t>
            </w:r>
            <w:r>
              <w:rPr>
                <w:spacing w:val="-3"/>
              </w:rPr>
              <w:t xml:space="preserve"> </w:t>
            </w:r>
            <w:r>
              <w:t>320</w:t>
            </w:r>
            <w:r>
              <w:rPr>
                <w:spacing w:val="-4"/>
              </w:rPr>
              <w:t xml:space="preserve"> </w:t>
            </w:r>
            <w:r>
              <w:t>cfu/100</w:t>
            </w:r>
            <w:r>
              <w:rPr>
                <w:spacing w:val="-4"/>
              </w:rPr>
              <w:t xml:space="preserve"> </w:t>
            </w:r>
            <w:r>
              <w:rPr>
                <w:spacing w:val="-5"/>
              </w:rPr>
              <w:t>mL</w:t>
            </w:r>
          </w:p>
        </w:tc>
      </w:tr>
      <w:tr w:rsidR="009E772C" w14:paraId="1DDB20B6" w14:textId="77777777">
        <w:trPr>
          <w:trHeight w:val="880"/>
        </w:trPr>
        <w:tc>
          <w:tcPr>
            <w:tcW w:w="1870" w:type="dxa"/>
            <w:shd w:val="clear" w:color="auto" w:fill="DEEAF6"/>
          </w:tcPr>
          <w:p w14:paraId="612ABEBD" w14:textId="77777777" w:rsidR="009E772C" w:rsidRDefault="00CA3C12">
            <w:pPr>
              <w:pStyle w:val="TableParagraph"/>
              <w:ind w:left="107"/>
            </w:pPr>
            <w:r>
              <w:rPr>
                <w:spacing w:val="-2"/>
              </w:rPr>
              <w:t>Temperature</w:t>
            </w:r>
          </w:p>
        </w:tc>
        <w:tc>
          <w:tcPr>
            <w:tcW w:w="2266" w:type="dxa"/>
          </w:tcPr>
          <w:p w14:paraId="3FE4533E" w14:textId="77777777" w:rsidR="009E772C" w:rsidRDefault="00CA3C12">
            <w:pPr>
              <w:pStyle w:val="TableParagraph"/>
              <w:ind w:left="107" w:right="139"/>
            </w:pPr>
            <w:r>
              <w:t>Salmonid</w:t>
            </w:r>
            <w:r>
              <w:rPr>
                <w:spacing w:val="-16"/>
              </w:rPr>
              <w:t xml:space="preserve"> </w:t>
            </w:r>
            <w:r>
              <w:t xml:space="preserve">Spawning, Rearing, and </w:t>
            </w:r>
            <w:r>
              <w:rPr>
                <w:spacing w:val="-2"/>
              </w:rPr>
              <w:t>Migration</w:t>
            </w:r>
          </w:p>
        </w:tc>
        <w:tc>
          <w:tcPr>
            <w:tcW w:w="4772" w:type="dxa"/>
          </w:tcPr>
          <w:p w14:paraId="355A51A8" w14:textId="77777777" w:rsidR="009E772C" w:rsidRDefault="009E772C">
            <w:pPr>
              <w:pStyle w:val="TableParagraph"/>
              <w:spacing w:before="1"/>
            </w:pPr>
          </w:p>
          <w:p w14:paraId="64FB7597" w14:textId="77777777" w:rsidR="009E772C" w:rsidRDefault="00CA3C12">
            <w:pPr>
              <w:pStyle w:val="TableParagraph"/>
              <w:ind w:left="106"/>
            </w:pPr>
            <w:r>
              <w:rPr>
                <w:spacing w:val="-2"/>
              </w:rPr>
              <w:t>17.5°C</w:t>
            </w:r>
          </w:p>
        </w:tc>
      </w:tr>
      <w:tr w:rsidR="009E772C" w14:paraId="6502E12C" w14:textId="77777777">
        <w:trPr>
          <w:trHeight w:val="877"/>
        </w:trPr>
        <w:tc>
          <w:tcPr>
            <w:tcW w:w="1870" w:type="dxa"/>
            <w:shd w:val="clear" w:color="auto" w:fill="DEEAF6"/>
          </w:tcPr>
          <w:p w14:paraId="7A82AD72" w14:textId="77777777" w:rsidR="009E772C" w:rsidRDefault="00CA3C12">
            <w:pPr>
              <w:pStyle w:val="TableParagraph"/>
              <w:ind w:left="107" w:right="119"/>
            </w:pPr>
            <w:r>
              <w:rPr>
                <w:spacing w:val="-2"/>
              </w:rPr>
              <w:t>Dissolved Oxygen</w:t>
            </w:r>
          </w:p>
        </w:tc>
        <w:tc>
          <w:tcPr>
            <w:tcW w:w="2266" w:type="dxa"/>
          </w:tcPr>
          <w:p w14:paraId="0244EBA0" w14:textId="77777777" w:rsidR="009E772C" w:rsidRDefault="00CA3C12">
            <w:pPr>
              <w:pStyle w:val="TableParagraph"/>
              <w:ind w:left="107" w:right="139"/>
            </w:pPr>
            <w:r>
              <w:t>Salmonid</w:t>
            </w:r>
            <w:r>
              <w:rPr>
                <w:spacing w:val="-16"/>
              </w:rPr>
              <w:t xml:space="preserve"> </w:t>
            </w:r>
            <w:r>
              <w:t xml:space="preserve">Spawning, Rearing, and </w:t>
            </w:r>
            <w:r>
              <w:rPr>
                <w:spacing w:val="-2"/>
              </w:rPr>
              <w:t>Migration</w:t>
            </w:r>
          </w:p>
        </w:tc>
        <w:tc>
          <w:tcPr>
            <w:tcW w:w="4772" w:type="dxa"/>
          </w:tcPr>
          <w:p w14:paraId="290FFA52" w14:textId="77777777" w:rsidR="009E772C" w:rsidRDefault="00CA3C12">
            <w:pPr>
              <w:pStyle w:val="TableParagraph"/>
              <w:spacing w:before="252"/>
              <w:ind w:left="106"/>
            </w:pPr>
            <w:r>
              <w:t>8.0</w:t>
            </w:r>
            <w:r>
              <w:rPr>
                <w:spacing w:val="-4"/>
              </w:rPr>
              <w:t xml:space="preserve"> mg/L</w:t>
            </w:r>
          </w:p>
        </w:tc>
      </w:tr>
      <w:tr w:rsidR="009E772C" w14:paraId="6AD62714" w14:textId="77777777">
        <w:trPr>
          <w:trHeight w:val="760"/>
        </w:trPr>
        <w:tc>
          <w:tcPr>
            <w:tcW w:w="1870" w:type="dxa"/>
            <w:shd w:val="clear" w:color="auto" w:fill="DEEAF6"/>
          </w:tcPr>
          <w:p w14:paraId="3A854D78" w14:textId="77777777" w:rsidR="009E772C" w:rsidRDefault="00CA3C12">
            <w:pPr>
              <w:pStyle w:val="TableParagraph"/>
              <w:ind w:left="107"/>
            </w:pPr>
            <w:r>
              <w:rPr>
                <w:spacing w:val="-5"/>
              </w:rPr>
              <w:t>pH</w:t>
            </w:r>
          </w:p>
        </w:tc>
        <w:tc>
          <w:tcPr>
            <w:tcW w:w="2266" w:type="dxa"/>
          </w:tcPr>
          <w:p w14:paraId="26F9D16F" w14:textId="77777777" w:rsidR="009E772C" w:rsidRDefault="00CA3C12">
            <w:pPr>
              <w:pStyle w:val="TableParagraph"/>
              <w:ind w:left="107"/>
            </w:pPr>
            <w:r>
              <w:t>Salmonid</w:t>
            </w:r>
            <w:r>
              <w:rPr>
                <w:spacing w:val="-8"/>
              </w:rPr>
              <w:t xml:space="preserve"> </w:t>
            </w:r>
            <w:r>
              <w:rPr>
                <w:spacing w:val="-2"/>
              </w:rPr>
              <w:t>Spawning,</w:t>
            </w:r>
          </w:p>
          <w:p w14:paraId="58E444D2" w14:textId="77777777" w:rsidR="009E772C" w:rsidRDefault="00CA3C12">
            <w:pPr>
              <w:pStyle w:val="TableParagraph"/>
              <w:spacing w:line="252" w:lineRule="exact"/>
              <w:ind w:left="107" w:right="567"/>
            </w:pPr>
            <w:r>
              <w:t>Rearing,</w:t>
            </w:r>
            <w:r>
              <w:rPr>
                <w:spacing w:val="-16"/>
              </w:rPr>
              <w:t xml:space="preserve"> </w:t>
            </w:r>
            <w:r>
              <w:t xml:space="preserve">and </w:t>
            </w:r>
            <w:r>
              <w:rPr>
                <w:spacing w:val="-2"/>
              </w:rPr>
              <w:t>Migration</w:t>
            </w:r>
          </w:p>
        </w:tc>
        <w:tc>
          <w:tcPr>
            <w:tcW w:w="4772" w:type="dxa"/>
          </w:tcPr>
          <w:p w14:paraId="483120A7" w14:textId="77777777" w:rsidR="009E772C" w:rsidRDefault="009E772C">
            <w:pPr>
              <w:pStyle w:val="TableParagraph"/>
              <w:spacing w:before="1"/>
            </w:pPr>
          </w:p>
          <w:p w14:paraId="1FBE83E2" w14:textId="77777777" w:rsidR="009E772C" w:rsidRDefault="00CA3C12">
            <w:pPr>
              <w:pStyle w:val="TableParagraph"/>
              <w:ind w:left="106"/>
            </w:pPr>
            <w:r>
              <w:t>6.5–8.5</w:t>
            </w:r>
            <w:r>
              <w:rPr>
                <w:spacing w:val="-6"/>
              </w:rPr>
              <w:t xml:space="preserve"> </w:t>
            </w:r>
            <w:r>
              <w:rPr>
                <w:spacing w:val="-2"/>
              </w:rPr>
              <w:t>units</w:t>
            </w:r>
          </w:p>
        </w:tc>
      </w:tr>
    </w:tbl>
    <w:p w14:paraId="34A60A06" w14:textId="77777777" w:rsidR="009E772C" w:rsidRDefault="00CA3C12">
      <w:pPr>
        <w:spacing w:before="242"/>
        <w:ind w:left="360"/>
        <w:rPr>
          <w:rFonts w:ascii="Arial"/>
          <w:b/>
          <w:sz w:val="28"/>
        </w:rPr>
      </w:pPr>
      <w:bookmarkStart w:id="91" w:name="New_E._Coli_Bacteria_Standards_For_Recre"/>
      <w:bookmarkEnd w:id="91"/>
      <w:r>
        <w:rPr>
          <w:rFonts w:ascii="Arial"/>
          <w:b/>
          <w:sz w:val="28"/>
        </w:rPr>
        <w:t>New</w:t>
      </w:r>
      <w:r>
        <w:rPr>
          <w:rFonts w:ascii="Arial"/>
          <w:b/>
          <w:spacing w:val="-6"/>
          <w:sz w:val="28"/>
        </w:rPr>
        <w:t xml:space="preserve"> </w:t>
      </w:r>
      <w:r>
        <w:rPr>
          <w:rFonts w:ascii="Arial"/>
          <w:b/>
          <w:i/>
          <w:sz w:val="28"/>
        </w:rPr>
        <w:t>E.</w:t>
      </w:r>
      <w:r>
        <w:rPr>
          <w:rFonts w:ascii="Arial"/>
          <w:b/>
          <w:i/>
          <w:spacing w:val="-5"/>
          <w:sz w:val="28"/>
        </w:rPr>
        <w:t xml:space="preserve"> </w:t>
      </w:r>
      <w:r>
        <w:rPr>
          <w:rFonts w:ascii="Arial"/>
          <w:b/>
          <w:i/>
          <w:sz w:val="28"/>
        </w:rPr>
        <w:t>Coli</w:t>
      </w:r>
      <w:r>
        <w:rPr>
          <w:rFonts w:ascii="Arial"/>
          <w:b/>
          <w:i/>
          <w:spacing w:val="-3"/>
          <w:sz w:val="28"/>
        </w:rPr>
        <w:t xml:space="preserve"> </w:t>
      </w:r>
      <w:r>
        <w:rPr>
          <w:rFonts w:ascii="Arial"/>
          <w:b/>
          <w:sz w:val="28"/>
        </w:rPr>
        <w:t>Bacteria</w:t>
      </w:r>
      <w:r>
        <w:rPr>
          <w:rFonts w:ascii="Arial"/>
          <w:b/>
          <w:spacing w:val="-4"/>
          <w:sz w:val="28"/>
        </w:rPr>
        <w:t xml:space="preserve"> </w:t>
      </w:r>
      <w:r>
        <w:rPr>
          <w:rFonts w:ascii="Arial"/>
          <w:b/>
          <w:sz w:val="28"/>
        </w:rPr>
        <w:t>Standards</w:t>
      </w:r>
      <w:r>
        <w:rPr>
          <w:rFonts w:ascii="Arial"/>
          <w:b/>
          <w:spacing w:val="-6"/>
          <w:sz w:val="28"/>
        </w:rPr>
        <w:t xml:space="preserve"> </w:t>
      </w:r>
      <w:r>
        <w:rPr>
          <w:rFonts w:ascii="Arial"/>
          <w:b/>
          <w:sz w:val="28"/>
        </w:rPr>
        <w:t>For</w:t>
      </w:r>
      <w:r>
        <w:rPr>
          <w:rFonts w:ascii="Arial"/>
          <w:b/>
          <w:spacing w:val="-4"/>
          <w:sz w:val="28"/>
        </w:rPr>
        <w:t xml:space="preserve"> </w:t>
      </w:r>
      <w:r>
        <w:rPr>
          <w:rFonts w:ascii="Arial"/>
          <w:b/>
          <w:spacing w:val="-2"/>
          <w:sz w:val="28"/>
        </w:rPr>
        <w:t>Recreation</w:t>
      </w:r>
    </w:p>
    <w:p w14:paraId="60DB6769" w14:textId="77777777" w:rsidR="009E772C" w:rsidRDefault="00CA3C12">
      <w:pPr>
        <w:pStyle w:val="BodyText"/>
        <w:spacing w:before="120"/>
        <w:ind w:left="359" w:right="1085"/>
      </w:pPr>
      <w:r>
        <w:t>Waterbody</w:t>
      </w:r>
      <w:r>
        <w:rPr>
          <w:spacing w:val="-3"/>
        </w:rPr>
        <w:t xml:space="preserve"> </w:t>
      </w:r>
      <w:r>
        <w:t>impairment</w:t>
      </w:r>
      <w:r>
        <w:rPr>
          <w:spacing w:val="-1"/>
        </w:rPr>
        <w:t xml:space="preserve"> </w:t>
      </w:r>
      <w:r>
        <w:t>listings</w:t>
      </w:r>
      <w:r>
        <w:rPr>
          <w:spacing w:val="-5"/>
        </w:rPr>
        <w:t xml:space="preserve"> </w:t>
      </w:r>
      <w:r>
        <w:t>for</w:t>
      </w:r>
      <w:r>
        <w:rPr>
          <w:spacing w:val="-5"/>
        </w:rPr>
        <w:t xml:space="preserve"> </w:t>
      </w:r>
      <w:r>
        <w:t>bacteria</w:t>
      </w:r>
      <w:r>
        <w:rPr>
          <w:spacing w:val="-2"/>
        </w:rPr>
        <w:t xml:space="preserve"> </w:t>
      </w:r>
      <w:r>
        <w:t>established</w:t>
      </w:r>
      <w:r>
        <w:rPr>
          <w:spacing w:val="-4"/>
        </w:rPr>
        <w:t xml:space="preserve"> </w:t>
      </w:r>
      <w:r>
        <w:t>between</w:t>
      </w:r>
      <w:r>
        <w:rPr>
          <w:spacing w:val="-4"/>
        </w:rPr>
        <w:t xml:space="preserve"> </w:t>
      </w:r>
      <w:r>
        <w:t>1996</w:t>
      </w:r>
      <w:r>
        <w:rPr>
          <w:spacing w:val="-2"/>
        </w:rPr>
        <w:t xml:space="preserve"> </w:t>
      </w:r>
      <w:r>
        <w:t>and</w:t>
      </w:r>
      <w:r>
        <w:rPr>
          <w:spacing w:val="-5"/>
        </w:rPr>
        <w:t xml:space="preserve"> </w:t>
      </w:r>
      <w:r>
        <w:t>2018</w:t>
      </w:r>
      <w:r>
        <w:rPr>
          <w:spacing w:val="-4"/>
        </w:rPr>
        <w:t xml:space="preserve"> </w:t>
      </w:r>
      <w:r>
        <w:t>were</w:t>
      </w:r>
      <w:r>
        <w:rPr>
          <w:spacing w:val="-4"/>
        </w:rPr>
        <w:t xml:space="preserve"> </w:t>
      </w:r>
      <w:r>
        <w:t>based</w:t>
      </w:r>
      <w:r>
        <w:rPr>
          <w:spacing w:val="-4"/>
        </w:rPr>
        <w:t xml:space="preserve"> </w:t>
      </w:r>
      <w:r>
        <w:t xml:space="preserve">on using fecal coliform as the indicator species. In January 2019, Ecology revised state surface water quality standards and adopted </w:t>
      </w:r>
      <w:r>
        <w:rPr>
          <w:i/>
        </w:rPr>
        <w:t xml:space="preserve">E. coli </w:t>
      </w:r>
      <w:r>
        <w:t xml:space="preserve">as the new freshwater indicator for bacteria and recreational uses. Generally, </w:t>
      </w:r>
      <w:r>
        <w:rPr>
          <w:i/>
        </w:rPr>
        <w:t xml:space="preserve">E. coli </w:t>
      </w:r>
      <w:r>
        <w:t>is a better indicator for assessing risks to public health as</w:t>
      </w:r>
    </w:p>
    <w:p w14:paraId="5C1B222D" w14:textId="77777777" w:rsidR="009E772C" w:rsidRDefault="009E772C">
      <w:pPr>
        <w:pStyle w:val="BodyText"/>
        <w:sectPr w:rsidR="009E772C">
          <w:pgSz w:w="12240" w:h="15840"/>
          <w:pgMar w:top="1360" w:right="360" w:bottom="1260" w:left="1080" w:header="0" w:footer="1066" w:gutter="0"/>
          <w:cols w:space="720"/>
        </w:sectPr>
      </w:pPr>
    </w:p>
    <w:p w14:paraId="17FAFBEE" w14:textId="77777777" w:rsidR="009E772C" w:rsidRDefault="00CA3C12">
      <w:pPr>
        <w:pStyle w:val="BodyText"/>
        <w:spacing w:before="39"/>
        <w:ind w:right="1085"/>
      </w:pPr>
      <w:r>
        <w:lastRenderedPageBreak/>
        <w:t xml:space="preserve">fecal coliform species are also present in the natural environment and do not necessarily indicate a threat to human health. After December 2020, all water quality assessments completed in Washington State were required to utilize </w:t>
      </w:r>
      <w:r>
        <w:rPr>
          <w:i/>
        </w:rPr>
        <w:t xml:space="preserve">E. coli </w:t>
      </w:r>
      <w:r>
        <w:t>as the primary indicator to demonstrate impairment or attainment of bacteria WQS for recreational use. To support this transition,</w:t>
      </w:r>
      <w:r>
        <w:rPr>
          <w:spacing w:val="-4"/>
        </w:rPr>
        <w:t xml:space="preserve"> </w:t>
      </w:r>
      <w:r>
        <w:t>all</w:t>
      </w:r>
      <w:r>
        <w:rPr>
          <w:spacing w:val="-4"/>
        </w:rPr>
        <w:t xml:space="preserve"> </w:t>
      </w:r>
      <w:r>
        <w:t>future</w:t>
      </w:r>
      <w:r>
        <w:rPr>
          <w:spacing w:val="-4"/>
        </w:rPr>
        <w:t xml:space="preserve"> </w:t>
      </w:r>
      <w:r>
        <w:t>bacteria</w:t>
      </w:r>
      <w:r>
        <w:rPr>
          <w:spacing w:val="-1"/>
        </w:rPr>
        <w:t xml:space="preserve"> </w:t>
      </w:r>
      <w:r>
        <w:t>monitoring</w:t>
      </w:r>
      <w:r>
        <w:rPr>
          <w:spacing w:val="-4"/>
        </w:rPr>
        <w:t xml:space="preserve"> </w:t>
      </w:r>
      <w:r>
        <w:t>should</w:t>
      </w:r>
      <w:r>
        <w:rPr>
          <w:spacing w:val="-3"/>
        </w:rPr>
        <w:t xml:space="preserve"> </w:t>
      </w:r>
      <w:r>
        <w:t>utilize</w:t>
      </w:r>
      <w:r>
        <w:rPr>
          <w:spacing w:val="-3"/>
        </w:rPr>
        <w:t xml:space="preserve"> </w:t>
      </w:r>
      <w:r>
        <w:rPr>
          <w:i/>
        </w:rPr>
        <w:t>E.</w:t>
      </w:r>
      <w:r>
        <w:rPr>
          <w:i/>
          <w:spacing w:val="-2"/>
        </w:rPr>
        <w:t xml:space="preserve"> </w:t>
      </w:r>
      <w:r>
        <w:rPr>
          <w:i/>
        </w:rPr>
        <w:t>coli</w:t>
      </w:r>
      <w:r>
        <w:rPr>
          <w:i/>
          <w:spacing w:val="-4"/>
        </w:rPr>
        <w:t xml:space="preserve"> </w:t>
      </w:r>
      <w:r>
        <w:t>as</w:t>
      </w:r>
      <w:r>
        <w:rPr>
          <w:spacing w:val="-4"/>
        </w:rPr>
        <w:t xml:space="preserve"> </w:t>
      </w:r>
      <w:r>
        <w:t>the</w:t>
      </w:r>
      <w:r>
        <w:rPr>
          <w:spacing w:val="-3"/>
        </w:rPr>
        <w:t xml:space="preserve"> </w:t>
      </w:r>
      <w:r>
        <w:t>primary</w:t>
      </w:r>
      <w:r>
        <w:rPr>
          <w:spacing w:val="-2"/>
        </w:rPr>
        <w:t xml:space="preserve"> </w:t>
      </w:r>
      <w:r>
        <w:t>indicator</w:t>
      </w:r>
      <w:r>
        <w:rPr>
          <w:spacing w:val="-4"/>
        </w:rPr>
        <w:t xml:space="preserve"> </w:t>
      </w:r>
      <w:r>
        <w:t>for</w:t>
      </w:r>
      <w:r>
        <w:rPr>
          <w:spacing w:val="-4"/>
        </w:rPr>
        <w:t xml:space="preserve"> </w:t>
      </w:r>
      <w:r>
        <w:t>water quality assessment. Data gathered for the BBC ARP uses the old fecal coliform criteria.</w:t>
      </w:r>
    </w:p>
    <w:p w14:paraId="129F9C4D" w14:textId="77777777" w:rsidR="009E772C" w:rsidRDefault="00CA3C12">
      <w:pPr>
        <w:pStyle w:val="BodyText"/>
        <w:ind w:left="359" w:right="1085"/>
        <w:rPr>
          <w:i/>
        </w:rPr>
      </w:pPr>
      <w:r>
        <w:t>However,</w:t>
      </w:r>
      <w:r>
        <w:rPr>
          <w:spacing w:val="-4"/>
        </w:rPr>
        <w:t xml:space="preserve"> </w:t>
      </w:r>
      <w:r>
        <w:rPr>
          <w:i/>
        </w:rPr>
        <w:t>E.</w:t>
      </w:r>
      <w:r>
        <w:rPr>
          <w:i/>
          <w:spacing w:val="-2"/>
        </w:rPr>
        <w:t xml:space="preserve"> </w:t>
      </w:r>
      <w:r>
        <w:rPr>
          <w:i/>
        </w:rPr>
        <w:t>coli</w:t>
      </w:r>
      <w:r>
        <w:rPr>
          <w:i/>
          <w:spacing w:val="-1"/>
        </w:rPr>
        <w:t xml:space="preserve"> </w:t>
      </w:r>
      <w:r>
        <w:t>is</w:t>
      </w:r>
      <w:r>
        <w:rPr>
          <w:spacing w:val="-4"/>
        </w:rPr>
        <w:t xml:space="preserve"> </w:t>
      </w:r>
      <w:r>
        <w:t>tightly</w:t>
      </w:r>
      <w:r>
        <w:rPr>
          <w:spacing w:val="-5"/>
        </w:rPr>
        <w:t xml:space="preserve"> </w:t>
      </w:r>
      <w:r>
        <w:t>connected</w:t>
      </w:r>
      <w:r>
        <w:rPr>
          <w:spacing w:val="-3"/>
        </w:rPr>
        <w:t xml:space="preserve"> </w:t>
      </w:r>
      <w:r>
        <w:t>to</w:t>
      </w:r>
      <w:r>
        <w:rPr>
          <w:spacing w:val="-1"/>
        </w:rPr>
        <w:t xml:space="preserve"> </w:t>
      </w:r>
      <w:r>
        <w:t>fecal</w:t>
      </w:r>
      <w:r>
        <w:rPr>
          <w:spacing w:val="-1"/>
        </w:rPr>
        <w:t xml:space="preserve"> </w:t>
      </w:r>
      <w:r>
        <w:t>coliform</w:t>
      </w:r>
      <w:r>
        <w:rPr>
          <w:spacing w:val="-1"/>
        </w:rPr>
        <w:t xml:space="preserve"> </w:t>
      </w:r>
      <w:r>
        <w:t>so</w:t>
      </w:r>
      <w:r>
        <w:rPr>
          <w:spacing w:val="-1"/>
        </w:rPr>
        <w:t xml:space="preserve"> </w:t>
      </w:r>
      <w:r>
        <w:t>reductions</w:t>
      </w:r>
      <w:r>
        <w:rPr>
          <w:spacing w:val="-4"/>
        </w:rPr>
        <w:t xml:space="preserve"> </w:t>
      </w:r>
      <w:r>
        <w:t>in</w:t>
      </w:r>
      <w:r>
        <w:rPr>
          <w:spacing w:val="-3"/>
        </w:rPr>
        <w:t xml:space="preserve"> </w:t>
      </w:r>
      <w:r>
        <w:t>fecal</w:t>
      </w:r>
      <w:r>
        <w:rPr>
          <w:spacing w:val="-6"/>
        </w:rPr>
        <w:t xml:space="preserve"> </w:t>
      </w:r>
      <w:r>
        <w:t>coliform</w:t>
      </w:r>
      <w:r>
        <w:rPr>
          <w:spacing w:val="-4"/>
        </w:rPr>
        <w:t xml:space="preserve"> </w:t>
      </w:r>
      <w:r>
        <w:t>will</w:t>
      </w:r>
      <w:r>
        <w:rPr>
          <w:spacing w:val="-4"/>
        </w:rPr>
        <w:t xml:space="preserve"> </w:t>
      </w:r>
      <w:r>
        <w:t xml:space="preserve">likely reduce </w:t>
      </w:r>
      <w:r>
        <w:rPr>
          <w:i/>
        </w:rPr>
        <w:t>E. coli.</w:t>
      </w:r>
    </w:p>
    <w:p w14:paraId="103BEA5A" w14:textId="77777777" w:rsidR="009E772C" w:rsidRDefault="00CA3C12">
      <w:pPr>
        <w:pStyle w:val="Heading2"/>
        <w:spacing w:before="242"/>
      </w:pPr>
      <w:bookmarkStart w:id="92" w:name="Source_Assessment_Results"/>
      <w:bookmarkStart w:id="93" w:name="_bookmark45"/>
      <w:bookmarkEnd w:id="92"/>
      <w:bookmarkEnd w:id="93"/>
      <w:r>
        <w:rPr>
          <w:color w:val="2D74B5"/>
        </w:rPr>
        <w:t>Source</w:t>
      </w:r>
      <w:r>
        <w:rPr>
          <w:color w:val="2D74B5"/>
          <w:spacing w:val="-17"/>
        </w:rPr>
        <w:t xml:space="preserve"> </w:t>
      </w:r>
      <w:r>
        <w:rPr>
          <w:color w:val="2D74B5"/>
        </w:rPr>
        <w:t>Assessment</w:t>
      </w:r>
      <w:r>
        <w:rPr>
          <w:color w:val="2D74B5"/>
          <w:spacing w:val="-17"/>
        </w:rPr>
        <w:t xml:space="preserve"> </w:t>
      </w:r>
      <w:r>
        <w:rPr>
          <w:color w:val="2D74B5"/>
          <w:spacing w:val="-2"/>
        </w:rPr>
        <w:t>Results</w:t>
      </w:r>
    </w:p>
    <w:p w14:paraId="659A30E5" w14:textId="77777777" w:rsidR="009E772C" w:rsidRDefault="00CA3C12">
      <w:pPr>
        <w:pStyle w:val="BodyText"/>
        <w:spacing w:before="118"/>
        <w:ind w:right="1085"/>
      </w:pPr>
      <w:r>
        <w:t>The</w:t>
      </w:r>
      <w:r>
        <w:rPr>
          <w:spacing w:val="-2"/>
        </w:rPr>
        <w:t xml:space="preserve"> </w:t>
      </w:r>
      <w:r>
        <w:t>BBC</w:t>
      </w:r>
      <w:r>
        <w:rPr>
          <w:spacing w:val="-2"/>
        </w:rPr>
        <w:t xml:space="preserve"> </w:t>
      </w:r>
      <w:r>
        <w:t>Watershed</w:t>
      </w:r>
      <w:r>
        <w:rPr>
          <w:spacing w:val="-1"/>
        </w:rPr>
        <w:t xml:space="preserve"> </w:t>
      </w:r>
      <w:r>
        <w:t>is</w:t>
      </w:r>
      <w:r>
        <w:rPr>
          <w:spacing w:val="-4"/>
        </w:rPr>
        <w:t xml:space="preserve"> </w:t>
      </w:r>
      <w:r>
        <w:t>on</w:t>
      </w:r>
      <w:r>
        <w:rPr>
          <w:spacing w:val="-3"/>
        </w:rPr>
        <w:t xml:space="preserve"> </w:t>
      </w:r>
      <w:r>
        <w:t>the</w:t>
      </w:r>
      <w:r>
        <w:rPr>
          <w:spacing w:val="-2"/>
        </w:rPr>
        <w:t xml:space="preserve"> </w:t>
      </w:r>
      <w:r>
        <w:t>Washington</w:t>
      </w:r>
      <w:r>
        <w:rPr>
          <w:spacing w:val="-3"/>
        </w:rPr>
        <w:t xml:space="preserve"> </w:t>
      </w:r>
      <w:r>
        <w:t>State’s</w:t>
      </w:r>
      <w:r>
        <w:rPr>
          <w:spacing w:val="-4"/>
        </w:rPr>
        <w:t xml:space="preserve"> </w:t>
      </w:r>
      <w:r>
        <w:t>Polluted</w:t>
      </w:r>
      <w:r>
        <w:rPr>
          <w:spacing w:val="-3"/>
        </w:rPr>
        <w:t xml:space="preserve"> </w:t>
      </w:r>
      <w:r>
        <w:t>Waters</w:t>
      </w:r>
      <w:r>
        <w:rPr>
          <w:spacing w:val="-2"/>
        </w:rPr>
        <w:t xml:space="preserve"> </w:t>
      </w:r>
      <w:r>
        <w:t>List</w:t>
      </w:r>
      <w:r>
        <w:rPr>
          <w:spacing w:val="-3"/>
        </w:rPr>
        <w:t xml:space="preserve"> </w:t>
      </w:r>
      <w:r>
        <w:t>(303(d)</w:t>
      </w:r>
      <w:r>
        <w:rPr>
          <w:spacing w:val="-2"/>
        </w:rPr>
        <w:t xml:space="preserve"> </w:t>
      </w:r>
      <w:r>
        <w:t>list)</w:t>
      </w:r>
      <w:r>
        <w:rPr>
          <w:spacing w:val="-2"/>
        </w:rPr>
        <w:t xml:space="preserve"> </w:t>
      </w:r>
      <w:r>
        <w:t>for</w:t>
      </w:r>
      <w:r>
        <w:rPr>
          <w:spacing w:val="-2"/>
        </w:rPr>
        <w:t xml:space="preserve"> </w:t>
      </w:r>
      <w:r>
        <w:t>bacteria, dissolved oxygen, temperature, and pH impairments. The following is a summary of impairments targeted in the Burnt Bridge Creek Source Assessment.</w:t>
      </w:r>
    </w:p>
    <w:p w14:paraId="6752B5DA" w14:textId="77777777" w:rsidR="009E772C" w:rsidRDefault="00CA3C12">
      <w:pPr>
        <w:spacing w:before="239"/>
        <w:ind w:left="360"/>
        <w:rPr>
          <w:rFonts w:ascii="Arial"/>
          <w:b/>
          <w:sz w:val="28"/>
        </w:rPr>
      </w:pPr>
      <w:r>
        <w:rPr>
          <w:rFonts w:ascii="Arial"/>
          <w:b/>
          <w:spacing w:val="-2"/>
          <w:sz w:val="28"/>
        </w:rPr>
        <w:t>Bacteria</w:t>
      </w:r>
    </w:p>
    <w:p w14:paraId="6B176547" w14:textId="77777777" w:rsidR="009E772C" w:rsidRDefault="00CA3C12">
      <w:pPr>
        <w:pStyle w:val="BodyText"/>
        <w:spacing w:before="121"/>
        <w:ind w:right="1085"/>
      </w:pPr>
      <w:r>
        <w:t>Results from the 2008-2009 Ecology study found that all sites exceeded the geometric mean (100 cfu/mL) or percent exceedance criteria (more than 10% of samples greater than 200 cfu/mL)</w:t>
      </w:r>
      <w:r>
        <w:rPr>
          <w:spacing w:val="-5"/>
        </w:rPr>
        <w:t xml:space="preserve"> </w:t>
      </w:r>
      <w:r>
        <w:t>during</w:t>
      </w:r>
      <w:r>
        <w:rPr>
          <w:spacing w:val="-3"/>
        </w:rPr>
        <w:t xml:space="preserve"> </w:t>
      </w:r>
      <w:r>
        <w:t>sampling.</w:t>
      </w:r>
      <w:r>
        <w:rPr>
          <w:spacing w:val="-5"/>
        </w:rPr>
        <w:t xml:space="preserve"> </w:t>
      </w:r>
      <w:r>
        <w:t>Peterson</w:t>
      </w:r>
      <w:r>
        <w:rPr>
          <w:spacing w:val="-4"/>
        </w:rPr>
        <w:t xml:space="preserve"> </w:t>
      </w:r>
      <w:r>
        <w:t>Channel,</w:t>
      </w:r>
      <w:r>
        <w:rPr>
          <w:spacing w:val="-4"/>
        </w:rPr>
        <w:t xml:space="preserve"> </w:t>
      </w:r>
      <w:r>
        <w:t>Cold</w:t>
      </w:r>
      <w:r>
        <w:rPr>
          <w:spacing w:val="-5"/>
        </w:rPr>
        <w:t xml:space="preserve"> </w:t>
      </w:r>
      <w:r>
        <w:t>Creek,</w:t>
      </w:r>
      <w:r>
        <w:rPr>
          <w:spacing w:val="-2"/>
        </w:rPr>
        <w:t xml:space="preserve"> </w:t>
      </w:r>
      <w:r>
        <w:t>and</w:t>
      </w:r>
      <w:r>
        <w:rPr>
          <w:spacing w:val="-4"/>
        </w:rPr>
        <w:t xml:space="preserve"> </w:t>
      </w:r>
      <w:r>
        <w:t>Burton</w:t>
      </w:r>
      <w:r>
        <w:rPr>
          <w:spacing w:val="-1"/>
        </w:rPr>
        <w:t xml:space="preserve"> </w:t>
      </w:r>
      <w:r>
        <w:t>Channel</w:t>
      </w:r>
      <w:r>
        <w:rPr>
          <w:spacing w:val="-2"/>
        </w:rPr>
        <w:t xml:space="preserve"> </w:t>
      </w:r>
      <w:r>
        <w:t>are</w:t>
      </w:r>
      <w:r>
        <w:rPr>
          <w:spacing w:val="-4"/>
        </w:rPr>
        <w:t xml:space="preserve"> </w:t>
      </w:r>
      <w:r>
        <w:t>priority</w:t>
      </w:r>
      <w:r>
        <w:rPr>
          <w:spacing w:val="-5"/>
        </w:rPr>
        <w:t xml:space="preserve"> </w:t>
      </w:r>
      <w:r>
        <w:t>basins for</w:t>
      </w:r>
      <w:r>
        <w:rPr>
          <w:spacing w:val="-1"/>
        </w:rPr>
        <w:t xml:space="preserve"> </w:t>
      </w:r>
      <w:r>
        <w:t>bacteria reduction,</w:t>
      </w:r>
      <w:r>
        <w:rPr>
          <w:spacing w:val="-1"/>
        </w:rPr>
        <w:t xml:space="preserve"> </w:t>
      </w:r>
      <w:r>
        <w:t>as</w:t>
      </w:r>
      <w:r>
        <w:rPr>
          <w:spacing w:val="-1"/>
        </w:rPr>
        <w:t xml:space="preserve"> </w:t>
      </w:r>
      <w:r>
        <w:t>well</w:t>
      </w:r>
      <w:r>
        <w:rPr>
          <w:spacing w:val="-1"/>
        </w:rPr>
        <w:t xml:space="preserve"> </w:t>
      </w:r>
      <w:r>
        <w:t>as</w:t>
      </w:r>
      <w:r>
        <w:rPr>
          <w:spacing w:val="-1"/>
        </w:rPr>
        <w:t xml:space="preserve"> </w:t>
      </w:r>
      <w:r>
        <w:t>the mainstem at BBC08.4, BBC02.6, and BBC01.6. All of these basins had bacteria geometric means over 200 cfu/100mL during the dry season, more than double the state water quality standard for fecal coliform.</w:t>
      </w:r>
    </w:p>
    <w:p w14:paraId="7B954302" w14:textId="77777777" w:rsidR="009E772C" w:rsidRDefault="00CA3C12">
      <w:pPr>
        <w:pStyle w:val="BodyText"/>
        <w:spacing w:before="241"/>
        <w:ind w:right="1076"/>
      </w:pPr>
      <w:r>
        <w:t>The second priority level includes all areas that need bacteria reductions of over 75 percent in the</w:t>
      </w:r>
      <w:r>
        <w:rPr>
          <w:spacing w:val="-4"/>
        </w:rPr>
        <w:t xml:space="preserve"> </w:t>
      </w:r>
      <w:r>
        <w:t>wet</w:t>
      </w:r>
      <w:r>
        <w:rPr>
          <w:spacing w:val="-1"/>
        </w:rPr>
        <w:t xml:space="preserve"> </w:t>
      </w:r>
      <w:r>
        <w:t>or</w:t>
      </w:r>
      <w:r>
        <w:rPr>
          <w:spacing w:val="-2"/>
        </w:rPr>
        <w:t xml:space="preserve"> </w:t>
      </w:r>
      <w:r>
        <w:t>dry</w:t>
      </w:r>
      <w:r>
        <w:rPr>
          <w:spacing w:val="-3"/>
        </w:rPr>
        <w:t xml:space="preserve"> </w:t>
      </w:r>
      <w:r>
        <w:t>seasons</w:t>
      </w:r>
      <w:r>
        <w:rPr>
          <w:spacing w:val="-3"/>
        </w:rPr>
        <w:t xml:space="preserve"> </w:t>
      </w:r>
      <w:r>
        <w:t>to</w:t>
      </w:r>
      <w:r>
        <w:rPr>
          <w:spacing w:val="-2"/>
        </w:rPr>
        <w:t xml:space="preserve"> </w:t>
      </w:r>
      <w:r>
        <w:t>meet</w:t>
      </w:r>
      <w:r>
        <w:rPr>
          <w:spacing w:val="-4"/>
        </w:rPr>
        <w:t xml:space="preserve"> </w:t>
      </w:r>
      <w:r>
        <w:t>water</w:t>
      </w:r>
      <w:r>
        <w:rPr>
          <w:spacing w:val="-2"/>
        </w:rPr>
        <w:t xml:space="preserve"> </w:t>
      </w:r>
      <w:r>
        <w:t>quality</w:t>
      </w:r>
      <w:r>
        <w:rPr>
          <w:spacing w:val="-3"/>
        </w:rPr>
        <w:t xml:space="preserve"> </w:t>
      </w:r>
      <w:r>
        <w:t>standards:</w:t>
      </w:r>
      <w:r>
        <w:rPr>
          <w:spacing w:val="-2"/>
        </w:rPr>
        <w:t xml:space="preserve"> </w:t>
      </w:r>
      <w:r>
        <w:t>Peterson</w:t>
      </w:r>
      <w:r>
        <w:rPr>
          <w:spacing w:val="-4"/>
        </w:rPr>
        <w:t xml:space="preserve"> </w:t>
      </w:r>
      <w:r>
        <w:t>Channel,</w:t>
      </w:r>
      <w:r>
        <w:rPr>
          <w:spacing w:val="-2"/>
        </w:rPr>
        <w:t xml:space="preserve"> </w:t>
      </w:r>
      <w:r>
        <w:t>Burton</w:t>
      </w:r>
      <w:r>
        <w:rPr>
          <w:spacing w:val="-4"/>
        </w:rPr>
        <w:t xml:space="preserve"> </w:t>
      </w:r>
      <w:r>
        <w:t>Channel,</w:t>
      </w:r>
      <w:r>
        <w:rPr>
          <w:spacing w:val="-2"/>
        </w:rPr>
        <w:t xml:space="preserve"> </w:t>
      </w:r>
      <w:r>
        <w:t>and BBC07.0, BBC04.3, BBC03.4, BBC02.6 and BBC01.6 in the wet and dry seasons, Peterson Channel, Cold Creek and BBC08.4 in the dry season.</w:t>
      </w:r>
    </w:p>
    <w:p w14:paraId="2838AB6C" w14:textId="77777777" w:rsidR="009E772C" w:rsidRDefault="00CA3C12">
      <w:pPr>
        <w:pStyle w:val="BodyText"/>
        <w:spacing w:before="239"/>
        <w:ind w:left="359" w:right="1191"/>
      </w:pPr>
      <w:r>
        <w:t>Overall, the middle and lower watershed are the highest priorities for bacteria reduction efforts. The presence of dry season bacteria can indicate a direct source of bacteria from an illicit</w:t>
      </w:r>
      <w:r>
        <w:rPr>
          <w:spacing w:val="-1"/>
        </w:rPr>
        <w:t xml:space="preserve"> </w:t>
      </w:r>
      <w:r>
        <w:t>discharge</w:t>
      </w:r>
      <w:r>
        <w:rPr>
          <w:spacing w:val="-2"/>
        </w:rPr>
        <w:t xml:space="preserve"> </w:t>
      </w:r>
      <w:r>
        <w:t>or</w:t>
      </w:r>
      <w:r>
        <w:rPr>
          <w:spacing w:val="-2"/>
        </w:rPr>
        <w:t xml:space="preserve"> </w:t>
      </w:r>
      <w:r>
        <w:t>illicit</w:t>
      </w:r>
      <w:r>
        <w:rPr>
          <w:spacing w:val="-4"/>
        </w:rPr>
        <w:t xml:space="preserve"> </w:t>
      </w:r>
      <w:r>
        <w:t>connection,</w:t>
      </w:r>
      <w:r>
        <w:rPr>
          <w:spacing w:val="-5"/>
        </w:rPr>
        <w:t xml:space="preserve"> </w:t>
      </w:r>
      <w:r>
        <w:t>sewer</w:t>
      </w:r>
      <w:r>
        <w:rPr>
          <w:spacing w:val="-5"/>
        </w:rPr>
        <w:t xml:space="preserve"> </w:t>
      </w:r>
      <w:r>
        <w:t>pipes</w:t>
      </w:r>
      <w:r>
        <w:rPr>
          <w:spacing w:val="-5"/>
        </w:rPr>
        <w:t xml:space="preserve"> </w:t>
      </w:r>
      <w:r>
        <w:t>that</w:t>
      </w:r>
      <w:r>
        <w:rPr>
          <w:spacing w:val="-4"/>
        </w:rPr>
        <w:t xml:space="preserve"> </w:t>
      </w:r>
      <w:r>
        <w:t>need</w:t>
      </w:r>
      <w:r>
        <w:rPr>
          <w:spacing w:val="-1"/>
        </w:rPr>
        <w:t xml:space="preserve"> </w:t>
      </w:r>
      <w:r>
        <w:t>maintenance</w:t>
      </w:r>
      <w:r>
        <w:rPr>
          <w:spacing w:val="-2"/>
        </w:rPr>
        <w:t xml:space="preserve"> </w:t>
      </w:r>
      <w:r>
        <w:t>or</w:t>
      </w:r>
      <w:r>
        <w:rPr>
          <w:spacing w:val="-2"/>
        </w:rPr>
        <w:t xml:space="preserve"> </w:t>
      </w:r>
      <w:r>
        <w:t>repair,</w:t>
      </w:r>
      <w:r>
        <w:rPr>
          <w:spacing w:val="-5"/>
        </w:rPr>
        <w:t xml:space="preserve"> </w:t>
      </w:r>
      <w:r>
        <w:t>failing</w:t>
      </w:r>
      <w:r>
        <w:rPr>
          <w:spacing w:val="-5"/>
        </w:rPr>
        <w:t xml:space="preserve"> </w:t>
      </w:r>
      <w:r>
        <w:t>septic systems, or direct access of pets or people to the waterbody. The presence of wet season bacteria may indicate that stormwater runoff is facilitating the movement of bacteria into surface water from a variety of sources.</w:t>
      </w:r>
    </w:p>
    <w:p w14:paraId="21152647" w14:textId="77777777" w:rsidR="009E772C" w:rsidRDefault="009E772C">
      <w:pPr>
        <w:pStyle w:val="BodyText"/>
        <w:sectPr w:rsidR="009E772C">
          <w:pgSz w:w="12240" w:h="15840"/>
          <w:pgMar w:top="1400" w:right="360" w:bottom="1260" w:left="1080" w:header="0" w:footer="1066" w:gutter="0"/>
          <w:cols w:space="720"/>
        </w:sectPr>
      </w:pPr>
    </w:p>
    <w:p w14:paraId="436A35AE" w14:textId="77777777" w:rsidR="009E772C" w:rsidRDefault="00CA3C12">
      <w:pPr>
        <w:spacing w:before="80"/>
        <w:ind w:left="360"/>
        <w:rPr>
          <w:rFonts w:ascii="Arial"/>
        </w:rPr>
      </w:pPr>
      <w:bookmarkStart w:id="94" w:name="_bookmark46"/>
      <w:bookmarkEnd w:id="94"/>
      <w:r>
        <w:rPr>
          <w:rFonts w:ascii="Arial"/>
        </w:rPr>
        <w:lastRenderedPageBreak/>
        <w:t>Table</w:t>
      </w:r>
      <w:r>
        <w:rPr>
          <w:rFonts w:ascii="Arial"/>
          <w:spacing w:val="-5"/>
        </w:rPr>
        <w:t xml:space="preserve"> </w:t>
      </w:r>
      <w:r>
        <w:rPr>
          <w:rFonts w:ascii="Arial"/>
        </w:rPr>
        <w:t>6.</w:t>
      </w:r>
      <w:r>
        <w:rPr>
          <w:rFonts w:ascii="Arial"/>
          <w:spacing w:val="-3"/>
        </w:rPr>
        <w:t xml:space="preserve"> </w:t>
      </w:r>
      <w:r>
        <w:rPr>
          <w:rFonts w:ascii="Arial"/>
        </w:rPr>
        <w:t>Bacteria</w:t>
      </w:r>
      <w:r>
        <w:rPr>
          <w:rFonts w:ascii="Arial"/>
          <w:spacing w:val="-6"/>
        </w:rPr>
        <w:t xml:space="preserve"> </w:t>
      </w:r>
      <w:r>
        <w:rPr>
          <w:rFonts w:ascii="Arial"/>
        </w:rPr>
        <w:t>priorities</w:t>
      </w:r>
      <w:r>
        <w:rPr>
          <w:rFonts w:ascii="Arial"/>
          <w:spacing w:val="-5"/>
        </w:rPr>
        <w:t xml:space="preserve"> </w:t>
      </w:r>
      <w:r>
        <w:rPr>
          <w:rFonts w:ascii="Arial"/>
        </w:rPr>
        <w:t>in</w:t>
      </w:r>
      <w:r>
        <w:rPr>
          <w:rFonts w:ascii="Arial"/>
          <w:spacing w:val="-4"/>
        </w:rPr>
        <w:t xml:space="preserve"> BBC.</w:t>
      </w:r>
    </w:p>
    <w:p w14:paraId="5C9A1D6A" w14:textId="77777777" w:rsidR="009E772C" w:rsidRDefault="009E772C">
      <w:pPr>
        <w:pStyle w:val="BodyText"/>
        <w:spacing w:before="4"/>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5"/>
      </w:tblGrid>
      <w:tr w:rsidR="009E772C" w14:paraId="5A857A5A" w14:textId="77777777">
        <w:trPr>
          <w:trHeight w:val="373"/>
        </w:trPr>
        <w:tc>
          <w:tcPr>
            <w:tcW w:w="9175" w:type="dxa"/>
            <w:shd w:val="clear" w:color="auto" w:fill="5B9BD4"/>
          </w:tcPr>
          <w:p w14:paraId="1F67571B" w14:textId="77777777" w:rsidR="009E772C" w:rsidRDefault="00CA3C12">
            <w:pPr>
              <w:pStyle w:val="TableParagraph"/>
              <w:spacing w:before="2"/>
              <w:ind w:right="701"/>
              <w:jc w:val="right"/>
              <w:rPr>
                <w:b/>
              </w:rPr>
            </w:pPr>
            <w:r>
              <w:rPr>
                <w:b/>
              </w:rPr>
              <w:t>Bacteria</w:t>
            </w:r>
            <w:r>
              <w:rPr>
                <w:b/>
                <w:spacing w:val="-6"/>
              </w:rPr>
              <w:t xml:space="preserve"> </w:t>
            </w:r>
            <w:r>
              <w:rPr>
                <w:b/>
                <w:spacing w:val="-2"/>
              </w:rPr>
              <w:t>priorities</w:t>
            </w:r>
          </w:p>
        </w:tc>
      </w:tr>
      <w:tr w:rsidR="009E772C" w14:paraId="4400AEB1" w14:textId="77777777">
        <w:trPr>
          <w:trHeight w:val="7228"/>
        </w:trPr>
        <w:tc>
          <w:tcPr>
            <w:tcW w:w="9175" w:type="dxa"/>
          </w:tcPr>
          <w:p w14:paraId="4DB3BCD7" w14:textId="77777777" w:rsidR="009E772C" w:rsidRDefault="00CA3C12">
            <w:pPr>
              <w:pStyle w:val="TableParagraph"/>
              <w:numPr>
                <w:ilvl w:val="0"/>
                <w:numId w:val="20"/>
              </w:numPr>
              <w:tabs>
                <w:tab w:val="left" w:pos="828"/>
              </w:tabs>
              <w:spacing w:before="122" w:line="256" w:lineRule="auto"/>
              <w:ind w:right="701"/>
            </w:pPr>
            <w:r>
              <w:t>Peterson</w:t>
            </w:r>
            <w:r>
              <w:rPr>
                <w:spacing w:val="-6"/>
              </w:rPr>
              <w:t xml:space="preserve"> </w:t>
            </w:r>
            <w:r>
              <w:t>Channel,</w:t>
            </w:r>
            <w:r>
              <w:rPr>
                <w:spacing w:val="-2"/>
              </w:rPr>
              <w:t xml:space="preserve"> </w:t>
            </w:r>
            <w:r>
              <w:t>Cold</w:t>
            </w:r>
            <w:r>
              <w:rPr>
                <w:spacing w:val="-6"/>
              </w:rPr>
              <w:t xml:space="preserve"> </w:t>
            </w:r>
            <w:r>
              <w:t>Creek,</w:t>
            </w:r>
            <w:r>
              <w:rPr>
                <w:spacing w:val="-4"/>
              </w:rPr>
              <w:t xml:space="preserve"> </w:t>
            </w:r>
            <w:r>
              <w:t>and</w:t>
            </w:r>
            <w:r>
              <w:rPr>
                <w:spacing w:val="-4"/>
              </w:rPr>
              <w:t xml:space="preserve"> </w:t>
            </w:r>
            <w:r>
              <w:t>Burton</w:t>
            </w:r>
            <w:r>
              <w:rPr>
                <w:spacing w:val="-6"/>
              </w:rPr>
              <w:t xml:space="preserve"> </w:t>
            </w:r>
            <w:r>
              <w:t>Channel</w:t>
            </w:r>
            <w:r>
              <w:rPr>
                <w:spacing w:val="-3"/>
              </w:rPr>
              <w:t xml:space="preserve"> </w:t>
            </w:r>
            <w:r>
              <w:t>are</w:t>
            </w:r>
            <w:r>
              <w:rPr>
                <w:spacing w:val="-4"/>
              </w:rPr>
              <w:t xml:space="preserve"> </w:t>
            </w:r>
            <w:r>
              <w:t>important</w:t>
            </w:r>
            <w:r>
              <w:rPr>
                <w:spacing w:val="-4"/>
              </w:rPr>
              <w:t xml:space="preserve"> </w:t>
            </w:r>
            <w:r>
              <w:t>priorities</w:t>
            </w:r>
            <w:r>
              <w:rPr>
                <w:spacing w:val="-3"/>
              </w:rPr>
              <w:t xml:space="preserve"> </w:t>
            </w:r>
            <w:r>
              <w:t>for bacteria reduction.</w:t>
            </w:r>
          </w:p>
          <w:p w14:paraId="03605E66" w14:textId="77777777" w:rsidR="009E772C" w:rsidRDefault="00CA3C12">
            <w:pPr>
              <w:pStyle w:val="TableParagraph"/>
              <w:numPr>
                <w:ilvl w:val="0"/>
                <w:numId w:val="20"/>
              </w:numPr>
              <w:tabs>
                <w:tab w:val="left" w:pos="828"/>
              </w:tabs>
              <w:spacing w:before="122"/>
              <w:ind w:hanging="360"/>
            </w:pPr>
            <w:r>
              <w:t>The</w:t>
            </w:r>
            <w:r>
              <w:rPr>
                <w:spacing w:val="-7"/>
              </w:rPr>
              <w:t xml:space="preserve"> </w:t>
            </w:r>
            <w:r>
              <w:t>lower</w:t>
            </w:r>
            <w:r>
              <w:rPr>
                <w:spacing w:val="-2"/>
              </w:rPr>
              <w:t xml:space="preserve"> </w:t>
            </w:r>
            <w:r>
              <w:t>and</w:t>
            </w:r>
            <w:r>
              <w:rPr>
                <w:spacing w:val="-7"/>
              </w:rPr>
              <w:t xml:space="preserve"> </w:t>
            </w:r>
            <w:r>
              <w:t>middle</w:t>
            </w:r>
            <w:r>
              <w:rPr>
                <w:spacing w:val="-4"/>
              </w:rPr>
              <w:t xml:space="preserve"> </w:t>
            </w:r>
            <w:r>
              <w:t>watersheds</w:t>
            </w:r>
            <w:r>
              <w:rPr>
                <w:spacing w:val="-5"/>
              </w:rPr>
              <w:t xml:space="preserve"> </w:t>
            </w:r>
            <w:r>
              <w:t>are</w:t>
            </w:r>
            <w:r>
              <w:rPr>
                <w:spacing w:val="-6"/>
              </w:rPr>
              <w:t xml:space="preserve"> </w:t>
            </w:r>
            <w:r>
              <w:t>the</w:t>
            </w:r>
            <w:r>
              <w:rPr>
                <w:spacing w:val="-5"/>
              </w:rPr>
              <w:t xml:space="preserve"> </w:t>
            </w:r>
            <w:r>
              <w:t>highest</w:t>
            </w:r>
            <w:r>
              <w:rPr>
                <w:spacing w:val="-7"/>
              </w:rPr>
              <w:t xml:space="preserve"> </w:t>
            </w:r>
            <w:r>
              <w:t>priorities</w:t>
            </w:r>
            <w:r>
              <w:rPr>
                <w:spacing w:val="-6"/>
              </w:rPr>
              <w:t xml:space="preserve"> </w:t>
            </w:r>
            <w:r>
              <w:t>for</w:t>
            </w:r>
            <w:r>
              <w:rPr>
                <w:spacing w:val="-5"/>
              </w:rPr>
              <w:t xml:space="preserve"> </w:t>
            </w:r>
            <w:r>
              <w:t>bacteria</w:t>
            </w:r>
            <w:r>
              <w:rPr>
                <w:spacing w:val="-6"/>
              </w:rPr>
              <w:t xml:space="preserve"> </w:t>
            </w:r>
            <w:r>
              <w:rPr>
                <w:spacing w:val="-2"/>
              </w:rPr>
              <w:t>reduction.</w:t>
            </w:r>
          </w:p>
          <w:p w14:paraId="23121DD0" w14:textId="77777777" w:rsidR="009E772C" w:rsidRDefault="00CA3C12">
            <w:pPr>
              <w:pStyle w:val="TableParagraph"/>
              <w:numPr>
                <w:ilvl w:val="0"/>
                <w:numId w:val="20"/>
              </w:numPr>
              <w:tabs>
                <w:tab w:val="left" w:pos="826"/>
                <w:tab w:val="left" w:pos="828"/>
              </w:tabs>
              <w:spacing w:before="139" w:line="256" w:lineRule="auto"/>
              <w:ind w:right="355"/>
              <w:jc w:val="both"/>
            </w:pPr>
            <w:r>
              <w:t>Geometric</w:t>
            </w:r>
            <w:r>
              <w:rPr>
                <w:spacing w:val="-2"/>
              </w:rPr>
              <w:t xml:space="preserve"> </w:t>
            </w:r>
            <w:r>
              <w:t>mean</w:t>
            </w:r>
            <w:r>
              <w:rPr>
                <w:spacing w:val="-2"/>
              </w:rPr>
              <w:t xml:space="preserve"> </w:t>
            </w:r>
            <w:r>
              <w:t>concentrations were</w:t>
            </w:r>
            <w:r>
              <w:rPr>
                <w:spacing w:val="-2"/>
              </w:rPr>
              <w:t xml:space="preserve"> </w:t>
            </w:r>
            <w:r>
              <w:t>generally higher during the</w:t>
            </w:r>
            <w:r>
              <w:rPr>
                <w:spacing w:val="-2"/>
              </w:rPr>
              <w:t xml:space="preserve"> </w:t>
            </w:r>
            <w:r>
              <w:t>dry</w:t>
            </w:r>
            <w:r>
              <w:rPr>
                <w:spacing w:val="-2"/>
              </w:rPr>
              <w:t xml:space="preserve"> </w:t>
            </w:r>
            <w:r>
              <w:t>season than during</w:t>
            </w:r>
            <w:r>
              <w:rPr>
                <w:spacing w:val="-1"/>
              </w:rPr>
              <w:t xml:space="preserve"> </w:t>
            </w:r>
            <w:r>
              <w:t>the</w:t>
            </w:r>
            <w:r>
              <w:rPr>
                <w:spacing w:val="-3"/>
              </w:rPr>
              <w:t xml:space="preserve"> </w:t>
            </w:r>
            <w:r>
              <w:t>wet</w:t>
            </w:r>
            <w:r>
              <w:rPr>
                <w:spacing w:val="-2"/>
              </w:rPr>
              <w:t xml:space="preserve"> </w:t>
            </w:r>
            <w:r>
              <w:t>season. The</w:t>
            </w:r>
            <w:r>
              <w:rPr>
                <w:spacing w:val="-1"/>
              </w:rPr>
              <w:t xml:space="preserve"> </w:t>
            </w:r>
            <w:r>
              <w:t>highest geometric</w:t>
            </w:r>
            <w:r>
              <w:rPr>
                <w:spacing w:val="-3"/>
              </w:rPr>
              <w:t xml:space="preserve"> </w:t>
            </w:r>
            <w:r>
              <w:t>mean</w:t>
            </w:r>
            <w:r>
              <w:rPr>
                <w:spacing w:val="-1"/>
              </w:rPr>
              <w:t xml:space="preserve"> </w:t>
            </w:r>
            <w:r>
              <w:t>concentrations</w:t>
            </w:r>
            <w:r>
              <w:rPr>
                <w:spacing w:val="-3"/>
              </w:rPr>
              <w:t xml:space="preserve"> </w:t>
            </w:r>
            <w:r>
              <w:t>were</w:t>
            </w:r>
            <w:r>
              <w:rPr>
                <w:spacing w:val="-3"/>
              </w:rPr>
              <w:t xml:space="preserve"> </w:t>
            </w:r>
            <w:r>
              <w:t>found</w:t>
            </w:r>
            <w:r>
              <w:rPr>
                <w:spacing w:val="-1"/>
              </w:rPr>
              <w:t xml:space="preserve"> </w:t>
            </w:r>
            <w:r>
              <w:t>at tributary</w:t>
            </w:r>
            <w:r>
              <w:rPr>
                <w:spacing w:val="-5"/>
              </w:rPr>
              <w:t xml:space="preserve"> </w:t>
            </w:r>
            <w:r>
              <w:t>sites</w:t>
            </w:r>
            <w:r>
              <w:rPr>
                <w:spacing w:val="-2"/>
              </w:rPr>
              <w:t xml:space="preserve"> </w:t>
            </w:r>
            <w:r>
              <w:t>during</w:t>
            </w:r>
            <w:r>
              <w:rPr>
                <w:spacing w:val="-5"/>
              </w:rPr>
              <w:t xml:space="preserve"> </w:t>
            </w:r>
            <w:r>
              <w:t>the</w:t>
            </w:r>
            <w:r>
              <w:rPr>
                <w:spacing w:val="-5"/>
              </w:rPr>
              <w:t xml:space="preserve"> </w:t>
            </w:r>
            <w:r>
              <w:t>dry</w:t>
            </w:r>
            <w:r>
              <w:rPr>
                <w:spacing w:val="-2"/>
              </w:rPr>
              <w:t xml:space="preserve"> </w:t>
            </w:r>
            <w:r>
              <w:t>season</w:t>
            </w:r>
            <w:r>
              <w:rPr>
                <w:spacing w:val="-3"/>
              </w:rPr>
              <w:t xml:space="preserve"> </w:t>
            </w:r>
            <w:r>
              <w:t>at</w:t>
            </w:r>
            <w:r>
              <w:rPr>
                <w:spacing w:val="-1"/>
              </w:rPr>
              <w:t xml:space="preserve"> </w:t>
            </w:r>
            <w:r>
              <w:t>Cold</w:t>
            </w:r>
            <w:r>
              <w:rPr>
                <w:spacing w:val="-3"/>
              </w:rPr>
              <w:t xml:space="preserve"> </w:t>
            </w:r>
            <w:r>
              <w:t>Creek,</w:t>
            </w:r>
            <w:r>
              <w:rPr>
                <w:spacing w:val="-1"/>
              </w:rPr>
              <w:t xml:space="preserve"> </w:t>
            </w:r>
            <w:r>
              <w:t>Peterson</w:t>
            </w:r>
            <w:r>
              <w:rPr>
                <w:spacing w:val="-5"/>
              </w:rPr>
              <w:t xml:space="preserve"> </w:t>
            </w:r>
            <w:r>
              <w:t>Channel,</w:t>
            </w:r>
            <w:r>
              <w:rPr>
                <w:spacing w:val="-1"/>
              </w:rPr>
              <w:t xml:space="preserve"> </w:t>
            </w:r>
            <w:r>
              <w:t>and</w:t>
            </w:r>
            <w:r>
              <w:rPr>
                <w:spacing w:val="-3"/>
              </w:rPr>
              <w:t xml:space="preserve"> </w:t>
            </w:r>
            <w:r>
              <w:t xml:space="preserve">Burton </w:t>
            </w:r>
            <w:r>
              <w:rPr>
                <w:spacing w:val="-2"/>
              </w:rPr>
              <w:t>Channel.</w:t>
            </w:r>
          </w:p>
          <w:p w14:paraId="090E753B" w14:textId="77777777" w:rsidR="009E772C" w:rsidRDefault="00CA3C12">
            <w:pPr>
              <w:pStyle w:val="TableParagraph"/>
              <w:numPr>
                <w:ilvl w:val="0"/>
                <w:numId w:val="20"/>
              </w:numPr>
              <w:tabs>
                <w:tab w:val="left" w:pos="826"/>
                <w:tab w:val="left" w:pos="828"/>
              </w:tabs>
              <w:spacing w:before="125" w:line="256" w:lineRule="auto"/>
              <w:ind w:right="459"/>
              <w:jc w:val="both"/>
            </w:pPr>
            <w:r>
              <w:t>Fecal</w:t>
            </w:r>
            <w:r>
              <w:rPr>
                <w:spacing w:val="-3"/>
              </w:rPr>
              <w:t xml:space="preserve"> </w:t>
            </w:r>
            <w:r>
              <w:t>coliform</w:t>
            </w:r>
            <w:r>
              <w:rPr>
                <w:spacing w:val="-4"/>
              </w:rPr>
              <w:t xml:space="preserve"> </w:t>
            </w:r>
            <w:r>
              <w:t>(FC)</w:t>
            </w:r>
            <w:r>
              <w:rPr>
                <w:spacing w:val="-1"/>
              </w:rPr>
              <w:t xml:space="preserve"> </w:t>
            </w:r>
            <w:r>
              <w:t>loading</w:t>
            </w:r>
            <w:r>
              <w:rPr>
                <w:spacing w:val="-3"/>
              </w:rPr>
              <w:t xml:space="preserve"> </w:t>
            </w:r>
            <w:r>
              <w:t>was</w:t>
            </w:r>
            <w:r>
              <w:rPr>
                <w:spacing w:val="-2"/>
              </w:rPr>
              <w:t xml:space="preserve"> </w:t>
            </w:r>
            <w:r>
              <w:t>higher</w:t>
            </w:r>
            <w:r>
              <w:rPr>
                <w:spacing w:val="-4"/>
              </w:rPr>
              <w:t xml:space="preserve"> </w:t>
            </w:r>
            <w:r>
              <w:t>during</w:t>
            </w:r>
            <w:r>
              <w:rPr>
                <w:spacing w:val="-5"/>
              </w:rPr>
              <w:t xml:space="preserve"> </w:t>
            </w:r>
            <w:r>
              <w:t>the</w:t>
            </w:r>
            <w:r>
              <w:rPr>
                <w:spacing w:val="-5"/>
              </w:rPr>
              <w:t xml:space="preserve"> </w:t>
            </w:r>
            <w:r>
              <w:t>wet</w:t>
            </w:r>
            <w:r>
              <w:rPr>
                <w:spacing w:val="-4"/>
              </w:rPr>
              <w:t xml:space="preserve"> </w:t>
            </w:r>
            <w:r>
              <w:t>season</w:t>
            </w:r>
            <w:r>
              <w:rPr>
                <w:spacing w:val="-5"/>
              </w:rPr>
              <w:t xml:space="preserve"> </w:t>
            </w:r>
            <w:r>
              <w:t>than</w:t>
            </w:r>
            <w:r>
              <w:rPr>
                <w:spacing w:val="-3"/>
              </w:rPr>
              <w:t xml:space="preserve"> </w:t>
            </w:r>
            <w:r>
              <w:t>during</w:t>
            </w:r>
            <w:r>
              <w:rPr>
                <w:spacing w:val="-5"/>
              </w:rPr>
              <w:t xml:space="preserve"> </w:t>
            </w:r>
            <w:r>
              <w:t>the</w:t>
            </w:r>
            <w:r>
              <w:rPr>
                <w:spacing w:val="-3"/>
              </w:rPr>
              <w:t xml:space="preserve"> </w:t>
            </w:r>
            <w:r>
              <w:t>dry season at all sites.</w:t>
            </w:r>
          </w:p>
          <w:p w14:paraId="0AB4028C" w14:textId="77777777" w:rsidR="009E772C" w:rsidRDefault="00CA3C12">
            <w:pPr>
              <w:pStyle w:val="TableParagraph"/>
              <w:numPr>
                <w:ilvl w:val="1"/>
                <w:numId w:val="20"/>
              </w:numPr>
              <w:tabs>
                <w:tab w:val="left" w:pos="1186"/>
                <w:tab w:val="left" w:pos="1188"/>
              </w:tabs>
              <w:spacing w:before="123"/>
              <w:ind w:right="659"/>
              <w:jc w:val="both"/>
            </w:pPr>
            <w:r>
              <w:t>The</w:t>
            </w:r>
            <w:r>
              <w:rPr>
                <w:spacing w:val="-3"/>
              </w:rPr>
              <w:t xml:space="preserve"> </w:t>
            </w:r>
            <w:r>
              <w:t>highest</w:t>
            </w:r>
            <w:r>
              <w:rPr>
                <w:spacing w:val="-1"/>
              </w:rPr>
              <w:t xml:space="preserve"> </w:t>
            </w:r>
            <w:r>
              <w:t>FC</w:t>
            </w:r>
            <w:r>
              <w:rPr>
                <w:spacing w:val="-6"/>
              </w:rPr>
              <w:t xml:space="preserve"> </w:t>
            </w:r>
            <w:r>
              <w:t>loads</w:t>
            </w:r>
            <w:r>
              <w:rPr>
                <w:spacing w:val="-2"/>
              </w:rPr>
              <w:t xml:space="preserve"> </w:t>
            </w:r>
            <w:r>
              <w:t>were</w:t>
            </w:r>
            <w:r>
              <w:rPr>
                <w:spacing w:val="-3"/>
              </w:rPr>
              <w:t xml:space="preserve"> </w:t>
            </w:r>
            <w:r>
              <w:t>in</w:t>
            </w:r>
            <w:r>
              <w:rPr>
                <w:spacing w:val="-5"/>
              </w:rPr>
              <w:t xml:space="preserve"> </w:t>
            </w:r>
            <w:r>
              <w:t>the</w:t>
            </w:r>
            <w:r>
              <w:rPr>
                <w:spacing w:val="-3"/>
              </w:rPr>
              <w:t xml:space="preserve"> </w:t>
            </w:r>
            <w:r>
              <w:t>lower</w:t>
            </w:r>
            <w:r>
              <w:rPr>
                <w:spacing w:val="-4"/>
              </w:rPr>
              <w:t xml:space="preserve"> </w:t>
            </w:r>
            <w:r>
              <w:t>subbasin</w:t>
            </w:r>
            <w:r>
              <w:rPr>
                <w:spacing w:val="-5"/>
              </w:rPr>
              <w:t xml:space="preserve"> </w:t>
            </w:r>
            <w:r>
              <w:t>at</w:t>
            </w:r>
            <w:r>
              <w:rPr>
                <w:spacing w:val="-1"/>
              </w:rPr>
              <w:t xml:space="preserve"> </w:t>
            </w:r>
            <w:r>
              <w:t>BBC01.6</w:t>
            </w:r>
            <w:r>
              <w:rPr>
                <w:spacing w:val="-5"/>
              </w:rPr>
              <w:t xml:space="preserve"> </w:t>
            </w:r>
            <w:r>
              <w:t>and</w:t>
            </w:r>
            <w:r>
              <w:rPr>
                <w:spacing w:val="-3"/>
              </w:rPr>
              <w:t xml:space="preserve"> </w:t>
            </w:r>
            <w:r>
              <w:t>BBC02.6 during the wet season.</w:t>
            </w:r>
          </w:p>
          <w:p w14:paraId="36D26B7C" w14:textId="77777777" w:rsidR="009E772C" w:rsidRDefault="00CA3C12">
            <w:pPr>
              <w:pStyle w:val="TableParagraph"/>
              <w:numPr>
                <w:ilvl w:val="1"/>
                <w:numId w:val="20"/>
              </w:numPr>
              <w:tabs>
                <w:tab w:val="left" w:pos="1187"/>
              </w:tabs>
              <w:spacing w:before="140"/>
              <w:ind w:left="1187" w:hanging="359"/>
            </w:pPr>
            <w:r>
              <w:t>The</w:t>
            </w:r>
            <w:r>
              <w:rPr>
                <w:spacing w:val="-6"/>
              </w:rPr>
              <w:t xml:space="preserve"> </w:t>
            </w:r>
            <w:r>
              <w:t>tributary</w:t>
            </w:r>
            <w:r>
              <w:rPr>
                <w:spacing w:val="-5"/>
              </w:rPr>
              <w:t xml:space="preserve"> </w:t>
            </w:r>
            <w:r>
              <w:t>with</w:t>
            </w:r>
            <w:r>
              <w:rPr>
                <w:spacing w:val="-5"/>
              </w:rPr>
              <w:t xml:space="preserve"> </w:t>
            </w:r>
            <w:r>
              <w:t>the</w:t>
            </w:r>
            <w:r>
              <w:rPr>
                <w:spacing w:val="-5"/>
              </w:rPr>
              <w:t xml:space="preserve"> </w:t>
            </w:r>
            <w:r>
              <w:t>highest</w:t>
            </w:r>
            <w:r>
              <w:rPr>
                <w:spacing w:val="-2"/>
              </w:rPr>
              <w:t xml:space="preserve"> </w:t>
            </w:r>
            <w:r>
              <w:t>FC</w:t>
            </w:r>
            <w:r>
              <w:rPr>
                <w:spacing w:val="-6"/>
              </w:rPr>
              <w:t xml:space="preserve"> </w:t>
            </w:r>
            <w:r>
              <w:t>load</w:t>
            </w:r>
            <w:r>
              <w:rPr>
                <w:spacing w:val="-3"/>
              </w:rPr>
              <w:t xml:space="preserve"> </w:t>
            </w:r>
            <w:r>
              <w:t>is</w:t>
            </w:r>
            <w:r>
              <w:rPr>
                <w:spacing w:val="-2"/>
              </w:rPr>
              <w:t xml:space="preserve"> </w:t>
            </w:r>
            <w:r>
              <w:t>Peterson</w:t>
            </w:r>
            <w:r>
              <w:rPr>
                <w:spacing w:val="-5"/>
              </w:rPr>
              <w:t xml:space="preserve"> </w:t>
            </w:r>
            <w:r>
              <w:rPr>
                <w:spacing w:val="-2"/>
              </w:rPr>
              <w:t>Channel.</w:t>
            </w:r>
          </w:p>
          <w:p w14:paraId="4172377C" w14:textId="77777777" w:rsidR="009E772C" w:rsidRDefault="00CA3C12">
            <w:pPr>
              <w:pStyle w:val="TableParagraph"/>
              <w:numPr>
                <w:ilvl w:val="0"/>
                <w:numId w:val="20"/>
              </w:numPr>
              <w:tabs>
                <w:tab w:val="left" w:pos="828"/>
              </w:tabs>
              <w:spacing w:before="121" w:line="256" w:lineRule="auto"/>
              <w:ind w:right="192"/>
            </w:pPr>
            <w:r>
              <w:t>The</w:t>
            </w:r>
            <w:r>
              <w:rPr>
                <w:spacing w:val="-2"/>
              </w:rPr>
              <w:t xml:space="preserve"> </w:t>
            </w:r>
            <w:r>
              <w:t>following</w:t>
            </w:r>
            <w:r>
              <w:rPr>
                <w:spacing w:val="-2"/>
              </w:rPr>
              <w:t xml:space="preserve"> </w:t>
            </w:r>
            <w:r>
              <w:t>sites</w:t>
            </w:r>
            <w:r>
              <w:rPr>
                <w:spacing w:val="-1"/>
              </w:rPr>
              <w:t xml:space="preserve"> </w:t>
            </w:r>
            <w:r>
              <w:t>all</w:t>
            </w:r>
            <w:r>
              <w:rPr>
                <w:spacing w:val="-5"/>
              </w:rPr>
              <w:t xml:space="preserve"> </w:t>
            </w:r>
            <w:r>
              <w:t>require</w:t>
            </w:r>
            <w:r>
              <w:rPr>
                <w:spacing w:val="-2"/>
              </w:rPr>
              <w:t xml:space="preserve"> </w:t>
            </w:r>
            <w:r>
              <w:t>more</w:t>
            </w:r>
            <w:r>
              <w:rPr>
                <w:spacing w:val="-4"/>
              </w:rPr>
              <w:t xml:space="preserve"> </w:t>
            </w:r>
            <w:r>
              <w:t>than</w:t>
            </w:r>
            <w:r>
              <w:rPr>
                <w:spacing w:val="-2"/>
              </w:rPr>
              <w:t xml:space="preserve"> </w:t>
            </w:r>
            <w:r>
              <w:t>a</w:t>
            </w:r>
            <w:r>
              <w:rPr>
                <w:spacing w:val="-4"/>
              </w:rPr>
              <w:t xml:space="preserve"> </w:t>
            </w:r>
            <w:r>
              <w:t>75%</w:t>
            </w:r>
            <w:r>
              <w:rPr>
                <w:spacing w:val="-3"/>
              </w:rPr>
              <w:t xml:space="preserve"> </w:t>
            </w:r>
            <w:r>
              <w:t>reduction</w:t>
            </w:r>
            <w:r>
              <w:rPr>
                <w:spacing w:val="-2"/>
              </w:rPr>
              <w:t xml:space="preserve"> </w:t>
            </w:r>
            <w:r>
              <w:t>in</w:t>
            </w:r>
            <w:r>
              <w:rPr>
                <w:spacing w:val="-2"/>
              </w:rPr>
              <w:t xml:space="preserve"> </w:t>
            </w:r>
            <w:r>
              <w:t>FC</w:t>
            </w:r>
            <w:r>
              <w:rPr>
                <w:spacing w:val="-2"/>
              </w:rPr>
              <w:t xml:space="preserve"> </w:t>
            </w:r>
            <w:r>
              <w:t>levels</w:t>
            </w:r>
            <w:r>
              <w:rPr>
                <w:spacing w:val="-4"/>
              </w:rPr>
              <w:t xml:space="preserve"> </w:t>
            </w:r>
            <w:r>
              <w:t>to</w:t>
            </w:r>
            <w:r>
              <w:rPr>
                <w:spacing w:val="-6"/>
              </w:rPr>
              <w:t xml:space="preserve"> </w:t>
            </w:r>
            <w:r>
              <w:t>meet</w:t>
            </w:r>
            <w:r>
              <w:rPr>
                <w:spacing w:val="-2"/>
              </w:rPr>
              <w:t xml:space="preserve"> </w:t>
            </w:r>
            <w:r>
              <w:t>water quality criteria based on the results from the statistical rollback analysis:</w:t>
            </w:r>
          </w:p>
          <w:p w14:paraId="55C755CE" w14:textId="77777777" w:rsidR="009E772C" w:rsidRDefault="00CA3C12">
            <w:pPr>
              <w:pStyle w:val="TableParagraph"/>
              <w:numPr>
                <w:ilvl w:val="1"/>
                <w:numId w:val="20"/>
              </w:numPr>
              <w:tabs>
                <w:tab w:val="left" w:pos="1186"/>
                <w:tab w:val="left" w:pos="1188"/>
              </w:tabs>
              <w:spacing w:before="123"/>
              <w:ind w:right="426"/>
            </w:pPr>
            <w:r>
              <w:t>All</w:t>
            </w:r>
            <w:r>
              <w:rPr>
                <w:spacing w:val="-3"/>
              </w:rPr>
              <w:t xml:space="preserve"> </w:t>
            </w:r>
            <w:r>
              <w:t>of</w:t>
            </w:r>
            <w:r>
              <w:rPr>
                <w:spacing w:val="-1"/>
              </w:rPr>
              <w:t xml:space="preserve"> </w:t>
            </w:r>
            <w:r>
              <w:t>the</w:t>
            </w:r>
            <w:r>
              <w:rPr>
                <w:spacing w:val="-5"/>
              </w:rPr>
              <w:t xml:space="preserve"> </w:t>
            </w:r>
            <w:r>
              <w:t>tributary</w:t>
            </w:r>
            <w:r>
              <w:rPr>
                <w:spacing w:val="-2"/>
              </w:rPr>
              <w:t xml:space="preserve"> </w:t>
            </w:r>
            <w:r>
              <w:t>outlet</w:t>
            </w:r>
            <w:r>
              <w:rPr>
                <w:spacing w:val="-4"/>
              </w:rPr>
              <w:t xml:space="preserve"> </w:t>
            </w:r>
            <w:r>
              <w:t>sites</w:t>
            </w:r>
            <w:r>
              <w:rPr>
                <w:spacing w:val="-5"/>
              </w:rPr>
              <w:t xml:space="preserve"> </w:t>
            </w:r>
            <w:r>
              <w:t>(PET00.0</w:t>
            </w:r>
            <w:r>
              <w:rPr>
                <w:spacing w:val="-3"/>
              </w:rPr>
              <w:t xml:space="preserve"> </w:t>
            </w:r>
            <w:r>
              <w:t>during</w:t>
            </w:r>
            <w:r>
              <w:rPr>
                <w:spacing w:val="-3"/>
              </w:rPr>
              <w:t xml:space="preserve"> </w:t>
            </w:r>
            <w:r>
              <w:t>both</w:t>
            </w:r>
            <w:r>
              <w:rPr>
                <w:spacing w:val="-3"/>
              </w:rPr>
              <w:t xml:space="preserve"> </w:t>
            </w:r>
            <w:r>
              <w:t>seasons;</w:t>
            </w:r>
            <w:r>
              <w:rPr>
                <w:spacing w:val="-3"/>
              </w:rPr>
              <w:t xml:space="preserve"> </w:t>
            </w:r>
            <w:r>
              <w:t>BUR00.0</w:t>
            </w:r>
            <w:r>
              <w:rPr>
                <w:spacing w:val="-3"/>
              </w:rPr>
              <w:t xml:space="preserve"> </w:t>
            </w:r>
            <w:r>
              <w:t>during the wet season; COL00.0 during the dry season).</w:t>
            </w:r>
          </w:p>
          <w:p w14:paraId="5B339DCB" w14:textId="77777777" w:rsidR="009E772C" w:rsidRDefault="00CA3C12">
            <w:pPr>
              <w:pStyle w:val="TableParagraph"/>
              <w:numPr>
                <w:ilvl w:val="1"/>
                <w:numId w:val="20"/>
              </w:numPr>
              <w:tabs>
                <w:tab w:val="left" w:pos="1186"/>
                <w:tab w:val="left" w:pos="1188"/>
              </w:tabs>
              <w:spacing w:before="139"/>
              <w:ind w:right="231"/>
            </w:pPr>
            <w:r>
              <w:t>Middle</w:t>
            </w:r>
            <w:r>
              <w:rPr>
                <w:spacing w:val="-3"/>
              </w:rPr>
              <w:t xml:space="preserve"> </w:t>
            </w:r>
            <w:r>
              <w:t>subbasin</w:t>
            </w:r>
            <w:r>
              <w:rPr>
                <w:spacing w:val="-3"/>
              </w:rPr>
              <w:t xml:space="preserve"> </w:t>
            </w:r>
            <w:r>
              <w:t>sites</w:t>
            </w:r>
            <w:r>
              <w:rPr>
                <w:spacing w:val="-5"/>
              </w:rPr>
              <w:t xml:space="preserve"> </w:t>
            </w:r>
            <w:r>
              <w:t>(BBC08.4</w:t>
            </w:r>
            <w:r>
              <w:rPr>
                <w:spacing w:val="-3"/>
              </w:rPr>
              <w:t xml:space="preserve"> </w:t>
            </w:r>
            <w:r>
              <w:t>during</w:t>
            </w:r>
            <w:r>
              <w:rPr>
                <w:spacing w:val="-5"/>
              </w:rPr>
              <w:t xml:space="preserve"> </w:t>
            </w:r>
            <w:r>
              <w:t>the</w:t>
            </w:r>
            <w:r>
              <w:rPr>
                <w:spacing w:val="-5"/>
              </w:rPr>
              <w:t xml:space="preserve"> </w:t>
            </w:r>
            <w:r>
              <w:t>dry</w:t>
            </w:r>
            <w:r>
              <w:rPr>
                <w:spacing w:val="-5"/>
              </w:rPr>
              <w:t xml:space="preserve"> </w:t>
            </w:r>
            <w:r>
              <w:t>season;</w:t>
            </w:r>
            <w:r>
              <w:rPr>
                <w:spacing w:val="-1"/>
              </w:rPr>
              <w:t xml:space="preserve"> </w:t>
            </w:r>
            <w:r>
              <w:t>BBC07.0</w:t>
            </w:r>
            <w:r>
              <w:rPr>
                <w:spacing w:val="-5"/>
              </w:rPr>
              <w:t xml:space="preserve"> </w:t>
            </w:r>
            <w:r>
              <w:t>during</w:t>
            </w:r>
            <w:r>
              <w:rPr>
                <w:spacing w:val="-5"/>
              </w:rPr>
              <w:t xml:space="preserve"> </w:t>
            </w:r>
            <w:r>
              <w:t>the</w:t>
            </w:r>
            <w:r>
              <w:rPr>
                <w:spacing w:val="-3"/>
              </w:rPr>
              <w:t xml:space="preserve"> </w:t>
            </w:r>
            <w:r>
              <w:t xml:space="preserve">wet </w:t>
            </w:r>
            <w:r>
              <w:rPr>
                <w:spacing w:val="-2"/>
              </w:rPr>
              <w:t>season).</w:t>
            </w:r>
          </w:p>
          <w:p w14:paraId="66396C68" w14:textId="77777777" w:rsidR="009E772C" w:rsidRDefault="00CA3C12">
            <w:pPr>
              <w:pStyle w:val="TableParagraph"/>
              <w:numPr>
                <w:ilvl w:val="1"/>
                <w:numId w:val="20"/>
              </w:numPr>
              <w:tabs>
                <w:tab w:val="left" w:pos="1186"/>
                <w:tab w:val="left" w:pos="1188"/>
              </w:tabs>
              <w:spacing w:before="142"/>
              <w:ind w:right="426"/>
            </w:pPr>
            <w:r>
              <w:t>Lower</w:t>
            </w:r>
            <w:r>
              <w:rPr>
                <w:spacing w:val="-2"/>
              </w:rPr>
              <w:t xml:space="preserve"> </w:t>
            </w:r>
            <w:r>
              <w:t>subbasin</w:t>
            </w:r>
            <w:r>
              <w:rPr>
                <w:spacing w:val="-6"/>
              </w:rPr>
              <w:t xml:space="preserve"> </w:t>
            </w:r>
            <w:r>
              <w:t>sites</w:t>
            </w:r>
            <w:r>
              <w:rPr>
                <w:spacing w:val="-6"/>
              </w:rPr>
              <w:t xml:space="preserve"> </w:t>
            </w:r>
            <w:r>
              <w:t>(BBC04.3,</w:t>
            </w:r>
            <w:r>
              <w:rPr>
                <w:spacing w:val="-2"/>
              </w:rPr>
              <w:t xml:space="preserve"> </w:t>
            </w:r>
            <w:r>
              <w:t>BBC03.4,</w:t>
            </w:r>
            <w:r>
              <w:rPr>
                <w:spacing w:val="-2"/>
              </w:rPr>
              <w:t xml:space="preserve"> </w:t>
            </w:r>
            <w:r>
              <w:t>BBC02.6,</w:t>
            </w:r>
            <w:r>
              <w:rPr>
                <w:spacing w:val="-4"/>
              </w:rPr>
              <w:t xml:space="preserve"> </w:t>
            </w:r>
            <w:r>
              <w:t>and</w:t>
            </w:r>
            <w:r>
              <w:rPr>
                <w:spacing w:val="-4"/>
              </w:rPr>
              <w:t xml:space="preserve"> </w:t>
            </w:r>
            <w:r>
              <w:t>BBC01.6</w:t>
            </w:r>
            <w:r>
              <w:rPr>
                <w:spacing w:val="-6"/>
              </w:rPr>
              <w:t xml:space="preserve"> </w:t>
            </w:r>
            <w:r>
              <w:t>during</w:t>
            </w:r>
            <w:r>
              <w:rPr>
                <w:spacing w:val="-6"/>
              </w:rPr>
              <w:t xml:space="preserve"> </w:t>
            </w:r>
            <w:r>
              <w:t>the wet season).</w:t>
            </w:r>
          </w:p>
        </w:tc>
      </w:tr>
    </w:tbl>
    <w:p w14:paraId="693A9F21" w14:textId="77777777" w:rsidR="009E772C" w:rsidRDefault="009E772C">
      <w:pPr>
        <w:pStyle w:val="TableParagraph"/>
        <w:sectPr w:rsidR="009E772C">
          <w:pgSz w:w="12240" w:h="15840"/>
          <w:pgMar w:top="1360" w:right="360" w:bottom="1260" w:left="1080" w:header="0" w:footer="1066" w:gutter="0"/>
          <w:cols w:space="720"/>
        </w:sectPr>
      </w:pPr>
    </w:p>
    <w:p w14:paraId="08F7A53C" w14:textId="77777777" w:rsidR="009E772C" w:rsidRDefault="00CA3C12">
      <w:pPr>
        <w:spacing w:before="80"/>
        <w:ind w:left="360"/>
        <w:rPr>
          <w:rFonts w:ascii="Arial"/>
        </w:rPr>
      </w:pPr>
      <w:bookmarkStart w:id="95" w:name="_bookmark47"/>
      <w:bookmarkEnd w:id="95"/>
      <w:r>
        <w:rPr>
          <w:rFonts w:ascii="Arial"/>
        </w:rPr>
        <w:lastRenderedPageBreak/>
        <w:t>Table</w:t>
      </w:r>
      <w:r>
        <w:rPr>
          <w:rFonts w:ascii="Arial"/>
          <w:spacing w:val="-6"/>
        </w:rPr>
        <w:t xml:space="preserve"> </w:t>
      </w:r>
      <w:r>
        <w:rPr>
          <w:rFonts w:ascii="Arial"/>
        </w:rPr>
        <w:t>7.</w:t>
      </w:r>
      <w:r>
        <w:rPr>
          <w:rFonts w:ascii="Arial"/>
          <w:spacing w:val="-5"/>
        </w:rPr>
        <w:t xml:space="preserve"> </w:t>
      </w:r>
      <w:r>
        <w:rPr>
          <w:rFonts w:ascii="Arial"/>
        </w:rPr>
        <w:t>Wet</w:t>
      </w:r>
      <w:r>
        <w:rPr>
          <w:rFonts w:ascii="Arial"/>
          <w:spacing w:val="-4"/>
        </w:rPr>
        <w:t xml:space="preserve"> </w:t>
      </w:r>
      <w:r>
        <w:rPr>
          <w:rFonts w:ascii="Arial"/>
        </w:rPr>
        <w:t>season</w:t>
      </w:r>
      <w:r>
        <w:rPr>
          <w:rFonts w:ascii="Arial"/>
          <w:spacing w:val="-6"/>
        </w:rPr>
        <w:t xml:space="preserve"> </w:t>
      </w:r>
      <w:r>
        <w:rPr>
          <w:rFonts w:ascii="Arial"/>
        </w:rPr>
        <w:t>fecal</w:t>
      </w:r>
      <w:r>
        <w:rPr>
          <w:rFonts w:ascii="Arial"/>
          <w:spacing w:val="-4"/>
        </w:rPr>
        <w:t xml:space="preserve"> </w:t>
      </w:r>
      <w:r>
        <w:rPr>
          <w:rFonts w:ascii="Arial"/>
        </w:rPr>
        <w:t>coliform</w:t>
      </w:r>
      <w:r>
        <w:rPr>
          <w:rFonts w:ascii="Arial"/>
          <w:spacing w:val="-5"/>
        </w:rPr>
        <w:t xml:space="preserve"> </w:t>
      </w:r>
      <w:r>
        <w:rPr>
          <w:rFonts w:ascii="Arial"/>
        </w:rPr>
        <w:t>bacteria</w:t>
      </w:r>
      <w:r>
        <w:rPr>
          <w:rFonts w:ascii="Arial"/>
          <w:spacing w:val="-6"/>
        </w:rPr>
        <w:t xml:space="preserve"> </w:t>
      </w:r>
      <w:r>
        <w:rPr>
          <w:rFonts w:ascii="Arial"/>
        </w:rPr>
        <w:t>reductions</w:t>
      </w:r>
      <w:r>
        <w:rPr>
          <w:rFonts w:ascii="Arial"/>
          <w:spacing w:val="-3"/>
        </w:rPr>
        <w:t xml:space="preserve"> </w:t>
      </w:r>
      <w:r>
        <w:rPr>
          <w:rFonts w:ascii="Arial"/>
        </w:rPr>
        <w:t>needed</w:t>
      </w:r>
      <w:r>
        <w:rPr>
          <w:rFonts w:ascii="Arial"/>
          <w:spacing w:val="-6"/>
        </w:rPr>
        <w:t xml:space="preserve"> </w:t>
      </w:r>
      <w:r>
        <w:rPr>
          <w:rFonts w:ascii="Arial"/>
        </w:rPr>
        <w:t>in</w:t>
      </w:r>
      <w:r>
        <w:rPr>
          <w:rFonts w:ascii="Arial"/>
          <w:spacing w:val="-4"/>
        </w:rPr>
        <w:t xml:space="preserve"> </w:t>
      </w:r>
      <w:r>
        <w:rPr>
          <w:rFonts w:ascii="Arial"/>
          <w:spacing w:val="-2"/>
        </w:rPr>
        <w:t>watershed.</w:t>
      </w:r>
    </w:p>
    <w:p w14:paraId="1F8AA605"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1"/>
        <w:gridCol w:w="2498"/>
        <w:gridCol w:w="2270"/>
        <w:gridCol w:w="1910"/>
      </w:tblGrid>
      <w:tr w:rsidR="009E772C" w14:paraId="157268F3" w14:textId="77777777">
        <w:trPr>
          <w:trHeight w:val="625"/>
        </w:trPr>
        <w:tc>
          <w:tcPr>
            <w:tcW w:w="2671" w:type="dxa"/>
            <w:shd w:val="clear" w:color="auto" w:fill="5B9BD4"/>
          </w:tcPr>
          <w:p w14:paraId="250FE2A3" w14:textId="77777777" w:rsidR="009E772C" w:rsidRDefault="00CA3C12">
            <w:pPr>
              <w:pStyle w:val="TableParagraph"/>
              <w:spacing w:before="2"/>
              <w:ind w:left="306" w:hanging="27"/>
              <w:rPr>
                <w:b/>
              </w:rPr>
            </w:pPr>
            <w:r>
              <w:rPr>
                <w:b/>
              </w:rPr>
              <w:t>Watershed</w:t>
            </w:r>
            <w:r>
              <w:rPr>
                <w:b/>
                <w:spacing w:val="-16"/>
              </w:rPr>
              <w:t xml:space="preserve"> </w:t>
            </w:r>
            <w:r>
              <w:rPr>
                <w:b/>
              </w:rPr>
              <w:t>Location and</w:t>
            </w:r>
            <w:r>
              <w:rPr>
                <w:b/>
                <w:spacing w:val="-5"/>
              </w:rPr>
              <w:t xml:space="preserve"> </w:t>
            </w:r>
            <w:r>
              <w:rPr>
                <w:b/>
              </w:rPr>
              <w:t>Monitoring</w:t>
            </w:r>
            <w:r>
              <w:rPr>
                <w:b/>
                <w:spacing w:val="-5"/>
              </w:rPr>
              <w:t xml:space="preserve"> </w:t>
            </w:r>
            <w:r>
              <w:rPr>
                <w:b/>
                <w:spacing w:val="-4"/>
              </w:rPr>
              <w:t>Site</w:t>
            </w:r>
          </w:p>
        </w:tc>
        <w:tc>
          <w:tcPr>
            <w:tcW w:w="2498" w:type="dxa"/>
            <w:shd w:val="clear" w:color="auto" w:fill="D9D9D9"/>
          </w:tcPr>
          <w:p w14:paraId="6D76525E" w14:textId="77777777" w:rsidR="009E772C" w:rsidRDefault="00CA3C12">
            <w:pPr>
              <w:pStyle w:val="TableParagraph"/>
              <w:spacing w:before="138"/>
              <w:ind w:left="15" w:right="6"/>
              <w:jc w:val="center"/>
              <w:rPr>
                <w:b/>
                <w:sz w:val="20"/>
              </w:rPr>
            </w:pPr>
            <w:r>
              <w:rPr>
                <w:b/>
                <w:sz w:val="20"/>
              </w:rPr>
              <w:t>Wet</w:t>
            </w:r>
            <w:r>
              <w:rPr>
                <w:b/>
                <w:spacing w:val="-6"/>
                <w:sz w:val="20"/>
              </w:rPr>
              <w:t xml:space="preserve"> </w:t>
            </w:r>
            <w:r>
              <w:rPr>
                <w:b/>
                <w:sz w:val="20"/>
              </w:rPr>
              <w:t>Avg</w:t>
            </w:r>
            <w:r>
              <w:rPr>
                <w:b/>
                <w:spacing w:val="-3"/>
                <w:sz w:val="20"/>
              </w:rPr>
              <w:t xml:space="preserve"> </w:t>
            </w:r>
            <w:r>
              <w:rPr>
                <w:b/>
                <w:sz w:val="20"/>
              </w:rPr>
              <w:t>Flow</w:t>
            </w:r>
            <w:r>
              <w:rPr>
                <w:b/>
                <w:spacing w:val="-5"/>
                <w:sz w:val="20"/>
              </w:rPr>
              <w:t xml:space="preserve"> </w:t>
            </w:r>
            <w:r>
              <w:rPr>
                <w:b/>
                <w:spacing w:val="-4"/>
                <w:sz w:val="20"/>
              </w:rPr>
              <w:t>(cfs)</w:t>
            </w:r>
          </w:p>
        </w:tc>
        <w:tc>
          <w:tcPr>
            <w:tcW w:w="2270" w:type="dxa"/>
            <w:shd w:val="clear" w:color="auto" w:fill="D9D9D9"/>
          </w:tcPr>
          <w:p w14:paraId="6F42C11A" w14:textId="77777777" w:rsidR="009E772C" w:rsidRDefault="00CA3C12">
            <w:pPr>
              <w:pStyle w:val="TableParagraph"/>
              <w:spacing w:before="23"/>
              <w:ind w:left="629" w:right="458" w:hanging="161"/>
              <w:rPr>
                <w:b/>
                <w:sz w:val="20"/>
              </w:rPr>
            </w:pPr>
            <w:r>
              <w:rPr>
                <w:b/>
                <w:sz w:val="20"/>
              </w:rPr>
              <w:t>Wet</w:t>
            </w:r>
            <w:r>
              <w:rPr>
                <w:b/>
                <w:spacing w:val="-14"/>
                <w:sz w:val="20"/>
              </w:rPr>
              <w:t xml:space="preserve"> </w:t>
            </w:r>
            <w:r>
              <w:rPr>
                <w:b/>
                <w:sz w:val="20"/>
              </w:rPr>
              <w:t>Avg</w:t>
            </w:r>
            <w:r>
              <w:rPr>
                <w:b/>
                <w:spacing w:val="-14"/>
                <w:sz w:val="20"/>
              </w:rPr>
              <w:t xml:space="preserve"> </w:t>
            </w:r>
            <w:r>
              <w:rPr>
                <w:b/>
                <w:sz w:val="20"/>
              </w:rPr>
              <w:t xml:space="preserve">Load </w:t>
            </w:r>
            <w:r>
              <w:rPr>
                <w:b/>
                <w:spacing w:val="-2"/>
                <w:sz w:val="20"/>
              </w:rPr>
              <w:t>(b.cfu/day)</w:t>
            </w:r>
          </w:p>
        </w:tc>
        <w:tc>
          <w:tcPr>
            <w:tcW w:w="1910" w:type="dxa"/>
            <w:shd w:val="clear" w:color="auto" w:fill="D9D9D9"/>
          </w:tcPr>
          <w:p w14:paraId="6EF70472" w14:textId="77777777" w:rsidR="009E772C" w:rsidRDefault="00CA3C12">
            <w:pPr>
              <w:pStyle w:val="TableParagraph"/>
              <w:spacing w:before="23"/>
              <w:ind w:left="283" w:right="266" w:firstLine="328"/>
              <w:rPr>
                <w:b/>
                <w:sz w:val="20"/>
              </w:rPr>
            </w:pPr>
            <w:r>
              <w:rPr>
                <w:b/>
                <w:sz w:val="20"/>
              </w:rPr>
              <w:t>Wet FC Reduction</w:t>
            </w:r>
            <w:r>
              <w:rPr>
                <w:b/>
                <w:spacing w:val="-14"/>
                <w:sz w:val="20"/>
              </w:rPr>
              <w:t xml:space="preserve"> </w:t>
            </w:r>
            <w:r>
              <w:rPr>
                <w:b/>
                <w:sz w:val="20"/>
              </w:rPr>
              <w:t>(%)</w:t>
            </w:r>
          </w:p>
        </w:tc>
      </w:tr>
      <w:tr w:rsidR="009E772C" w14:paraId="35504871" w14:textId="77777777">
        <w:trPr>
          <w:trHeight w:val="373"/>
        </w:trPr>
        <w:tc>
          <w:tcPr>
            <w:tcW w:w="2671" w:type="dxa"/>
            <w:shd w:val="clear" w:color="auto" w:fill="DEEAF6"/>
          </w:tcPr>
          <w:p w14:paraId="6130FC88" w14:textId="77777777" w:rsidR="009E772C" w:rsidRDefault="00CA3C12">
            <w:pPr>
              <w:pStyle w:val="TableParagraph"/>
              <w:spacing w:before="2"/>
              <w:ind w:left="7"/>
              <w:jc w:val="center"/>
            </w:pPr>
            <w:r>
              <w:rPr>
                <w:spacing w:val="-2"/>
              </w:rPr>
              <w:t>Lower-BBC03.4</w:t>
            </w:r>
          </w:p>
        </w:tc>
        <w:tc>
          <w:tcPr>
            <w:tcW w:w="2498" w:type="dxa"/>
          </w:tcPr>
          <w:p w14:paraId="2F54C779" w14:textId="77777777" w:rsidR="009E772C" w:rsidRDefault="00CA3C12">
            <w:pPr>
              <w:pStyle w:val="TableParagraph"/>
              <w:spacing w:before="2"/>
              <w:ind w:left="15"/>
              <w:jc w:val="center"/>
            </w:pPr>
            <w:r>
              <w:rPr>
                <w:spacing w:val="-4"/>
              </w:rPr>
              <w:t>14.1</w:t>
            </w:r>
          </w:p>
        </w:tc>
        <w:tc>
          <w:tcPr>
            <w:tcW w:w="2270" w:type="dxa"/>
          </w:tcPr>
          <w:p w14:paraId="62752D2B" w14:textId="77777777" w:rsidR="009E772C" w:rsidRDefault="00CA3C12">
            <w:pPr>
              <w:pStyle w:val="TableParagraph"/>
              <w:spacing w:before="2"/>
              <w:ind w:left="11"/>
              <w:jc w:val="center"/>
            </w:pPr>
            <w:r>
              <w:rPr>
                <w:spacing w:val="-5"/>
              </w:rPr>
              <w:t>96</w:t>
            </w:r>
          </w:p>
        </w:tc>
        <w:tc>
          <w:tcPr>
            <w:tcW w:w="1910" w:type="dxa"/>
          </w:tcPr>
          <w:p w14:paraId="4452BE03" w14:textId="77777777" w:rsidR="009E772C" w:rsidRDefault="00CA3C12">
            <w:pPr>
              <w:pStyle w:val="TableParagraph"/>
              <w:spacing w:before="2"/>
              <w:ind w:left="13" w:right="3"/>
              <w:jc w:val="center"/>
            </w:pPr>
            <w:r>
              <w:rPr>
                <w:spacing w:val="-5"/>
              </w:rPr>
              <w:t>83%</w:t>
            </w:r>
          </w:p>
        </w:tc>
      </w:tr>
      <w:tr w:rsidR="009E772C" w14:paraId="6976EC70" w14:textId="77777777">
        <w:trPr>
          <w:trHeight w:val="374"/>
        </w:trPr>
        <w:tc>
          <w:tcPr>
            <w:tcW w:w="2671" w:type="dxa"/>
            <w:shd w:val="clear" w:color="auto" w:fill="DEEAF6"/>
          </w:tcPr>
          <w:p w14:paraId="63F7D83D" w14:textId="77777777" w:rsidR="009E772C" w:rsidRDefault="00CA3C12">
            <w:pPr>
              <w:pStyle w:val="TableParagraph"/>
              <w:ind w:left="7"/>
              <w:jc w:val="center"/>
            </w:pPr>
            <w:r>
              <w:rPr>
                <w:spacing w:val="-2"/>
              </w:rPr>
              <w:t>Lower-BBC02.6</w:t>
            </w:r>
          </w:p>
        </w:tc>
        <w:tc>
          <w:tcPr>
            <w:tcW w:w="2498" w:type="dxa"/>
          </w:tcPr>
          <w:p w14:paraId="362F770D" w14:textId="77777777" w:rsidR="009E772C" w:rsidRDefault="00CA3C12">
            <w:pPr>
              <w:pStyle w:val="TableParagraph"/>
              <w:ind w:left="15"/>
              <w:jc w:val="center"/>
            </w:pPr>
            <w:r>
              <w:rPr>
                <w:spacing w:val="-4"/>
              </w:rPr>
              <w:t>15.1</w:t>
            </w:r>
          </w:p>
        </w:tc>
        <w:tc>
          <w:tcPr>
            <w:tcW w:w="2270" w:type="dxa"/>
          </w:tcPr>
          <w:p w14:paraId="55F6EDDC" w14:textId="77777777" w:rsidR="009E772C" w:rsidRDefault="00CA3C12">
            <w:pPr>
              <w:pStyle w:val="TableParagraph"/>
              <w:ind w:left="11" w:right="3"/>
              <w:jc w:val="center"/>
            </w:pPr>
            <w:r>
              <w:rPr>
                <w:spacing w:val="-5"/>
              </w:rPr>
              <w:t>758</w:t>
            </w:r>
          </w:p>
        </w:tc>
        <w:tc>
          <w:tcPr>
            <w:tcW w:w="1910" w:type="dxa"/>
          </w:tcPr>
          <w:p w14:paraId="7D0FFD57" w14:textId="77777777" w:rsidR="009E772C" w:rsidRDefault="00CA3C12">
            <w:pPr>
              <w:pStyle w:val="TableParagraph"/>
              <w:ind w:left="13" w:right="3"/>
              <w:jc w:val="center"/>
            </w:pPr>
            <w:r>
              <w:rPr>
                <w:spacing w:val="-5"/>
              </w:rPr>
              <w:t>85%</w:t>
            </w:r>
          </w:p>
        </w:tc>
      </w:tr>
      <w:tr w:rsidR="009E772C" w14:paraId="75CA3A54" w14:textId="77777777">
        <w:trPr>
          <w:trHeight w:val="371"/>
        </w:trPr>
        <w:tc>
          <w:tcPr>
            <w:tcW w:w="2671" w:type="dxa"/>
            <w:shd w:val="clear" w:color="auto" w:fill="DEEAF6"/>
          </w:tcPr>
          <w:p w14:paraId="12596C04" w14:textId="77777777" w:rsidR="009E772C" w:rsidRDefault="00CA3C12">
            <w:pPr>
              <w:pStyle w:val="TableParagraph"/>
              <w:ind w:left="7"/>
              <w:jc w:val="center"/>
            </w:pPr>
            <w:r>
              <w:rPr>
                <w:spacing w:val="-2"/>
              </w:rPr>
              <w:t>Lower-COL00.0</w:t>
            </w:r>
          </w:p>
        </w:tc>
        <w:tc>
          <w:tcPr>
            <w:tcW w:w="2498" w:type="dxa"/>
          </w:tcPr>
          <w:p w14:paraId="0B919B71" w14:textId="77777777" w:rsidR="009E772C" w:rsidRDefault="00CA3C12">
            <w:pPr>
              <w:pStyle w:val="TableParagraph"/>
              <w:ind w:left="15" w:right="2"/>
              <w:jc w:val="center"/>
            </w:pPr>
            <w:r>
              <w:rPr>
                <w:spacing w:val="-5"/>
              </w:rPr>
              <w:t>1.2</w:t>
            </w:r>
          </w:p>
        </w:tc>
        <w:tc>
          <w:tcPr>
            <w:tcW w:w="2270" w:type="dxa"/>
          </w:tcPr>
          <w:p w14:paraId="6C04E430" w14:textId="77777777" w:rsidR="009E772C" w:rsidRDefault="00CA3C12">
            <w:pPr>
              <w:pStyle w:val="TableParagraph"/>
              <w:ind w:left="11" w:right="2"/>
              <w:jc w:val="center"/>
            </w:pPr>
            <w:r>
              <w:rPr>
                <w:spacing w:val="-10"/>
              </w:rPr>
              <w:t>8</w:t>
            </w:r>
          </w:p>
        </w:tc>
        <w:tc>
          <w:tcPr>
            <w:tcW w:w="1910" w:type="dxa"/>
          </w:tcPr>
          <w:p w14:paraId="12B2F0BD" w14:textId="77777777" w:rsidR="009E772C" w:rsidRDefault="00CA3C12">
            <w:pPr>
              <w:pStyle w:val="TableParagraph"/>
              <w:ind w:left="13" w:right="3"/>
              <w:jc w:val="center"/>
            </w:pPr>
            <w:r>
              <w:rPr>
                <w:spacing w:val="-5"/>
              </w:rPr>
              <w:t>58%</w:t>
            </w:r>
          </w:p>
        </w:tc>
      </w:tr>
      <w:tr w:rsidR="009E772C" w14:paraId="75130A92" w14:textId="77777777">
        <w:trPr>
          <w:trHeight w:val="373"/>
        </w:trPr>
        <w:tc>
          <w:tcPr>
            <w:tcW w:w="2671" w:type="dxa"/>
            <w:shd w:val="clear" w:color="auto" w:fill="DEEAF6"/>
          </w:tcPr>
          <w:p w14:paraId="6A2CA724" w14:textId="77777777" w:rsidR="009E772C" w:rsidRDefault="00CA3C12">
            <w:pPr>
              <w:pStyle w:val="TableParagraph"/>
              <w:ind w:left="7"/>
              <w:jc w:val="center"/>
            </w:pPr>
            <w:r>
              <w:rPr>
                <w:spacing w:val="-2"/>
              </w:rPr>
              <w:t>Lower-BBC01.6</w:t>
            </w:r>
          </w:p>
        </w:tc>
        <w:tc>
          <w:tcPr>
            <w:tcW w:w="2498" w:type="dxa"/>
          </w:tcPr>
          <w:p w14:paraId="4E150F61" w14:textId="77777777" w:rsidR="009E772C" w:rsidRDefault="00CA3C12">
            <w:pPr>
              <w:pStyle w:val="TableParagraph"/>
              <w:ind w:left="15"/>
              <w:jc w:val="center"/>
            </w:pPr>
            <w:r>
              <w:rPr>
                <w:spacing w:val="-4"/>
              </w:rPr>
              <w:t>17.4</w:t>
            </w:r>
          </w:p>
        </w:tc>
        <w:tc>
          <w:tcPr>
            <w:tcW w:w="2270" w:type="dxa"/>
          </w:tcPr>
          <w:p w14:paraId="18FBED62" w14:textId="77777777" w:rsidR="009E772C" w:rsidRDefault="00CA3C12">
            <w:pPr>
              <w:pStyle w:val="TableParagraph"/>
              <w:ind w:left="11" w:right="1"/>
              <w:jc w:val="center"/>
            </w:pPr>
            <w:r>
              <w:rPr>
                <w:spacing w:val="-4"/>
              </w:rPr>
              <w:t>1,002</w:t>
            </w:r>
          </w:p>
        </w:tc>
        <w:tc>
          <w:tcPr>
            <w:tcW w:w="1910" w:type="dxa"/>
          </w:tcPr>
          <w:p w14:paraId="13CE86B8" w14:textId="77777777" w:rsidR="009E772C" w:rsidRDefault="00CA3C12">
            <w:pPr>
              <w:pStyle w:val="TableParagraph"/>
              <w:ind w:left="13" w:right="3"/>
              <w:jc w:val="center"/>
            </w:pPr>
            <w:r>
              <w:rPr>
                <w:spacing w:val="-5"/>
              </w:rPr>
              <w:t>84%</w:t>
            </w:r>
          </w:p>
        </w:tc>
      </w:tr>
      <w:tr w:rsidR="009E772C" w14:paraId="7D46B65F" w14:textId="77777777">
        <w:trPr>
          <w:trHeight w:val="371"/>
        </w:trPr>
        <w:tc>
          <w:tcPr>
            <w:tcW w:w="2671" w:type="dxa"/>
            <w:shd w:val="clear" w:color="auto" w:fill="DEEAF6"/>
          </w:tcPr>
          <w:p w14:paraId="7689790C" w14:textId="77777777" w:rsidR="009E772C" w:rsidRDefault="00CA3C12">
            <w:pPr>
              <w:pStyle w:val="TableParagraph"/>
              <w:ind w:left="7"/>
              <w:jc w:val="center"/>
            </w:pPr>
            <w:r>
              <w:rPr>
                <w:spacing w:val="-2"/>
              </w:rPr>
              <w:t>Lower-BBC00.0</w:t>
            </w:r>
          </w:p>
        </w:tc>
        <w:tc>
          <w:tcPr>
            <w:tcW w:w="2498" w:type="dxa"/>
          </w:tcPr>
          <w:p w14:paraId="12F5C4DD" w14:textId="77777777" w:rsidR="009E772C" w:rsidRDefault="00CA3C12">
            <w:pPr>
              <w:pStyle w:val="TableParagraph"/>
              <w:ind w:left="15"/>
              <w:jc w:val="center"/>
            </w:pPr>
            <w:r>
              <w:rPr>
                <w:spacing w:val="-4"/>
              </w:rPr>
              <w:t>16.5</w:t>
            </w:r>
          </w:p>
        </w:tc>
        <w:tc>
          <w:tcPr>
            <w:tcW w:w="2270" w:type="dxa"/>
          </w:tcPr>
          <w:p w14:paraId="798DFD5E" w14:textId="77777777" w:rsidR="009E772C" w:rsidRDefault="00CA3C12">
            <w:pPr>
              <w:pStyle w:val="TableParagraph"/>
              <w:ind w:left="11"/>
              <w:jc w:val="center"/>
            </w:pPr>
            <w:r>
              <w:rPr>
                <w:spacing w:val="-5"/>
              </w:rPr>
              <w:t>73</w:t>
            </w:r>
          </w:p>
        </w:tc>
        <w:tc>
          <w:tcPr>
            <w:tcW w:w="1910" w:type="dxa"/>
          </w:tcPr>
          <w:p w14:paraId="573DE9FF" w14:textId="77777777" w:rsidR="009E772C" w:rsidRDefault="00CA3C12">
            <w:pPr>
              <w:pStyle w:val="TableParagraph"/>
              <w:ind w:left="13" w:right="3"/>
              <w:jc w:val="center"/>
            </w:pPr>
            <w:r>
              <w:rPr>
                <w:spacing w:val="-5"/>
              </w:rPr>
              <w:t>24%</w:t>
            </w:r>
          </w:p>
        </w:tc>
      </w:tr>
      <w:tr w:rsidR="009E772C" w14:paraId="03675250" w14:textId="77777777">
        <w:trPr>
          <w:trHeight w:val="373"/>
        </w:trPr>
        <w:tc>
          <w:tcPr>
            <w:tcW w:w="2671" w:type="dxa"/>
            <w:shd w:val="clear" w:color="auto" w:fill="DEEAF6"/>
          </w:tcPr>
          <w:p w14:paraId="1CCF5971" w14:textId="77777777" w:rsidR="009E772C" w:rsidRDefault="00CA3C12">
            <w:pPr>
              <w:pStyle w:val="TableParagraph"/>
              <w:ind w:left="7"/>
              <w:jc w:val="center"/>
            </w:pPr>
            <w:r>
              <w:rPr>
                <w:spacing w:val="-2"/>
              </w:rPr>
              <w:t>Middle-BBC08.8</w:t>
            </w:r>
          </w:p>
        </w:tc>
        <w:tc>
          <w:tcPr>
            <w:tcW w:w="2498" w:type="dxa"/>
          </w:tcPr>
          <w:p w14:paraId="59A71280" w14:textId="77777777" w:rsidR="009E772C" w:rsidRDefault="00CA3C12">
            <w:pPr>
              <w:pStyle w:val="TableParagraph"/>
              <w:ind w:left="15" w:right="2"/>
              <w:jc w:val="center"/>
            </w:pPr>
            <w:r>
              <w:rPr>
                <w:spacing w:val="-5"/>
              </w:rPr>
              <w:t>6.3</w:t>
            </w:r>
          </w:p>
        </w:tc>
        <w:tc>
          <w:tcPr>
            <w:tcW w:w="2270" w:type="dxa"/>
          </w:tcPr>
          <w:p w14:paraId="797D9928" w14:textId="77777777" w:rsidR="009E772C" w:rsidRDefault="00CA3C12">
            <w:pPr>
              <w:pStyle w:val="TableParagraph"/>
              <w:ind w:left="11"/>
              <w:jc w:val="center"/>
            </w:pPr>
            <w:r>
              <w:rPr>
                <w:spacing w:val="-5"/>
              </w:rPr>
              <w:t>99</w:t>
            </w:r>
          </w:p>
        </w:tc>
        <w:tc>
          <w:tcPr>
            <w:tcW w:w="1910" w:type="dxa"/>
          </w:tcPr>
          <w:p w14:paraId="62697982" w14:textId="77777777" w:rsidR="009E772C" w:rsidRDefault="00CA3C12">
            <w:pPr>
              <w:pStyle w:val="TableParagraph"/>
              <w:ind w:left="13" w:right="3"/>
              <w:jc w:val="center"/>
            </w:pPr>
            <w:r>
              <w:rPr>
                <w:spacing w:val="-5"/>
              </w:rPr>
              <w:t>34%</w:t>
            </w:r>
          </w:p>
        </w:tc>
      </w:tr>
      <w:tr w:rsidR="009E772C" w14:paraId="22DEC274" w14:textId="77777777">
        <w:trPr>
          <w:trHeight w:val="371"/>
        </w:trPr>
        <w:tc>
          <w:tcPr>
            <w:tcW w:w="2671" w:type="dxa"/>
            <w:shd w:val="clear" w:color="auto" w:fill="DEEAF6"/>
          </w:tcPr>
          <w:p w14:paraId="2DCD71A0" w14:textId="77777777" w:rsidR="009E772C" w:rsidRDefault="00CA3C12">
            <w:pPr>
              <w:pStyle w:val="TableParagraph"/>
              <w:ind w:left="7"/>
              <w:jc w:val="center"/>
            </w:pPr>
            <w:r>
              <w:rPr>
                <w:spacing w:val="-2"/>
              </w:rPr>
              <w:t>Middle-PET01.3</w:t>
            </w:r>
          </w:p>
        </w:tc>
        <w:tc>
          <w:tcPr>
            <w:tcW w:w="2498" w:type="dxa"/>
          </w:tcPr>
          <w:p w14:paraId="3D8CC132" w14:textId="77777777" w:rsidR="009E772C" w:rsidRDefault="00CA3C12">
            <w:pPr>
              <w:pStyle w:val="TableParagraph"/>
              <w:ind w:left="15" w:right="3"/>
              <w:jc w:val="center"/>
            </w:pPr>
            <w:r>
              <w:t>-</w:t>
            </w:r>
            <w:r>
              <w:rPr>
                <w:spacing w:val="-10"/>
              </w:rPr>
              <w:t>-</w:t>
            </w:r>
          </w:p>
        </w:tc>
        <w:tc>
          <w:tcPr>
            <w:tcW w:w="2270" w:type="dxa"/>
          </w:tcPr>
          <w:p w14:paraId="5BDC6C3C" w14:textId="77777777" w:rsidR="009E772C" w:rsidRDefault="00CA3C12">
            <w:pPr>
              <w:pStyle w:val="TableParagraph"/>
              <w:ind w:left="11"/>
              <w:jc w:val="center"/>
            </w:pPr>
            <w:r>
              <w:t>-</w:t>
            </w:r>
            <w:r>
              <w:rPr>
                <w:spacing w:val="-10"/>
              </w:rPr>
              <w:t>-</w:t>
            </w:r>
          </w:p>
        </w:tc>
        <w:tc>
          <w:tcPr>
            <w:tcW w:w="1910" w:type="dxa"/>
          </w:tcPr>
          <w:p w14:paraId="3231282B" w14:textId="77777777" w:rsidR="009E772C" w:rsidRDefault="00CA3C12">
            <w:pPr>
              <w:pStyle w:val="TableParagraph"/>
              <w:ind w:left="13"/>
              <w:jc w:val="center"/>
            </w:pPr>
            <w:r>
              <w:rPr>
                <w:spacing w:val="-5"/>
              </w:rPr>
              <w:t>0%</w:t>
            </w:r>
          </w:p>
        </w:tc>
      </w:tr>
      <w:tr w:rsidR="009E772C" w14:paraId="46770D7C" w14:textId="77777777">
        <w:trPr>
          <w:trHeight w:val="374"/>
        </w:trPr>
        <w:tc>
          <w:tcPr>
            <w:tcW w:w="2671" w:type="dxa"/>
            <w:shd w:val="clear" w:color="auto" w:fill="DEEAF6"/>
          </w:tcPr>
          <w:p w14:paraId="56D6A4E5" w14:textId="77777777" w:rsidR="009E772C" w:rsidRDefault="00CA3C12">
            <w:pPr>
              <w:pStyle w:val="TableParagraph"/>
              <w:spacing w:before="2"/>
              <w:ind w:left="7"/>
              <w:jc w:val="center"/>
            </w:pPr>
            <w:r>
              <w:rPr>
                <w:spacing w:val="-2"/>
              </w:rPr>
              <w:t>Middle-PET00.0</w:t>
            </w:r>
          </w:p>
        </w:tc>
        <w:tc>
          <w:tcPr>
            <w:tcW w:w="2498" w:type="dxa"/>
          </w:tcPr>
          <w:p w14:paraId="0380CD59" w14:textId="77777777" w:rsidR="009E772C" w:rsidRDefault="00CA3C12">
            <w:pPr>
              <w:pStyle w:val="TableParagraph"/>
              <w:spacing w:before="2"/>
              <w:ind w:left="15" w:right="2"/>
              <w:jc w:val="center"/>
            </w:pPr>
            <w:r>
              <w:rPr>
                <w:spacing w:val="-5"/>
              </w:rPr>
              <w:t>3.0</w:t>
            </w:r>
          </w:p>
        </w:tc>
        <w:tc>
          <w:tcPr>
            <w:tcW w:w="2270" w:type="dxa"/>
          </w:tcPr>
          <w:p w14:paraId="7F526EE0" w14:textId="77777777" w:rsidR="009E772C" w:rsidRDefault="00CA3C12">
            <w:pPr>
              <w:pStyle w:val="TableParagraph"/>
              <w:spacing w:before="2"/>
              <w:ind w:left="11"/>
              <w:jc w:val="center"/>
            </w:pPr>
            <w:r>
              <w:rPr>
                <w:spacing w:val="-5"/>
              </w:rPr>
              <w:t>57</w:t>
            </w:r>
          </w:p>
        </w:tc>
        <w:tc>
          <w:tcPr>
            <w:tcW w:w="1910" w:type="dxa"/>
          </w:tcPr>
          <w:p w14:paraId="18747346" w14:textId="77777777" w:rsidR="009E772C" w:rsidRDefault="00CA3C12">
            <w:pPr>
              <w:pStyle w:val="TableParagraph"/>
              <w:spacing w:before="2"/>
              <w:ind w:left="13" w:right="3"/>
              <w:jc w:val="center"/>
            </w:pPr>
            <w:r>
              <w:rPr>
                <w:spacing w:val="-5"/>
              </w:rPr>
              <w:t>79%</w:t>
            </w:r>
          </w:p>
        </w:tc>
      </w:tr>
      <w:tr w:rsidR="009E772C" w14:paraId="52491BD7" w14:textId="77777777">
        <w:trPr>
          <w:trHeight w:val="373"/>
        </w:trPr>
        <w:tc>
          <w:tcPr>
            <w:tcW w:w="2671" w:type="dxa"/>
            <w:shd w:val="clear" w:color="auto" w:fill="DEEAF6"/>
          </w:tcPr>
          <w:p w14:paraId="604D2BB5" w14:textId="77777777" w:rsidR="009E772C" w:rsidRDefault="00CA3C12">
            <w:pPr>
              <w:pStyle w:val="TableParagraph"/>
              <w:ind w:left="7"/>
              <w:jc w:val="center"/>
            </w:pPr>
            <w:r>
              <w:rPr>
                <w:spacing w:val="-2"/>
              </w:rPr>
              <w:t>Middle-BBC08.4</w:t>
            </w:r>
          </w:p>
        </w:tc>
        <w:tc>
          <w:tcPr>
            <w:tcW w:w="2498" w:type="dxa"/>
          </w:tcPr>
          <w:p w14:paraId="0B929A8B" w14:textId="77777777" w:rsidR="009E772C" w:rsidRDefault="00CA3C12">
            <w:pPr>
              <w:pStyle w:val="TableParagraph"/>
              <w:ind w:left="15" w:right="2"/>
              <w:jc w:val="center"/>
            </w:pPr>
            <w:r>
              <w:rPr>
                <w:spacing w:val="-5"/>
              </w:rPr>
              <w:t>9.2</w:t>
            </w:r>
          </w:p>
        </w:tc>
        <w:tc>
          <w:tcPr>
            <w:tcW w:w="2270" w:type="dxa"/>
          </w:tcPr>
          <w:p w14:paraId="123F8D88" w14:textId="77777777" w:rsidR="009E772C" w:rsidRDefault="00CA3C12">
            <w:pPr>
              <w:pStyle w:val="TableParagraph"/>
              <w:ind w:left="11" w:right="3"/>
              <w:jc w:val="center"/>
            </w:pPr>
            <w:r>
              <w:rPr>
                <w:spacing w:val="-5"/>
              </w:rPr>
              <w:t>117</w:t>
            </w:r>
          </w:p>
        </w:tc>
        <w:tc>
          <w:tcPr>
            <w:tcW w:w="1910" w:type="dxa"/>
          </w:tcPr>
          <w:p w14:paraId="2B255560" w14:textId="77777777" w:rsidR="009E772C" w:rsidRDefault="00CA3C12">
            <w:pPr>
              <w:pStyle w:val="TableParagraph"/>
              <w:ind w:left="13" w:right="3"/>
              <w:jc w:val="center"/>
            </w:pPr>
            <w:r>
              <w:rPr>
                <w:spacing w:val="-5"/>
              </w:rPr>
              <w:t>56%</w:t>
            </w:r>
          </w:p>
        </w:tc>
      </w:tr>
      <w:tr w:rsidR="009E772C" w14:paraId="544452C3" w14:textId="77777777">
        <w:trPr>
          <w:trHeight w:val="371"/>
        </w:trPr>
        <w:tc>
          <w:tcPr>
            <w:tcW w:w="2671" w:type="dxa"/>
            <w:shd w:val="clear" w:color="auto" w:fill="DEEAF6"/>
          </w:tcPr>
          <w:p w14:paraId="59BDEA62" w14:textId="77777777" w:rsidR="009E772C" w:rsidRDefault="00CA3C12">
            <w:pPr>
              <w:pStyle w:val="TableParagraph"/>
              <w:ind w:left="7" w:right="2"/>
              <w:jc w:val="center"/>
            </w:pPr>
            <w:r>
              <w:rPr>
                <w:spacing w:val="-2"/>
              </w:rPr>
              <w:t>Middle-BUR00.0</w:t>
            </w:r>
          </w:p>
        </w:tc>
        <w:tc>
          <w:tcPr>
            <w:tcW w:w="2498" w:type="dxa"/>
          </w:tcPr>
          <w:p w14:paraId="65D5A54A" w14:textId="77777777" w:rsidR="009E772C" w:rsidRDefault="00CA3C12">
            <w:pPr>
              <w:pStyle w:val="TableParagraph"/>
              <w:ind w:left="15" w:right="2"/>
              <w:jc w:val="center"/>
            </w:pPr>
            <w:r>
              <w:rPr>
                <w:spacing w:val="-5"/>
              </w:rPr>
              <w:t>0.7</w:t>
            </w:r>
          </w:p>
        </w:tc>
        <w:tc>
          <w:tcPr>
            <w:tcW w:w="2270" w:type="dxa"/>
          </w:tcPr>
          <w:p w14:paraId="5032F31B" w14:textId="77777777" w:rsidR="009E772C" w:rsidRDefault="00CA3C12">
            <w:pPr>
              <w:pStyle w:val="TableParagraph"/>
              <w:ind w:left="11"/>
              <w:jc w:val="center"/>
            </w:pPr>
            <w:r>
              <w:rPr>
                <w:spacing w:val="-5"/>
              </w:rPr>
              <w:t>48</w:t>
            </w:r>
          </w:p>
        </w:tc>
        <w:tc>
          <w:tcPr>
            <w:tcW w:w="1910" w:type="dxa"/>
          </w:tcPr>
          <w:p w14:paraId="4DA529E0" w14:textId="77777777" w:rsidR="009E772C" w:rsidRDefault="00CA3C12">
            <w:pPr>
              <w:pStyle w:val="TableParagraph"/>
              <w:ind w:left="13" w:right="3"/>
              <w:jc w:val="center"/>
            </w:pPr>
            <w:r>
              <w:rPr>
                <w:spacing w:val="-5"/>
              </w:rPr>
              <w:t>90%</w:t>
            </w:r>
          </w:p>
        </w:tc>
      </w:tr>
      <w:tr w:rsidR="009E772C" w14:paraId="25798C75" w14:textId="77777777">
        <w:trPr>
          <w:trHeight w:val="373"/>
        </w:trPr>
        <w:tc>
          <w:tcPr>
            <w:tcW w:w="2671" w:type="dxa"/>
            <w:shd w:val="clear" w:color="auto" w:fill="DEEAF6"/>
          </w:tcPr>
          <w:p w14:paraId="5C27DB41" w14:textId="77777777" w:rsidR="009E772C" w:rsidRDefault="00CA3C12">
            <w:pPr>
              <w:pStyle w:val="TableParagraph"/>
              <w:ind w:left="7"/>
              <w:jc w:val="center"/>
            </w:pPr>
            <w:r>
              <w:rPr>
                <w:spacing w:val="-2"/>
              </w:rPr>
              <w:t>Middle-BBC08.0</w:t>
            </w:r>
          </w:p>
        </w:tc>
        <w:tc>
          <w:tcPr>
            <w:tcW w:w="2498" w:type="dxa"/>
          </w:tcPr>
          <w:p w14:paraId="00133358" w14:textId="77777777" w:rsidR="009E772C" w:rsidRDefault="00CA3C12">
            <w:pPr>
              <w:pStyle w:val="TableParagraph"/>
              <w:ind w:left="15"/>
              <w:jc w:val="center"/>
            </w:pPr>
            <w:r>
              <w:rPr>
                <w:spacing w:val="-4"/>
              </w:rPr>
              <w:t>10.8</w:t>
            </w:r>
          </w:p>
        </w:tc>
        <w:tc>
          <w:tcPr>
            <w:tcW w:w="2270" w:type="dxa"/>
          </w:tcPr>
          <w:p w14:paraId="7BA56B91" w14:textId="77777777" w:rsidR="009E772C" w:rsidRDefault="00CA3C12">
            <w:pPr>
              <w:pStyle w:val="TableParagraph"/>
              <w:ind w:left="11" w:right="3"/>
              <w:jc w:val="center"/>
            </w:pPr>
            <w:r>
              <w:rPr>
                <w:spacing w:val="-5"/>
              </w:rPr>
              <w:t>173</w:t>
            </w:r>
          </w:p>
        </w:tc>
        <w:tc>
          <w:tcPr>
            <w:tcW w:w="1910" w:type="dxa"/>
          </w:tcPr>
          <w:p w14:paraId="141C8727" w14:textId="77777777" w:rsidR="009E772C" w:rsidRDefault="00CA3C12">
            <w:pPr>
              <w:pStyle w:val="TableParagraph"/>
              <w:ind w:left="13" w:right="3"/>
              <w:jc w:val="center"/>
            </w:pPr>
            <w:r>
              <w:rPr>
                <w:spacing w:val="-5"/>
              </w:rPr>
              <w:t>70%</w:t>
            </w:r>
          </w:p>
        </w:tc>
      </w:tr>
      <w:tr w:rsidR="009E772C" w14:paraId="2C600C7C" w14:textId="77777777">
        <w:trPr>
          <w:trHeight w:val="371"/>
        </w:trPr>
        <w:tc>
          <w:tcPr>
            <w:tcW w:w="2671" w:type="dxa"/>
            <w:shd w:val="clear" w:color="auto" w:fill="DEEAF6"/>
          </w:tcPr>
          <w:p w14:paraId="430E1B34" w14:textId="77777777" w:rsidR="009E772C" w:rsidRDefault="00CA3C12">
            <w:pPr>
              <w:pStyle w:val="TableParagraph"/>
              <w:ind w:left="7"/>
              <w:jc w:val="center"/>
            </w:pPr>
            <w:r>
              <w:rPr>
                <w:spacing w:val="-2"/>
              </w:rPr>
              <w:t>Middle-BBC07.0</w:t>
            </w:r>
          </w:p>
        </w:tc>
        <w:tc>
          <w:tcPr>
            <w:tcW w:w="2498" w:type="dxa"/>
          </w:tcPr>
          <w:p w14:paraId="0F36644C" w14:textId="77777777" w:rsidR="009E772C" w:rsidRDefault="00CA3C12">
            <w:pPr>
              <w:pStyle w:val="TableParagraph"/>
              <w:ind w:left="15"/>
              <w:jc w:val="center"/>
            </w:pPr>
            <w:r>
              <w:rPr>
                <w:spacing w:val="-4"/>
              </w:rPr>
              <w:t>11.6</w:t>
            </w:r>
          </w:p>
        </w:tc>
        <w:tc>
          <w:tcPr>
            <w:tcW w:w="2270" w:type="dxa"/>
          </w:tcPr>
          <w:p w14:paraId="34B2793F" w14:textId="77777777" w:rsidR="009E772C" w:rsidRDefault="00CA3C12">
            <w:pPr>
              <w:pStyle w:val="TableParagraph"/>
              <w:ind w:left="11" w:right="3"/>
              <w:jc w:val="center"/>
            </w:pPr>
            <w:r>
              <w:rPr>
                <w:spacing w:val="-5"/>
              </w:rPr>
              <w:t>178</w:t>
            </w:r>
          </w:p>
        </w:tc>
        <w:tc>
          <w:tcPr>
            <w:tcW w:w="1910" w:type="dxa"/>
          </w:tcPr>
          <w:p w14:paraId="3DE24439" w14:textId="77777777" w:rsidR="009E772C" w:rsidRDefault="00CA3C12">
            <w:pPr>
              <w:pStyle w:val="TableParagraph"/>
              <w:ind w:left="13" w:right="3"/>
              <w:jc w:val="center"/>
            </w:pPr>
            <w:r>
              <w:rPr>
                <w:spacing w:val="-5"/>
              </w:rPr>
              <w:t>80%</w:t>
            </w:r>
          </w:p>
        </w:tc>
      </w:tr>
      <w:tr w:rsidR="009E772C" w14:paraId="37316AD4" w14:textId="77777777">
        <w:trPr>
          <w:trHeight w:val="374"/>
        </w:trPr>
        <w:tc>
          <w:tcPr>
            <w:tcW w:w="2671" w:type="dxa"/>
            <w:shd w:val="clear" w:color="auto" w:fill="DEEAF6"/>
          </w:tcPr>
          <w:p w14:paraId="7BCBB959" w14:textId="77777777" w:rsidR="009E772C" w:rsidRDefault="00CA3C12">
            <w:pPr>
              <w:pStyle w:val="TableParagraph"/>
              <w:ind w:left="7"/>
              <w:jc w:val="center"/>
            </w:pPr>
            <w:r>
              <w:rPr>
                <w:spacing w:val="-2"/>
              </w:rPr>
              <w:t>Middle-BBC05.9</w:t>
            </w:r>
          </w:p>
        </w:tc>
        <w:tc>
          <w:tcPr>
            <w:tcW w:w="2498" w:type="dxa"/>
          </w:tcPr>
          <w:p w14:paraId="51929666" w14:textId="77777777" w:rsidR="009E772C" w:rsidRDefault="00CA3C12">
            <w:pPr>
              <w:pStyle w:val="TableParagraph"/>
              <w:ind w:left="15"/>
              <w:jc w:val="center"/>
            </w:pPr>
            <w:r>
              <w:rPr>
                <w:spacing w:val="-4"/>
              </w:rPr>
              <w:t>14.6</w:t>
            </w:r>
          </w:p>
        </w:tc>
        <w:tc>
          <w:tcPr>
            <w:tcW w:w="2270" w:type="dxa"/>
          </w:tcPr>
          <w:p w14:paraId="7FA0A5B0" w14:textId="77777777" w:rsidR="009E772C" w:rsidRDefault="00CA3C12">
            <w:pPr>
              <w:pStyle w:val="TableParagraph"/>
              <w:ind w:left="11" w:right="3"/>
              <w:jc w:val="center"/>
            </w:pPr>
            <w:r>
              <w:rPr>
                <w:spacing w:val="-5"/>
              </w:rPr>
              <w:t>154</w:t>
            </w:r>
          </w:p>
        </w:tc>
        <w:tc>
          <w:tcPr>
            <w:tcW w:w="1910" w:type="dxa"/>
          </w:tcPr>
          <w:p w14:paraId="51013A96" w14:textId="77777777" w:rsidR="009E772C" w:rsidRDefault="00CA3C12">
            <w:pPr>
              <w:pStyle w:val="TableParagraph"/>
              <w:ind w:left="13" w:right="3"/>
              <w:jc w:val="center"/>
            </w:pPr>
            <w:r>
              <w:rPr>
                <w:spacing w:val="-5"/>
              </w:rPr>
              <w:t>71%</w:t>
            </w:r>
          </w:p>
        </w:tc>
      </w:tr>
      <w:tr w:rsidR="009E772C" w14:paraId="464515D8" w14:textId="77777777">
        <w:trPr>
          <w:trHeight w:val="371"/>
        </w:trPr>
        <w:tc>
          <w:tcPr>
            <w:tcW w:w="2671" w:type="dxa"/>
            <w:shd w:val="clear" w:color="auto" w:fill="DEEAF6"/>
          </w:tcPr>
          <w:p w14:paraId="7DDC14CA" w14:textId="77777777" w:rsidR="009E772C" w:rsidRDefault="00CA3C12">
            <w:pPr>
              <w:pStyle w:val="TableParagraph"/>
              <w:ind w:left="7"/>
              <w:jc w:val="center"/>
            </w:pPr>
            <w:r>
              <w:rPr>
                <w:spacing w:val="-2"/>
              </w:rPr>
              <w:t>Middle-BBC05.2</w:t>
            </w:r>
          </w:p>
        </w:tc>
        <w:tc>
          <w:tcPr>
            <w:tcW w:w="2498" w:type="dxa"/>
          </w:tcPr>
          <w:p w14:paraId="7F16780C" w14:textId="77777777" w:rsidR="009E772C" w:rsidRDefault="00CA3C12">
            <w:pPr>
              <w:pStyle w:val="TableParagraph"/>
              <w:ind w:left="15"/>
              <w:jc w:val="center"/>
            </w:pPr>
            <w:r>
              <w:rPr>
                <w:spacing w:val="-4"/>
              </w:rPr>
              <w:t>14.7</w:t>
            </w:r>
          </w:p>
        </w:tc>
        <w:tc>
          <w:tcPr>
            <w:tcW w:w="2270" w:type="dxa"/>
          </w:tcPr>
          <w:p w14:paraId="1C086F81" w14:textId="77777777" w:rsidR="009E772C" w:rsidRDefault="00CA3C12">
            <w:pPr>
              <w:pStyle w:val="TableParagraph"/>
              <w:ind w:left="11" w:right="3"/>
              <w:jc w:val="center"/>
            </w:pPr>
            <w:r>
              <w:rPr>
                <w:spacing w:val="-5"/>
              </w:rPr>
              <w:t>125</w:t>
            </w:r>
          </w:p>
        </w:tc>
        <w:tc>
          <w:tcPr>
            <w:tcW w:w="1910" w:type="dxa"/>
          </w:tcPr>
          <w:p w14:paraId="0AAA672E" w14:textId="77777777" w:rsidR="009E772C" w:rsidRDefault="00CA3C12">
            <w:pPr>
              <w:pStyle w:val="TableParagraph"/>
              <w:ind w:left="13" w:right="3"/>
              <w:jc w:val="center"/>
            </w:pPr>
            <w:r>
              <w:rPr>
                <w:spacing w:val="-5"/>
              </w:rPr>
              <w:t>73%</w:t>
            </w:r>
          </w:p>
        </w:tc>
      </w:tr>
      <w:tr w:rsidR="009E772C" w14:paraId="5FAE3C25" w14:textId="77777777">
        <w:trPr>
          <w:trHeight w:val="374"/>
        </w:trPr>
        <w:tc>
          <w:tcPr>
            <w:tcW w:w="2671" w:type="dxa"/>
            <w:shd w:val="clear" w:color="auto" w:fill="DEEAF6"/>
          </w:tcPr>
          <w:p w14:paraId="6363D9E8" w14:textId="77777777" w:rsidR="009E772C" w:rsidRDefault="00CA3C12">
            <w:pPr>
              <w:pStyle w:val="TableParagraph"/>
              <w:spacing w:before="2"/>
              <w:ind w:left="7"/>
              <w:jc w:val="center"/>
            </w:pPr>
            <w:r>
              <w:rPr>
                <w:spacing w:val="-2"/>
              </w:rPr>
              <w:t>Middle-BBC04.3</w:t>
            </w:r>
          </w:p>
        </w:tc>
        <w:tc>
          <w:tcPr>
            <w:tcW w:w="2498" w:type="dxa"/>
          </w:tcPr>
          <w:p w14:paraId="08AB7C57" w14:textId="77777777" w:rsidR="009E772C" w:rsidRDefault="00CA3C12">
            <w:pPr>
              <w:pStyle w:val="TableParagraph"/>
              <w:spacing w:before="2"/>
              <w:ind w:left="15"/>
              <w:jc w:val="center"/>
            </w:pPr>
            <w:r>
              <w:rPr>
                <w:spacing w:val="-4"/>
              </w:rPr>
              <w:t>15.3</w:t>
            </w:r>
          </w:p>
        </w:tc>
        <w:tc>
          <w:tcPr>
            <w:tcW w:w="2270" w:type="dxa"/>
          </w:tcPr>
          <w:p w14:paraId="35CDCE07" w14:textId="77777777" w:rsidR="009E772C" w:rsidRDefault="00CA3C12">
            <w:pPr>
              <w:pStyle w:val="TableParagraph"/>
              <w:spacing w:before="2"/>
              <w:ind w:left="11" w:right="3"/>
              <w:jc w:val="center"/>
            </w:pPr>
            <w:r>
              <w:rPr>
                <w:spacing w:val="-5"/>
              </w:rPr>
              <w:t>179</w:t>
            </w:r>
          </w:p>
        </w:tc>
        <w:tc>
          <w:tcPr>
            <w:tcW w:w="1910" w:type="dxa"/>
          </w:tcPr>
          <w:p w14:paraId="3365B3C4" w14:textId="77777777" w:rsidR="009E772C" w:rsidRDefault="00CA3C12">
            <w:pPr>
              <w:pStyle w:val="TableParagraph"/>
              <w:spacing w:before="2"/>
              <w:ind w:left="13" w:right="3"/>
              <w:jc w:val="center"/>
            </w:pPr>
            <w:r>
              <w:rPr>
                <w:spacing w:val="-5"/>
              </w:rPr>
              <w:t>78%</w:t>
            </w:r>
          </w:p>
        </w:tc>
      </w:tr>
      <w:tr w:rsidR="009E772C" w14:paraId="0669BC22" w14:textId="77777777">
        <w:trPr>
          <w:trHeight w:val="373"/>
        </w:trPr>
        <w:tc>
          <w:tcPr>
            <w:tcW w:w="2671" w:type="dxa"/>
            <w:shd w:val="clear" w:color="auto" w:fill="DEEAF6"/>
          </w:tcPr>
          <w:p w14:paraId="3A463E65" w14:textId="77777777" w:rsidR="009E772C" w:rsidRDefault="00CA3C12">
            <w:pPr>
              <w:pStyle w:val="TableParagraph"/>
              <w:ind w:left="7"/>
              <w:jc w:val="center"/>
            </w:pPr>
            <w:r>
              <w:rPr>
                <w:spacing w:val="-2"/>
              </w:rPr>
              <w:t>Upper-BBC11.4</w:t>
            </w:r>
          </w:p>
        </w:tc>
        <w:tc>
          <w:tcPr>
            <w:tcW w:w="2498" w:type="dxa"/>
          </w:tcPr>
          <w:p w14:paraId="33D47232" w14:textId="77777777" w:rsidR="009E772C" w:rsidRDefault="00CA3C12">
            <w:pPr>
              <w:pStyle w:val="TableParagraph"/>
              <w:ind w:left="15" w:right="2"/>
              <w:jc w:val="center"/>
            </w:pPr>
            <w:r>
              <w:rPr>
                <w:spacing w:val="-5"/>
              </w:rPr>
              <w:t>4.3</w:t>
            </w:r>
          </w:p>
        </w:tc>
        <w:tc>
          <w:tcPr>
            <w:tcW w:w="2270" w:type="dxa"/>
          </w:tcPr>
          <w:p w14:paraId="782DC945" w14:textId="77777777" w:rsidR="009E772C" w:rsidRDefault="00CA3C12">
            <w:pPr>
              <w:pStyle w:val="TableParagraph"/>
              <w:ind w:left="11"/>
              <w:jc w:val="center"/>
            </w:pPr>
            <w:r>
              <w:rPr>
                <w:spacing w:val="-5"/>
              </w:rPr>
              <w:t>38</w:t>
            </w:r>
          </w:p>
        </w:tc>
        <w:tc>
          <w:tcPr>
            <w:tcW w:w="1910" w:type="dxa"/>
          </w:tcPr>
          <w:p w14:paraId="0F8F457E" w14:textId="77777777" w:rsidR="009E772C" w:rsidRDefault="00CA3C12">
            <w:pPr>
              <w:pStyle w:val="TableParagraph"/>
              <w:ind w:left="13" w:right="3"/>
              <w:jc w:val="center"/>
            </w:pPr>
            <w:r>
              <w:rPr>
                <w:spacing w:val="-5"/>
              </w:rPr>
              <w:t>24%</w:t>
            </w:r>
          </w:p>
        </w:tc>
      </w:tr>
      <w:tr w:rsidR="009E772C" w14:paraId="37662EF0" w14:textId="77777777">
        <w:trPr>
          <w:trHeight w:val="371"/>
        </w:trPr>
        <w:tc>
          <w:tcPr>
            <w:tcW w:w="2671" w:type="dxa"/>
            <w:shd w:val="clear" w:color="auto" w:fill="DEEAF6"/>
          </w:tcPr>
          <w:p w14:paraId="21631129" w14:textId="77777777" w:rsidR="009E772C" w:rsidRDefault="00CA3C12">
            <w:pPr>
              <w:pStyle w:val="TableParagraph"/>
              <w:ind w:left="7"/>
              <w:jc w:val="center"/>
            </w:pPr>
            <w:r>
              <w:rPr>
                <w:spacing w:val="-2"/>
              </w:rPr>
              <w:t>Upper-BBC10.8</w:t>
            </w:r>
          </w:p>
        </w:tc>
        <w:tc>
          <w:tcPr>
            <w:tcW w:w="2498" w:type="dxa"/>
          </w:tcPr>
          <w:p w14:paraId="70961D32" w14:textId="77777777" w:rsidR="009E772C" w:rsidRDefault="00CA3C12">
            <w:pPr>
              <w:pStyle w:val="TableParagraph"/>
              <w:ind w:left="15" w:right="2"/>
              <w:jc w:val="center"/>
            </w:pPr>
            <w:r>
              <w:rPr>
                <w:spacing w:val="-5"/>
              </w:rPr>
              <w:t>4.7</w:t>
            </w:r>
          </w:p>
        </w:tc>
        <w:tc>
          <w:tcPr>
            <w:tcW w:w="2270" w:type="dxa"/>
          </w:tcPr>
          <w:p w14:paraId="49EAF60F" w14:textId="77777777" w:rsidR="009E772C" w:rsidRDefault="00CA3C12">
            <w:pPr>
              <w:pStyle w:val="TableParagraph"/>
              <w:ind w:left="11"/>
              <w:jc w:val="center"/>
            </w:pPr>
            <w:r>
              <w:rPr>
                <w:spacing w:val="-5"/>
              </w:rPr>
              <w:t>23</w:t>
            </w:r>
          </w:p>
        </w:tc>
        <w:tc>
          <w:tcPr>
            <w:tcW w:w="1910" w:type="dxa"/>
          </w:tcPr>
          <w:p w14:paraId="55EE70B2" w14:textId="77777777" w:rsidR="009E772C" w:rsidRDefault="00CA3C12">
            <w:pPr>
              <w:pStyle w:val="TableParagraph"/>
              <w:ind w:left="13"/>
              <w:jc w:val="center"/>
            </w:pPr>
            <w:r>
              <w:rPr>
                <w:spacing w:val="-5"/>
              </w:rPr>
              <w:t>0%</w:t>
            </w:r>
          </w:p>
        </w:tc>
      </w:tr>
      <w:tr w:rsidR="009E772C" w14:paraId="735BA0D3" w14:textId="77777777">
        <w:trPr>
          <w:trHeight w:val="374"/>
        </w:trPr>
        <w:tc>
          <w:tcPr>
            <w:tcW w:w="2671" w:type="dxa"/>
            <w:shd w:val="clear" w:color="auto" w:fill="DEEAF6"/>
          </w:tcPr>
          <w:p w14:paraId="66237198" w14:textId="77777777" w:rsidR="009E772C" w:rsidRDefault="00CA3C12">
            <w:pPr>
              <w:pStyle w:val="TableParagraph"/>
              <w:ind w:left="7"/>
              <w:jc w:val="center"/>
            </w:pPr>
            <w:r>
              <w:rPr>
                <w:spacing w:val="-2"/>
              </w:rPr>
              <w:t>Upper-BBC10.4</w:t>
            </w:r>
          </w:p>
        </w:tc>
        <w:tc>
          <w:tcPr>
            <w:tcW w:w="2498" w:type="dxa"/>
          </w:tcPr>
          <w:p w14:paraId="78C9CE33" w14:textId="77777777" w:rsidR="009E772C" w:rsidRDefault="00CA3C12">
            <w:pPr>
              <w:pStyle w:val="TableParagraph"/>
              <w:ind w:left="15" w:right="2"/>
              <w:jc w:val="center"/>
            </w:pPr>
            <w:r>
              <w:rPr>
                <w:spacing w:val="-5"/>
              </w:rPr>
              <w:t>5.5</w:t>
            </w:r>
          </w:p>
        </w:tc>
        <w:tc>
          <w:tcPr>
            <w:tcW w:w="2270" w:type="dxa"/>
          </w:tcPr>
          <w:p w14:paraId="70F86FA3" w14:textId="77777777" w:rsidR="009E772C" w:rsidRDefault="00CA3C12">
            <w:pPr>
              <w:pStyle w:val="TableParagraph"/>
              <w:ind w:left="11"/>
              <w:jc w:val="center"/>
            </w:pPr>
            <w:r>
              <w:rPr>
                <w:spacing w:val="-5"/>
              </w:rPr>
              <w:t>40</w:t>
            </w:r>
          </w:p>
        </w:tc>
        <w:tc>
          <w:tcPr>
            <w:tcW w:w="1910" w:type="dxa"/>
          </w:tcPr>
          <w:p w14:paraId="05DFBCD3" w14:textId="77777777" w:rsidR="009E772C" w:rsidRDefault="00CA3C12">
            <w:pPr>
              <w:pStyle w:val="TableParagraph"/>
              <w:ind w:left="13" w:right="3"/>
              <w:jc w:val="center"/>
            </w:pPr>
            <w:r>
              <w:rPr>
                <w:spacing w:val="-5"/>
              </w:rPr>
              <w:t>43%</w:t>
            </w:r>
          </w:p>
        </w:tc>
      </w:tr>
      <w:tr w:rsidR="009E772C" w14:paraId="01B59E99" w14:textId="77777777">
        <w:trPr>
          <w:trHeight w:val="371"/>
        </w:trPr>
        <w:tc>
          <w:tcPr>
            <w:tcW w:w="2671" w:type="dxa"/>
            <w:shd w:val="clear" w:color="auto" w:fill="DEEAF6"/>
          </w:tcPr>
          <w:p w14:paraId="1D35A502" w14:textId="77777777" w:rsidR="009E772C" w:rsidRDefault="00CA3C12">
            <w:pPr>
              <w:pStyle w:val="TableParagraph"/>
              <w:ind w:left="7"/>
              <w:jc w:val="center"/>
            </w:pPr>
            <w:r>
              <w:rPr>
                <w:spacing w:val="-2"/>
              </w:rPr>
              <w:t>Upper-BBC09.5</w:t>
            </w:r>
          </w:p>
        </w:tc>
        <w:tc>
          <w:tcPr>
            <w:tcW w:w="2498" w:type="dxa"/>
          </w:tcPr>
          <w:p w14:paraId="2E07F600" w14:textId="77777777" w:rsidR="009E772C" w:rsidRDefault="00CA3C12">
            <w:pPr>
              <w:pStyle w:val="TableParagraph"/>
              <w:ind w:left="15" w:right="2"/>
              <w:jc w:val="center"/>
            </w:pPr>
            <w:r>
              <w:rPr>
                <w:spacing w:val="-5"/>
              </w:rPr>
              <w:t>6.6</w:t>
            </w:r>
          </w:p>
        </w:tc>
        <w:tc>
          <w:tcPr>
            <w:tcW w:w="2270" w:type="dxa"/>
          </w:tcPr>
          <w:p w14:paraId="0275214A" w14:textId="77777777" w:rsidR="009E772C" w:rsidRDefault="00CA3C12">
            <w:pPr>
              <w:pStyle w:val="TableParagraph"/>
              <w:ind w:left="11"/>
              <w:jc w:val="center"/>
            </w:pPr>
            <w:r>
              <w:rPr>
                <w:spacing w:val="-5"/>
              </w:rPr>
              <w:t>68</w:t>
            </w:r>
          </w:p>
        </w:tc>
        <w:tc>
          <w:tcPr>
            <w:tcW w:w="1910" w:type="dxa"/>
          </w:tcPr>
          <w:p w14:paraId="628ACBB4" w14:textId="77777777" w:rsidR="009E772C" w:rsidRDefault="00CA3C12">
            <w:pPr>
              <w:pStyle w:val="TableParagraph"/>
              <w:ind w:left="13" w:right="3"/>
              <w:jc w:val="center"/>
            </w:pPr>
            <w:r>
              <w:rPr>
                <w:spacing w:val="-5"/>
              </w:rPr>
              <w:t>46%</w:t>
            </w:r>
          </w:p>
        </w:tc>
      </w:tr>
    </w:tbl>
    <w:p w14:paraId="2F9214C5" w14:textId="77777777" w:rsidR="009E772C" w:rsidRDefault="009E772C">
      <w:pPr>
        <w:pStyle w:val="TableParagraph"/>
        <w:jc w:val="center"/>
        <w:sectPr w:rsidR="009E772C">
          <w:pgSz w:w="12240" w:h="15840"/>
          <w:pgMar w:top="1360" w:right="360" w:bottom="1260" w:left="1080" w:header="0" w:footer="1066" w:gutter="0"/>
          <w:cols w:space="720"/>
        </w:sectPr>
      </w:pPr>
    </w:p>
    <w:p w14:paraId="1233A476" w14:textId="77777777" w:rsidR="009E772C" w:rsidRDefault="00CA3C12">
      <w:pPr>
        <w:spacing w:before="80"/>
        <w:ind w:left="360"/>
        <w:rPr>
          <w:rFonts w:ascii="Arial"/>
        </w:rPr>
      </w:pPr>
      <w:bookmarkStart w:id="96" w:name="_bookmark48"/>
      <w:bookmarkEnd w:id="96"/>
      <w:r>
        <w:rPr>
          <w:rFonts w:ascii="Arial"/>
        </w:rPr>
        <w:lastRenderedPageBreak/>
        <w:t>Table</w:t>
      </w:r>
      <w:r>
        <w:rPr>
          <w:rFonts w:ascii="Arial"/>
          <w:spacing w:val="-6"/>
        </w:rPr>
        <w:t xml:space="preserve"> </w:t>
      </w:r>
      <w:r>
        <w:rPr>
          <w:rFonts w:ascii="Arial"/>
        </w:rPr>
        <w:t>8.</w:t>
      </w:r>
      <w:r>
        <w:rPr>
          <w:rFonts w:ascii="Arial"/>
          <w:spacing w:val="-3"/>
        </w:rPr>
        <w:t xml:space="preserve"> </w:t>
      </w:r>
      <w:r>
        <w:rPr>
          <w:rFonts w:ascii="Arial"/>
        </w:rPr>
        <w:t>Dry</w:t>
      </w:r>
      <w:r>
        <w:rPr>
          <w:rFonts w:ascii="Arial"/>
          <w:spacing w:val="-3"/>
        </w:rPr>
        <w:t xml:space="preserve"> </w:t>
      </w:r>
      <w:r>
        <w:rPr>
          <w:rFonts w:ascii="Arial"/>
        </w:rPr>
        <w:t>season</w:t>
      </w:r>
      <w:r>
        <w:rPr>
          <w:rFonts w:ascii="Arial"/>
          <w:spacing w:val="-7"/>
        </w:rPr>
        <w:t xml:space="preserve"> </w:t>
      </w:r>
      <w:r>
        <w:rPr>
          <w:rFonts w:ascii="Arial"/>
        </w:rPr>
        <w:t>fecal</w:t>
      </w:r>
      <w:r>
        <w:rPr>
          <w:rFonts w:ascii="Arial"/>
          <w:spacing w:val="-4"/>
        </w:rPr>
        <w:t xml:space="preserve"> </w:t>
      </w:r>
      <w:r>
        <w:rPr>
          <w:rFonts w:ascii="Arial"/>
        </w:rPr>
        <w:t>coliform</w:t>
      </w:r>
      <w:r>
        <w:rPr>
          <w:rFonts w:ascii="Arial"/>
          <w:spacing w:val="-6"/>
        </w:rPr>
        <w:t xml:space="preserve"> </w:t>
      </w:r>
      <w:r>
        <w:rPr>
          <w:rFonts w:ascii="Arial"/>
        </w:rPr>
        <w:t>bacteria</w:t>
      </w:r>
      <w:r>
        <w:rPr>
          <w:rFonts w:ascii="Arial"/>
          <w:spacing w:val="-6"/>
        </w:rPr>
        <w:t xml:space="preserve"> </w:t>
      </w:r>
      <w:r>
        <w:rPr>
          <w:rFonts w:ascii="Arial"/>
        </w:rPr>
        <w:t>reductions</w:t>
      </w:r>
      <w:r>
        <w:rPr>
          <w:rFonts w:ascii="Arial"/>
          <w:spacing w:val="-4"/>
        </w:rPr>
        <w:t xml:space="preserve"> </w:t>
      </w:r>
      <w:r>
        <w:rPr>
          <w:rFonts w:ascii="Arial"/>
        </w:rPr>
        <w:t>needed</w:t>
      </w:r>
      <w:r>
        <w:rPr>
          <w:rFonts w:ascii="Arial"/>
          <w:spacing w:val="-4"/>
        </w:rPr>
        <w:t xml:space="preserve"> </w:t>
      </w:r>
      <w:r>
        <w:rPr>
          <w:rFonts w:ascii="Arial"/>
        </w:rPr>
        <w:t>in</w:t>
      </w:r>
      <w:r>
        <w:rPr>
          <w:rFonts w:ascii="Arial"/>
          <w:spacing w:val="-6"/>
        </w:rPr>
        <w:t xml:space="preserve"> </w:t>
      </w:r>
      <w:r>
        <w:rPr>
          <w:rFonts w:ascii="Arial"/>
          <w:spacing w:val="-2"/>
        </w:rPr>
        <w:t>watershed.</w:t>
      </w:r>
    </w:p>
    <w:p w14:paraId="6238F3A5"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8"/>
        <w:gridCol w:w="2541"/>
        <w:gridCol w:w="2241"/>
        <w:gridCol w:w="1888"/>
      </w:tblGrid>
      <w:tr w:rsidR="009E772C" w14:paraId="3A6F3BEB" w14:textId="77777777">
        <w:trPr>
          <w:trHeight w:val="625"/>
        </w:trPr>
        <w:tc>
          <w:tcPr>
            <w:tcW w:w="2678" w:type="dxa"/>
            <w:shd w:val="clear" w:color="auto" w:fill="5B9BD4"/>
          </w:tcPr>
          <w:p w14:paraId="3DE7E44C" w14:textId="77777777" w:rsidR="009E772C" w:rsidRDefault="00CA3C12">
            <w:pPr>
              <w:pStyle w:val="TableParagraph"/>
              <w:spacing w:before="2"/>
              <w:ind w:left="311" w:hanging="27"/>
              <w:rPr>
                <w:b/>
              </w:rPr>
            </w:pPr>
            <w:r>
              <w:rPr>
                <w:b/>
              </w:rPr>
              <w:t>Watershed</w:t>
            </w:r>
            <w:r>
              <w:rPr>
                <w:b/>
                <w:spacing w:val="-16"/>
              </w:rPr>
              <w:t xml:space="preserve"> </w:t>
            </w:r>
            <w:r>
              <w:rPr>
                <w:b/>
              </w:rPr>
              <w:t>Location and</w:t>
            </w:r>
            <w:r>
              <w:rPr>
                <w:b/>
                <w:spacing w:val="-5"/>
              </w:rPr>
              <w:t xml:space="preserve"> </w:t>
            </w:r>
            <w:r>
              <w:rPr>
                <w:b/>
              </w:rPr>
              <w:t>Monitoring</w:t>
            </w:r>
            <w:r>
              <w:rPr>
                <w:b/>
                <w:spacing w:val="-5"/>
              </w:rPr>
              <w:t xml:space="preserve"> </w:t>
            </w:r>
            <w:r>
              <w:rPr>
                <w:b/>
                <w:spacing w:val="-4"/>
              </w:rPr>
              <w:t>Site</w:t>
            </w:r>
          </w:p>
        </w:tc>
        <w:tc>
          <w:tcPr>
            <w:tcW w:w="2541" w:type="dxa"/>
            <w:shd w:val="clear" w:color="auto" w:fill="D9D9D9"/>
          </w:tcPr>
          <w:p w14:paraId="042E0BE8" w14:textId="77777777" w:rsidR="009E772C" w:rsidRDefault="00CA3C12">
            <w:pPr>
              <w:pStyle w:val="TableParagraph"/>
              <w:spacing w:before="138"/>
              <w:ind w:left="8" w:right="4"/>
              <w:jc w:val="center"/>
              <w:rPr>
                <w:b/>
                <w:sz w:val="20"/>
              </w:rPr>
            </w:pPr>
            <w:r>
              <w:rPr>
                <w:b/>
                <w:sz w:val="20"/>
              </w:rPr>
              <w:t>Dry</w:t>
            </w:r>
            <w:r>
              <w:rPr>
                <w:b/>
                <w:spacing w:val="-6"/>
                <w:sz w:val="20"/>
              </w:rPr>
              <w:t xml:space="preserve"> </w:t>
            </w:r>
            <w:r>
              <w:rPr>
                <w:b/>
                <w:sz w:val="20"/>
              </w:rPr>
              <w:t>Avg</w:t>
            </w:r>
            <w:r>
              <w:rPr>
                <w:b/>
                <w:spacing w:val="-4"/>
                <w:sz w:val="20"/>
              </w:rPr>
              <w:t xml:space="preserve"> </w:t>
            </w:r>
            <w:r>
              <w:rPr>
                <w:b/>
                <w:sz w:val="20"/>
              </w:rPr>
              <w:t>Flow</w:t>
            </w:r>
            <w:r>
              <w:rPr>
                <w:b/>
                <w:spacing w:val="-4"/>
                <w:sz w:val="20"/>
              </w:rPr>
              <w:t xml:space="preserve"> (cfs)</w:t>
            </w:r>
          </w:p>
        </w:tc>
        <w:tc>
          <w:tcPr>
            <w:tcW w:w="2241" w:type="dxa"/>
            <w:shd w:val="clear" w:color="auto" w:fill="D9D9D9"/>
          </w:tcPr>
          <w:p w14:paraId="758B8404" w14:textId="77777777" w:rsidR="009E772C" w:rsidRDefault="00CA3C12">
            <w:pPr>
              <w:pStyle w:val="TableParagraph"/>
              <w:spacing w:before="23"/>
              <w:ind w:left="617" w:hanging="144"/>
              <w:rPr>
                <w:b/>
                <w:sz w:val="20"/>
              </w:rPr>
            </w:pPr>
            <w:r>
              <w:rPr>
                <w:b/>
                <w:sz w:val="20"/>
              </w:rPr>
              <w:t>Dry</w:t>
            </w:r>
            <w:r>
              <w:rPr>
                <w:b/>
                <w:spacing w:val="-14"/>
                <w:sz w:val="20"/>
              </w:rPr>
              <w:t xml:space="preserve"> </w:t>
            </w:r>
            <w:r>
              <w:rPr>
                <w:b/>
                <w:sz w:val="20"/>
              </w:rPr>
              <w:t>Avg</w:t>
            </w:r>
            <w:r>
              <w:rPr>
                <w:b/>
                <w:spacing w:val="-14"/>
                <w:sz w:val="20"/>
              </w:rPr>
              <w:t xml:space="preserve"> </w:t>
            </w:r>
            <w:r>
              <w:rPr>
                <w:b/>
                <w:sz w:val="20"/>
              </w:rPr>
              <w:t xml:space="preserve">Load </w:t>
            </w:r>
            <w:r>
              <w:rPr>
                <w:b/>
                <w:spacing w:val="-2"/>
                <w:sz w:val="20"/>
              </w:rPr>
              <w:t>(b.cfu/day)</w:t>
            </w:r>
          </w:p>
        </w:tc>
        <w:tc>
          <w:tcPr>
            <w:tcW w:w="1888" w:type="dxa"/>
            <w:shd w:val="clear" w:color="auto" w:fill="D9D9D9"/>
          </w:tcPr>
          <w:p w14:paraId="04548B43" w14:textId="77777777" w:rsidR="009E772C" w:rsidRDefault="00CA3C12">
            <w:pPr>
              <w:pStyle w:val="TableParagraph"/>
              <w:spacing w:before="23"/>
              <w:ind w:left="272" w:right="255" w:firstLine="345"/>
              <w:rPr>
                <w:b/>
                <w:sz w:val="20"/>
              </w:rPr>
            </w:pPr>
            <w:r>
              <w:rPr>
                <w:b/>
                <w:sz w:val="20"/>
              </w:rPr>
              <w:t>Dry FC Reduction</w:t>
            </w:r>
            <w:r>
              <w:rPr>
                <w:b/>
                <w:spacing w:val="-14"/>
                <w:sz w:val="20"/>
              </w:rPr>
              <w:t xml:space="preserve"> </w:t>
            </w:r>
            <w:r>
              <w:rPr>
                <w:b/>
                <w:sz w:val="20"/>
              </w:rPr>
              <w:t>(%)</w:t>
            </w:r>
          </w:p>
        </w:tc>
      </w:tr>
      <w:tr w:rsidR="009E772C" w14:paraId="29439B9E" w14:textId="77777777">
        <w:trPr>
          <w:trHeight w:val="373"/>
        </w:trPr>
        <w:tc>
          <w:tcPr>
            <w:tcW w:w="2678" w:type="dxa"/>
            <w:shd w:val="clear" w:color="auto" w:fill="DEEAF6"/>
          </w:tcPr>
          <w:p w14:paraId="585A7126" w14:textId="77777777" w:rsidR="009E772C" w:rsidRDefault="00CA3C12">
            <w:pPr>
              <w:pStyle w:val="TableParagraph"/>
              <w:spacing w:before="2"/>
              <w:ind w:left="10"/>
              <w:jc w:val="center"/>
            </w:pPr>
            <w:r>
              <w:rPr>
                <w:spacing w:val="-2"/>
              </w:rPr>
              <w:t>Lower-BBC03.4</w:t>
            </w:r>
          </w:p>
        </w:tc>
        <w:tc>
          <w:tcPr>
            <w:tcW w:w="2541" w:type="dxa"/>
          </w:tcPr>
          <w:p w14:paraId="20B3A349" w14:textId="77777777" w:rsidR="009E772C" w:rsidRDefault="00CA3C12">
            <w:pPr>
              <w:pStyle w:val="TableParagraph"/>
              <w:spacing w:before="11"/>
              <w:ind w:left="8" w:right="2"/>
              <w:jc w:val="center"/>
              <w:rPr>
                <w:sz w:val="20"/>
              </w:rPr>
            </w:pPr>
            <w:r>
              <w:rPr>
                <w:spacing w:val="-5"/>
                <w:sz w:val="20"/>
              </w:rPr>
              <w:t>5.2</w:t>
            </w:r>
          </w:p>
        </w:tc>
        <w:tc>
          <w:tcPr>
            <w:tcW w:w="2241" w:type="dxa"/>
          </w:tcPr>
          <w:p w14:paraId="268BF140" w14:textId="77777777" w:rsidR="009E772C" w:rsidRDefault="00CA3C12">
            <w:pPr>
              <w:pStyle w:val="TableParagraph"/>
              <w:spacing w:before="11"/>
              <w:ind w:left="12"/>
              <w:jc w:val="center"/>
              <w:rPr>
                <w:sz w:val="20"/>
              </w:rPr>
            </w:pPr>
            <w:r>
              <w:rPr>
                <w:spacing w:val="-5"/>
                <w:sz w:val="20"/>
              </w:rPr>
              <w:t>19</w:t>
            </w:r>
          </w:p>
        </w:tc>
        <w:tc>
          <w:tcPr>
            <w:tcW w:w="1888" w:type="dxa"/>
          </w:tcPr>
          <w:p w14:paraId="61B2F3E6" w14:textId="77777777" w:rsidR="009E772C" w:rsidRDefault="00CA3C12">
            <w:pPr>
              <w:pStyle w:val="TableParagraph"/>
              <w:spacing w:before="23"/>
              <w:ind w:left="10"/>
              <w:jc w:val="center"/>
              <w:rPr>
                <w:sz w:val="20"/>
              </w:rPr>
            </w:pPr>
            <w:r>
              <w:rPr>
                <w:spacing w:val="-5"/>
                <w:sz w:val="20"/>
              </w:rPr>
              <w:t>30%</w:t>
            </w:r>
          </w:p>
        </w:tc>
      </w:tr>
      <w:tr w:rsidR="009E772C" w14:paraId="17AD737D" w14:textId="77777777">
        <w:trPr>
          <w:trHeight w:val="374"/>
        </w:trPr>
        <w:tc>
          <w:tcPr>
            <w:tcW w:w="2678" w:type="dxa"/>
            <w:shd w:val="clear" w:color="auto" w:fill="DEEAF6"/>
          </w:tcPr>
          <w:p w14:paraId="21B5C6CE" w14:textId="77777777" w:rsidR="009E772C" w:rsidRDefault="00CA3C12">
            <w:pPr>
              <w:pStyle w:val="TableParagraph"/>
              <w:ind w:left="10"/>
              <w:jc w:val="center"/>
            </w:pPr>
            <w:r>
              <w:rPr>
                <w:spacing w:val="-2"/>
              </w:rPr>
              <w:t>Lower-BBC02.6</w:t>
            </w:r>
          </w:p>
        </w:tc>
        <w:tc>
          <w:tcPr>
            <w:tcW w:w="2541" w:type="dxa"/>
          </w:tcPr>
          <w:p w14:paraId="55988E79" w14:textId="77777777" w:rsidR="009E772C" w:rsidRDefault="00CA3C12">
            <w:pPr>
              <w:pStyle w:val="TableParagraph"/>
              <w:spacing w:before="11"/>
              <w:ind w:left="8" w:right="2"/>
              <w:jc w:val="center"/>
              <w:rPr>
                <w:sz w:val="20"/>
              </w:rPr>
            </w:pPr>
            <w:r>
              <w:rPr>
                <w:spacing w:val="-5"/>
                <w:sz w:val="20"/>
              </w:rPr>
              <w:t>5.1</w:t>
            </w:r>
          </w:p>
        </w:tc>
        <w:tc>
          <w:tcPr>
            <w:tcW w:w="2241" w:type="dxa"/>
          </w:tcPr>
          <w:p w14:paraId="589E964A" w14:textId="77777777" w:rsidR="009E772C" w:rsidRDefault="00CA3C12">
            <w:pPr>
              <w:pStyle w:val="TableParagraph"/>
              <w:spacing w:before="11"/>
              <w:ind w:left="12"/>
              <w:jc w:val="center"/>
              <w:rPr>
                <w:sz w:val="20"/>
              </w:rPr>
            </w:pPr>
            <w:r>
              <w:rPr>
                <w:spacing w:val="-5"/>
                <w:sz w:val="20"/>
              </w:rPr>
              <w:t>31</w:t>
            </w:r>
          </w:p>
        </w:tc>
        <w:tc>
          <w:tcPr>
            <w:tcW w:w="1888" w:type="dxa"/>
          </w:tcPr>
          <w:p w14:paraId="56F88905" w14:textId="77777777" w:rsidR="009E772C" w:rsidRDefault="00CA3C12">
            <w:pPr>
              <w:pStyle w:val="TableParagraph"/>
              <w:spacing w:before="23"/>
              <w:ind w:left="10"/>
              <w:jc w:val="center"/>
              <w:rPr>
                <w:sz w:val="20"/>
              </w:rPr>
            </w:pPr>
            <w:r>
              <w:rPr>
                <w:spacing w:val="-5"/>
                <w:sz w:val="20"/>
              </w:rPr>
              <w:t>62%</w:t>
            </w:r>
          </w:p>
        </w:tc>
      </w:tr>
      <w:tr w:rsidR="009E772C" w14:paraId="25E3086B" w14:textId="77777777">
        <w:trPr>
          <w:trHeight w:val="371"/>
        </w:trPr>
        <w:tc>
          <w:tcPr>
            <w:tcW w:w="2678" w:type="dxa"/>
            <w:shd w:val="clear" w:color="auto" w:fill="DEEAF6"/>
          </w:tcPr>
          <w:p w14:paraId="743440BF" w14:textId="77777777" w:rsidR="009E772C" w:rsidRDefault="00CA3C12">
            <w:pPr>
              <w:pStyle w:val="TableParagraph"/>
              <w:ind w:left="10"/>
              <w:jc w:val="center"/>
            </w:pPr>
            <w:r>
              <w:rPr>
                <w:spacing w:val="-2"/>
              </w:rPr>
              <w:t>Lower-COL00.0</w:t>
            </w:r>
          </w:p>
        </w:tc>
        <w:tc>
          <w:tcPr>
            <w:tcW w:w="2541" w:type="dxa"/>
          </w:tcPr>
          <w:p w14:paraId="13A4E463" w14:textId="77777777" w:rsidR="009E772C" w:rsidRDefault="00CA3C12">
            <w:pPr>
              <w:pStyle w:val="TableParagraph"/>
              <w:spacing w:before="9"/>
              <w:ind w:left="8" w:right="2"/>
              <w:jc w:val="center"/>
              <w:rPr>
                <w:sz w:val="20"/>
              </w:rPr>
            </w:pPr>
            <w:r>
              <w:rPr>
                <w:spacing w:val="-5"/>
                <w:sz w:val="20"/>
              </w:rPr>
              <w:t>0.4</w:t>
            </w:r>
          </w:p>
        </w:tc>
        <w:tc>
          <w:tcPr>
            <w:tcW w:w="2241" w:type="dxa"/>
          </w:tcPr>
          <w:p w14:paraId="37DA6D54" w14:textId="77777777" w:rsidR="009E772C" w:rsidRDefault="00CA3C12">
            <w:pPr>
              <w:pStyle w:val="TableParagraph"/>
              <w:spacing w:before="9"/>
              <w:ind w:left="12"/>
              <w:jc w:val="center"/>
              <w:rPr>
                <w:sz w:val="20"/>
              </w:rPr>
            </w:pPr>
            <w:r>
              <w:rPr>
                <w:spacing w:val="-10"/>
                <w:sz w:val="20"/>
              </w:rPr>
              <w:t>6</w:t>
            </w:r>
          </w:p>
        </w:tc>
        <w:tc>
          <w:tcPr>
            <w:tcW w:w="1888" w:type="dxa"/>
          </w:tcPr>
          <w:p w14:paraId="51A0EE4E" w14:textId="77777777" w:rsidR="009E772C" w:rsidRDefault="00CA3C12">
            <w:pPr>
              <w:pStyle w:val="TableParagraph"/>
              <w:spacing w:before="21"/>
              <w:ind w:left="10"/>
              <w:jc w:val="center"/>
              <w:rPr>
                <w:sz w:val="20"/>
              </w:rPr>
            </w:pPr>
            <w:r>
              <w:rPr>
                <w:spacing w:val="-5"/>
                <w:sz w:val="20"/>
              </w:rPr>
              <w:t>85%</w:t>
            </w:r>
          </w:p>
        </w:tc>
      </w:tr>
      <w:tr w:rsidR="009E772C" w14:paraId="4C2AEA5F" w14:textId="77777777">
        <w:trPr>
          <w:trHeight w:val="373"/>
        </w:trPr>
        <w:tc>
          <w:tcPr>
            <w:tcW w:w="2678" w:type="dxa"/>
            <w:shd w:val="clear" w:color="auto" w:fill="DEEAF6"/>
          </w:tcPr>
          <w:p w14:paraId="11C6C1CC" w14:textId="77777777" w:rsidR="009E772C" w:rsidRDefault="00CA3C12">
            <w:pPr>
              <w:pStyle w:val="TableParagraph"/>
              <w:ind w:left="10"/>
              <w:jc w:val="center"/>
            </w:pPr>
            <w:r>
              <w:rPr>
                <w:spacing w:val="-2"/>
              </w:rPr>
              <w:t>Lower-BBC01.6</w:t>
            </w:r>
          </w:p>
        </w:tc>
        <w:tc>
          <w:tcPr>
            <w:tcW w:w="2541" w:type="dxa"/>
          </w:tcPr>
          <w:p w14:paraId="1105692F" w14:textId="77777777" w:rsidR="009E772C" w:rsidRDefault="00CA3C12">
            <w:pPr>
              <w:pStyle w:val="TableParagraph"/>
              <w:spacing w:before="11"/>
              <w:ind w:left="8" w:right="2"/>
              <w:jc w:val="center"/>
              <w:rPr>
                <w:sz w:val="20"/>
              </w:rPr>
            </w:pPr>
            <w:r>
              <w:rPr>
                <w:spacing w:val="-5"/>
                <w:sz w:val="20"/>
              </w:rPr>
              <w:t>5.3</w:t>
            </w:r>
          </w:p>
        </w:tc>
        <w:tc>
          <w:tcPr>
            <w:tcW w:w="2241" w:type="dxa"/>
          </w:tcPr>
          <w:p w14:paraId="17A0DAC9" w14:textId="77777777" w:rsidR="009E772C" w:rsidRDefault="00CA3C12">
            <w:pPr>
              <w:pStyle w:val="TableParagraph"/>
              <w:spacing w:before="11"/>
              <w:ind w:left="12"/>
              <w:jc w:val="center"/>
              <w:rPr>
                <w:sz w:val="20"/>
              </w:rPr>
            </w:pPr>
            <w:r>
              <w:rPr>
                <w:spacing w:val="-5"/>
                <w:sz w:val="20"/>
              </w:rPr>
              <w:t>30</w:t>
            </w:r>
          </w:p>
        </w:tc>
        <w:tc>
          <w:tcPr>
            <w:tcW w:w="1888" w:type="dxa"/>
          </w:tcPr>
          <w:p w14:paraId="10F61907" w14:textId="77777777" w:rsidR="009E772C" w:rsidRDefault="00CA3C12">
            <w:pPr>
              <w:pStyle w:val="TableParagraph"/>
              <w:spacing w:before="23"/>
              <w:ind w:left="10"/>
              <w:jc w:val="center"/>
              <w:rPr>
                <w:sz w:val="20"/>
              </w:rPr>
            </w:pPr>
            <w:r>
              <w:rPr>
                <w:spacing w:val="-5"/>
                <w:sz w:val="20"/>
              </w:rPr>
              <w:t>57%</w:t>
            </w:r>
          </w:p>
        </w:tc>
      </w:tr>
      <w:tr w:rsidR="009E772C" w14:paraId="7DB152F7" w14:textId="77777777">
        <w:trPr>
          <w:trHeight w:val="371"/>
        </w:trPr>
        <w:tc>
          <w:tcPr>
            <w:tcW w:w="2678" w:type="dxa"/>
            <w:shd w:val="clear" w:color="auto" w:fill="DEEAF6"/>
          </w:tcPr>
          <w:p w14:paraId="256E2DA2" w14:textId="77777777" w:rsidR="009E772C" w:rsidRDefault="00CA3C12">
            <w:pPr>
              <w:pStyle w:val="TableParagraph"/>
              <w:ind w:left="10"/>
              <w:jc w:val="center"/>
            </w:pPr>
            <w:r>
              <w:rPr>
                <w:spacing w:val="-2"/>
              </w:rPr>
              <w:t>Lower-BBC00.0</w:t>
            </w:r>
          </w:p>
        </w:tc>
        <w:tc>
          <w:tcPr>
            <w:tcW w:w="2541" w:type="dxa"/>
          </w:tcPr>
          <w:p w14:paraId="0ED961A4" w14:textId="77777777" w:rsidR="009E772C" w:rsidRDefault="00CA3C12">
            <w:pPr>
              <w:pStyle w:val="TableParagraph"/>
              <w:spacing w:before="11"/>
              <w:ind w:left="8" w:right="2"/>
              <w:jc w:val="center"/>
              <w:rPr>
                <w:sz w:val="20"/>
              </w:rPr>
            </w:pPr>
            <w:r>
              <w:rPr>
                <w:spacing w:val="-5"/>
                <w:sz w:val="20"/>
              </w:rPr>
              <w:t>4.9</w:t>
            </w:r>
          </w:p>
        </w:tc>
        <w:tc>
          <w:tcPr>
            <w:tcW w:w="2241" w:type="dxa"/>
          </w:tcPr>
          <w:p w14:paraId="4483967C" w14:textId="77777777" w:rsidR="009E772C" w:rsidRDefault="00CA3C12">
            <w:pPr>
              <w:pStyle w:val="TableParagraph"/>
              <w:spacing w:before="11"/>
              <w:ind w:left="12"/>
              <w:jc w:val="center"/>
              <w:rPr>
                <w:sz w:val="20"/>
              </w:rPr>
            </w:pPr>
            <w:r>
              <w:rPr>
                <w:spacing w:val="-10"/>
                <w:sz w:val="20"/>
              </w:rPr>
              <w:t>6</w:t>
            </w:r>
          </w:p>
        </w:tc>
        <w:tc>
          <w:tcPr>
            <w:tcW w:w="1888" w:type="dxa"/>
          </w:tcPr>
          <w:p w14:paraId="0730FEF3" w14:textId="77777777" w:rsidR="009E772C" w:rsidRDefault="00CA3C12">
            <w:pPr>
              <w:pStyle w:val="TableParagraph"/>
              <w:spacing w:before="21"/>
              <w:ind w:left="10"/>
              <w:jc w:val="center"/>
              <w:rPr>
                <w:sz w:val="20"/>
              </w:rPr>
            </w:pPr>
            <w:r>
              <w:rPr>
                <w:spacing w:val="-5"/>
                <w:sz w:val="20"/>
              </w:rPr>
              <w:t>0%</w:t>
            </w:r>
          </w:p>
        </w:tc>
      </w:tr>
      <w:tr w:rsidR="009E772C" w14:paraId="7B23200A" w14:textId="77777777">
        <w:trPr>
          <w:trHeight w:val="373"/>
        </w:trPr>
        <w:tc>
          <w:tcPr>
            <w:tcW w:w="2678" w:type="dxa"/>
            <w:shd w:val="clear" w:color="auto" w:fill="DEEAF6"/>
          </w:tcPr>
          <w:p w14:paraId="16C8D1C2" w14:textId="77777777" w:rsidR="009E772C" w:rsidRDefault="00CA3C12">
            <w:pPr>
              <w:pStyle w:val="TableParagraph"/>
              <w:ind w:left="10"/>
              <w:jc w:val="center"/>
            </w:pPr>
            <w:r>
              <w:rPr>
                <w:spacing w:val="-2"/>
              </w:rPr>
              <w:t>Lower-BBC03.4</w:t>
            </w:r>
          </w:p>
        </w:tc>
        <w:tc>
          <w:tcPr>
            <w:tcW w:w="2541" w:type="dxa"/>
          </w:tcPr>
          <w:p w14:paraId="3123B50D" w14:textId="77777777" w:rsidR="009E772C" w:rsidRDefault="00CA3C12">
            <w:pPr>
              <w:pStyle w:val="TableParagraph"/>
              <w:spacing w:before="11"/>
              <w:ind w:left="8" w:right="2"/>
              <w:jc w:val="center"/>
              <w:rPr>
                <w:sz w:val="20"/>
              </w:rPr>
            </w:pPr>
            <w:r>
              <w:rPr>
                <w:spacing w:val="-5"/>
                <w:sz w:val="20"/>
              </w:rPr>
              <w:t>5.2</w:t>
            </w:r>
          </w:p>
        </w:tc>
        <w:tc>
          <w:tcPr>
            <w:tcW w:w="2241" w:type="dxa"/>
          </w:tcPr>
          <w:p w14:paraId="41E588B1" w14:textId="77777777" w:rsidR="009E772C" w:rsidRDefault="00CA3C12">
            <w:pPr>
              <w:pStyle w:val="TableParagraph"/>
              <w:spacing w:before="11"/>
              <w:ind w:left="12"/>
              <w:jc w:val="center"/>
              <w:rPr>
                <w:sz w:val="20"/>
              </w:rPr>
            </w:pPr>
            <w:r>
              <w:rPr>
                <w:spacing w:val="-5"/>
                <w:sz w:val="20"/>
              </w:rPr>
              <w:t>19</w:t>
            </w:r>
          </w:p>
        </w:tc>
        <w:tc>
          <w:tcPr>
            <w:tcW w:w="1888" w:type="dxa"/>
          </w:tcPr>
          <w:p w14:paraId="1DB9C765" w14:textId="77777777" w:rsidR="009E772C" w:rsidRDefault="00CA3C12">
            <w:pPr>
              <w:pStyle w:val="TableParagraph"/>
              <w:spacing w:before="23"/>
              <w:ind w:left="10"/>
              <w:jc w:val="center"/>
              <w:rPr>
                <w:sz w:val="20"/>
              </w:rPr>
            </w:pPr>
            <w:r>
              <w:rPr>
                <w:spacing w:val="-5"/>
                <w:sz w:val="20"/>
              </w:rPr>
              <w:t>30%</w:t>
            </w:r>
          </w:p>
        </w:tc>
      </w:tr>
      <w:tr w:rsidR="009E772C" w14:paraId="64C5A26B" w14:textId="77777777">
        <w:trPr>
          <w:trHeight w:val="371"/>
        </w:trPr>
        <w:tc>
          <w:tcPr>
            <w:tcW w:w="2678" w:type="dxa"/>
            <w:shd w:val="clear" w:color="auto" w:fill="DEEAF6"/>
          </w:tcPr>
          <w:p w14:paraId="0D91223C" w14:textId="77777777" w:rsidR="009E772C" w:rsidRDefault="00CA3C12">
            <w:pPr>
              <w:pStyle w:val="TableParagraph"/>
              <w:ind w:left="10"/>
              <w:jc w:val="center"/>
            </w:pPr>
            <w:r>
              <w:rPr>
                <w:spacing w:val="-2"/>
              </w:rPr>
              <w:t>Middle-BBC08.8</w:t>
            </w:r>
          </w:p>
        </w:tc>
        <w:tc>
          <w:tcPr>
            <w:tcW w:w="2541" w:type="dxa"/>
          </w:tcPr>
          <w:p w14:paraId="13DB225B" w14:textId="77777777" w:rsidR="009E772C" w:rsidRDefault="00CA3C12">
            <w:pPr>
              <w:pStyle w:val="TableParagraph"/>
              <w:spacing w:before="23"/>
              <w:ind w:left="8" w:right="2"/>
              <w:jc w:val="center"/>
              <w:rPr>
                <w:sz w:val="20"/>
              </w:rPr>
            </w:pPr>
            <w:r>
              <w:rPr>
                <w:spacing w:val="-5"/>
                <w:sz w:val="20"/>
              </w:rPr>
              <w:t>2.2</w:t>
            </w:r>
          </w:p>
        </w:tc>
        <w:tc>
          <w:tcPr>
            <w:tcW w:w="2241" w:type="dxa"/>
          </w:tcPr>
          <w:p w14:paraId="58C1A645" w14:textId="77777777" w:rsidR="009E772C" w:rsidRDefault="00CA3C12">
            <w:pPr>
              <w:pStyle w:val="TableParagraph"/>
              <w:spacing w:before="11"/>
              <w:ind w:left="12"/>
              <w:jc w:val="center"/>
              <w:rPr>
                <w:sz w:val="20"/>
              </w:rPr>
            </w:pPr>
            <w:r>
              <w:rPr>
                <w:spacing w:val="-10"/>
                <w:sz w:val="20"/>
              </w:rPr>
              <w:t>4</w:t>
            </w:r>
          </w:p>
        </w:tc>
        <w:tc>
          <w:tcPr>
            <w:tcW w:w="1888" w:type="dxa"/>
          </w:tcPr>
          <w:p w14:paraId="18147B29" w14:textId="77777777" w:rsidR="009E772C" w:rsidRDefault="00CA3C12">
            <w:pPr>
              <w:pStyle w:val="TableParagraph"/>
              <w:spacing w:before="23"/>
              <w:ind w:left="10"/>
              <w:jc w:val="center"/>
              <w:rPr>
                <w:sz w:val="20"/>
              </w:rPr>
            </w:pPr>
            <w:r>
              <w:rPr>
                <w:spacing w:val="-5"/>
                <w:sz w:val="20"/>
              </w:rPr>
              <w:t>0%</w:t>
            </w:r>
          </w:p>
        </w:tc>
      </w:tr>
      <w:tr w:rsidR="009E772C" w14:paraId="716A652D" w14:textId="77777777">
        <w:trPr>
          <w:trHeight w:val="374"/>
        </w:trPr>
        <w:tc>
          <w:tcPr>
            <w:tcW w:w="2678" w:type="dxa"/>
            <w:shd w:val="clear" w:color="auto" w:fill="DEEAF6"/>
          </w:tcPr>
          <w:p w14:paraId="0CF4CA80" w14:textId="77777777" w:rsidR="009E772C" w:rsidRDefault="00CA3C12">
            <w:pPr>
              <w:pStyle w:val="TableParagraph"/>
              <w:spacing w:before="2"/>
              <w:ind w:left="10"/>
              <w:jc w:val="center"/>
            </w:pPr>
            <w:r>
              <w:rPr>
                <w:spacing w:val="-2"/>
              </w:rPr>
              <w:t>Middle-PET01.3</w:t>
            </w:r>
          </w:p>
        </w:tc>
        <w:tc>
          <w:tcPr>
            <w:tcW w:w="2541" w:type="dxa"/>
          </w:tcPr>
          <w:p w14:paraId="26094BFF" w14:textId="77777777" w:rsidR="009E772C" w:rsidRDefault="00CA3C12">
            <w:pPr>
              <w:pStyle w:val="TableParagraph"/>
              <w:spacing w:before="23"/>
              <w:ind w:left="8"/>
              <w:jc w:val="center"/>
              <w:rPr>
                <w:sz w:val="20"/>
              </w:rPr>
            </w:pPr>
            <w:r>
              <w:rPr>
                <w:spacing w:val="-2"/>
                <w:sz w:val="20"/>
              </w:rPr>
              <w:t>-</w:t>
            </w:r>
            <w:r>
              <w:rPr>
                <w:spacing w:val="-12"/>
                <w:sz w:val="20"/>
              </w:rPr>
              <w:t>-</w:t>
            </w:r>
          </w:p>
        </w:tc>
        <w:tc>
          <w:tcPr>
            <w:tcW w:w="2241" w:type="dxa"/>
          </w:tcPr>
          <w:p w14:paraId="4DB531A7" w14:textId="77777777" w:rsidR="009E772C" w:rsidRDefault="00CA3C12">
            <w:pPr>
              <w:pStyle w:val="TableParagraph"/>
              <w:spacing w:before="11"/>
              <w:ind w:left="12"/>
              <w:jc w:val="center"/>
              <w:rPr>
                <w:sz w:val="20"/>
              </w:rPr>
            </w:pPr>
            <w:r>
              <w:rPr>
                <w:spacing w:val="-2"/>
                <w:sz w:val="20"/>
              </w:rPr>
              <w:t>-</w:t>
            </w:r>
            <w:r>
              <w:rPr>
                <w:spacing w:val="-12"/>
                <w:sz w:val="20"/>
              </w:rPr>
              <w:t>-</w:t>
            </w:r>
          </w:p>
        </w:tc>
        <w:tc>
          <w:tcPr>
            <w:tcW w:w="1888" w:type="dxa"/>
          </w:tcPr>
          <w:p w14:paraId="3B3EC077" w14:textId="77777777" w:rsidR="009E772C" w:rsidRDefault="00CA3C12">
            <w:pPr>
              <w:pStyle w:val="TableParagraph"/>
              <w:spacing w:before="23"/>
              <w:ind w:left="10"/>
              <w:jc w:val="center"/>
              <w:rPr>
                <w:sz w:val="20"/>
              </w:rPr>
            </w:pPr>
            <w:r>
              <w:rPr>
                <w:spacing w:val="-5"/>
                <w:sz w:val="20"/>
              </w:rPr>
              <w:t>0%</w:t>
            </w:r>
          </w:p>
        </w:tc>
      </w:tr>
      <w:tr w:rsidR="009E772C" w14:paraId="4890216D" w14:textId="77777777">
        <w:trPr>
          <w:trHeight w:val="373"/>
        </w:trPr>
        <w:tc>
          <w:tcPr>
            <w:tcW w:w="2678" w:type="dxa"/>
            <w:shd w:val="clear" w:color="auto" w:fill="DEEAF6"/>
          </w:tcPr>
          <w:p w14:paraId="19B86849" w14:textId="77777777" w:rsidR="009E772C" w:rsidRDefault="00CA3C12">
            <w:pPr>
              <w:pStyle w:val="TableParagraph"/>
              <w:ind w:left="10"/>
              <w:jc w:val="center"/>
            </w:pPr>
            <w:r>
              <w:rPr>
                <w:spacing w:val="-2"/>
              </w:rPr>
              <w:t>Middle-PET00.0</w:t>
            </w:r>
          </w:p>
        </w:tc>
        <w:tc>
          <w:tcPr>
            <w:tcW w:w="2541" w:type="dxa"/>
          </w:tcPr>
          <w:p w14:paraId="52857297" w14:textId="77777777" w:rsidR="009E772C" w:rsidRDefault="00CA3C12">
            <w:pPr>
              <w:pStyle w:val="TableParagraph"/>
              <w:spacing w:before="23"/>
              <w:ind w:left="8" w:right="2"/>
              <w:jc w:val="center"/>
              <w:rPr>
                <w:sz w:val="20"/>
              </w:rPr>
            </w:pPr>
            <w:r>
              <w:rPr>
                <w:spacing w:val="-5"/>
                <w:sz w:val="20"/>
              </w:rPr>
              <w:t>2.2</w:t>
            </w:r>
          </w:p>
        </w:tc>
        <w:tc>
          <w:tcPr>
            <w:tcW w:w="2241" w:type="dxa"/>
          </w:tcPr>
          <w:p w14:paraId="6489DBED" w14:textId="77777777" w:rsidR="009E772C" w:rsidRDefault="00CA3C12">
            <w:pPr>
              <w:pStyle w:val="TableParagraph"/>
              <w:spacing w:before="11"/>
              <w:ind w:left="12"/>
              <w:jc w:val="center"/>
              <w:rPr>
                <w:sz w:val="20"/>
              </w:rPr>
            </w:pPr>
            <w:r>
              <w:rPr>
                <w:spacing w:val="-5"/>
                <w:sz w:val="20"/>
              </w:rPr>
              <w:t>23</w:t>
            </w:r>
          </w:p>
        </w:tc>
        <w:tc>
          <w:tcPr>
            <w:tcW w:w="1888" w:type="dxa"/>
          </w:tcPr>
          <w:p w14:paraId="17C70178" w14:textId="77777777" w:rsidR="009E772C" w:rsidRDefault="00CA3C12">
            <w:pPr>
              <w:pStyle w:val="TableParagraph"/>
              <w:spacing w:before="23"/>
              <w:ind w:left="10"/>
              <w:jc w:val="center"/>
              <w:rPr>
                <w:sz w:val="20"/>
              </w:rPr>
            </w:pPr>
            <w:r>
              <w:rPr>
                <w:spacing w:val="-5"/>
                <w:sz w:val="20"/>
              </w:rPr>
              <w:t>37%</w:t>
            </w:r>
          </w:p>
        </w:tc>
      </w:tr>
      <w:tr w:rsidR="009E772C" w14:paraId="33A8D601" w14:textId="77777777">
        <w:trPr>
          <w:trHeight w:val="371"/>
        </w:trPr>
        <w:tc>
          <w:tcPr>
            <w:tcW w:w="2678" w:type="dxa"/>
            <w:shd w:val="clear" w:color="auto" w:fill="DEEAF6"/>
          </w:tcPr>
          <w:p w14:paraId="5C5F1B5A" w14:textId="77777777" w:rsidR="009E772C" w:rsidRDefault="00CA3C12">
            <w:pPr>
              <w:pStyle w:val="TableParagraph"/>
              <w:ind w:left="10"/>
              <w:jc w:val="center"/>
            </w:pPr>
            <w:r>
              <w:rPr>
                <w:spacing w:val="-2"/>
              </w:rPr>
              <w:t>Middle-BBC08.4</w:t>
            </w:r>
          </w:p>
        </w:tc>
        <w:tc>
          <w:tcPr>
            <w:tcW w:w="2541" w:type="dxa"/>
          </w:tcPr>
          <w:p w14:paraId="47A933D8" w14:textId="77777777" w:rsidR="009E772C" w:rsidRDefault="00CA3C12">
            <w:pPr>
              <w:pStyle w:val="TableParagraph"/>
              <w:spacing w:before="21"/>
              <w:ind w:left="8" w:right="2"/>
              <w:jc w:val="center"/>
              <w:rPr>
                <w:sz w:val="20"/>
              </w:rPr>
            </w:pPr>
            <w:r>
              <w:rPr>
                <w:spacing w:val="-5"/>
                <w:sz w:val="20"/>
              </w:rPr>
              <w:t>4.0</w:t>
            </w:r>
          </w:p>
        </w:tc>
        <w:tc>
          <w:tcPr>
            <w:tcW w:w="2241" w:type="dxa"/>
          </w:tcPr>
          <w:p w14:paraId="4136D1BE" w14:textId="77777777" w:rsidR="009E772C" w:rsidRDefault="00CA3C12">
            <w:pPr>
              <w:pStyle w:val="TableParagraph"/>
              <w:spacing w:before="11"/>
              <w:ind w:left="12"/>
              <w:jc w:val="center"/>
              <w:rPr>
                <w:sz w:val="20"/>
              </w:rPr>
            </w:pPr>
            <w:r>
              <w:rPr>
                <w:spacing w:val="-5"/>
                <w:sz w:val="20"/>
              </w:rPr>
              <w:t>71</w:t>
            </w:r>
          </w:p>
        </w:tc>
        <w:tc>
          <w:tcPr>
            <w:tcW w:w="1888" w:type="dxa"/>
          </w:tcPr>
          <w:p w14:paraId="6F192B8E" w14:textId="77777777" w:rsidR="009E772C" w:rsidRDefault="00CA3C12">
            <w:pPr>
              <w:pStyle w:val="TableParagraph"/>
              <w:spacing w:before="21"/>
              <w:ind w:left="10"/>
              <w:jc w:val="center"/>
              <w:rPr>
                <w:sz w:val="20"/>
              </w:rPr>
            </w:pPr>
            <w:r>
              <w:rPr>
                <w:spacing w:val="-5"/>
                <w:sz w:val="20"/>
              </w:rPr>
              <w:t>0%</w:t>
            </w:r>
          </w:p>
        </w:tc>
      </w:tr>
      <w:tr w:rsidR="009E772C" w14:paraId="6B35161E" w14:textId="77777777">
        <w:trPr>
          <w:trHeight w:val="373"/>
        </w:trPr>
        <w:tc>
          <w:tcPr>
            <w:tcW w:w="2678" w:type="dxa"/>
            <w:shd w:val="clear" w:color="auto" w:fill="DEEAF6"/>
          </w:tcPr>
          <w:p w14:paraId="6F26C219" w14:textId="77777777" w:rsidR="009E772C" w:rsidRDefault="00CA3C12">
            <w:pPr>
              <w:pStyle w:val="TableParagraph"/>
              <w:ind w:left="10" w:right="3"/>
              <w:jc w:val="center"/>
            </w:pPr>
            <w:r>
              <w:rPr>
                <w:spacing w:val="-2"/>
              </w:rPr>
              <w:t>Middle-BUR00.0</w:t>
            </w:r>
          </w:p>
        </w:tc>
        <w:tc>
          <w:tcPr>
            <w:tcW w:w="2541" w:type="dxa"/>
          </w:tcPr>
          <w:p w14:paraId="3CF11BD7" w14:textId="77777777" w:rsidR="009E772C" w:rsidRDefault="00CA3C12">
            <w:pPr>
              <w:pStyle w:val="TableParagraph"/>
              <w:spacing w:before="23"/>
              <w:ind w:left="8" w:right="2"/>
              <w:jc w:val="center"/>
              <w:rPr>
                <w:sz w:val="20"/>
              </w:rPr>
            </w:pPr>
            <w:r>
              <w:rPr>
                <w:spacing w:val="-5"/>
                <w:sz w:val="20"/>
              </w:rPr>
              <w:t>0.1</w:t>
            </w:r>
          </w:p>
        </w:tc>
        <w:tc>
          <w:tcPr>
            <w:tcW w:w="2241" w:type="dxa"/>
          </w:tcPr>
          <w:p w14:paraId="08C5CA2C" w14:textId="77777777" w:rsidR="009E772C" w:rsidRDefault="00CA3C12">
            <w:pPr>
              <w:pStyle w:val="TableParagraph"/>
              <w:spacing w:before="11"/>
              <w:ind w:left="12"/>
              <w:jc w:val="center"/>
              <w:rPr>
                <w:sz w:val="20"/>
              </w:rPr>
            </w:pPr>
            <w:r>
              <w:rPr>
                <w:spacing w:val="-10"/>
                <w:sz w:val="20"/>
              </w:rPr>
              <w:t>1</w:t>
            </w:r>
          </w:p>
        </w:tc>
        <w:tc>
          <w:tcPr>
            <w:tcW w:w="1888" w:type="dxa"/>
          </w:tcPr>
          <w:p w14:paraId="26E99CE7" w14:textId="77777777" w:rsidR="009E772C" w:rsidRDefault="00CA3C12">
            <w:pPr>
              <w:pStyle w:val="TableParagraph"/>
              <w:spacing w:before="23"/>
              <w:ind w:left="10"/>
              <w:jc w:val="center"/>
              <w:rPr>
                <w:sz w:val="20"/>
              </w:rPr>
            </w:pPr>
            <w:r>
              <w:rPr>
                <w:spacing w:val="-5"/>
                <w:sz w:val="20"/>
              </w:rPr>
              <w:t>0%</w:t>
            </w:r>
          </w:p>
        </w:tc>
      </w:tr>
      <w:tr w:rsidR="009E772C" w14:paraId="293F6087" w14:textId="77777777">
        <w:trPr>
          <w:trHeight w:val="371"/>
        </w:trPr>
        <w:tc>
          <w:tcPr>
            <w:tcW w:w="2678" w:type="dxa"/>
            <w:shd w:val="clear" w:color="auto" w:fill="DEEAF6"/>
          </w:tcPr>
          <w:p w14:paraId="6E9E72AF" w14:textId="77777777" w:rsidR="009E772C" w:rsidRDefault="00CA3C12">
            <w:pPr>
              <w:pStyle w:val="TableParagraph"/>
              <w:ind w:left="10"/>
              <w:jc w:val="center"/>
            </w:pPr>
            <w:r>
              <w:rPr>
                <w:spacing w:val="-2"/>
              </w:rPr>
              <w:t>Middle-BBC08.0</w:t>
            </w:r>
          </w:p>
        </w:tc>
        <w:tc>
          <w:tcPr>
            <w:tcW w:w="2541" w:type="dxa"/>
          </w:tcPr>
          <w:p w14:paraId="4FA29218" w14:textId="77777777" w:rsidR="009E772C" w:rsidRDefault="00CA3C12">
            <w:pPr>
              <w:pStyle w:val="TableParagraph"/>
              <w:spacing w:before="21"/>
              <w:ind w:left="8" w:right="2"/>
              <w:jc w:val="center"/>
              <w:rPr>
                <w:sz w:val="20"/>
              </w:rPr>
            </w:pPr>
            <w:r>
              <w:rPr>
                <w:spacing w:val="-5"/>
                <w:sz w:val="20"/>
              </w:rPr>
              <w:t>4.8</w:t>
            </w:r>
          </w:p>
        </w:tc>
        <w:tc>
          <w:tcPr>
            <w:tcW w:w="2241" w:type="dxa"/>
          </w:tcPr>
          <w:p w14:paraId="2ACB7990" w14:textId="77777777" w:rsidR="009E772C" w:rsidRDefault="00CA3C12">
            <w:pPr>
              <w:pStyle w:val="TableParagraph"/>
              <w:spacing w:before="11"/>
              <w:ind w:left="12"/>
              <w:jc w:val="center"/>
              <w:rPr>
                <w:sz w:val="20"/>
              </w:rPr>
            </w:pPr>
            <w:r>
              <w:rPr>
                <w:spacing w:val="-5"/>
                <w:sz w:val="20"/>
              </w:rPr>
              <w:t>43</w:t>
            </w:r>
          </w:p>
        </w:tc>
        <w:tc>
          <w:tcPr>
            <w:tcW w:w="1888" w:type="dxa"/>
          </w:tcPr>
          <w:p w14:paraId="5B0350CB" w14:textId="77777777" w:rsidR="009E772C" w:rsidRDefault="00CA3C12">
            <w:pPr>
              <w:pStyle w:val="TableParagraph"/>
              <w:spacing w:before="21"/>
              <w:ind w:left="10"/>
              <w:jc w:val="center"/>
              <w:rPr>
                <w:sz w:val="20"/>
              </w:rPr>
            </w:pPr>
            <w:r>
              <w:rPr>
                <w:spacing w:val="-5"/>
                <w:sz w:val="20"/>
              </w:rPr>
              <w:t>0%</w:t>
            </w:r>
          </w:p>
        </w:tc>
      </w:tr>
      <w:tr w:rsidR="009E772C" w14:paraId="0A64EB1B" w14:textId="77777777">
        <w:trPr>
          <w:trHeight w:val="374"/>
        </w:trPr>
        <w:tc>
          <w:tcPr>
            <w:tcW w:w="2678" w:type="dxa"/>
            <w:shd w:val="clear" w:color="auto" w:fill="DEEAF6"/>
          </w:tcPr>
          <w:p w14:paraId="7F66DA47" w14:textId="77777777" w:rsidR="009E772C" w:rsidRDefault="00CA3C12">
            <w:pPr>
              <w:pStyle w:val="TableParagraph"/>
              <w:ind w:left="10"/>
              <w:jc w:val="center"/>
            </w:pPr>
            <w:r>
              <w:rPr>
                <w:spacing w:val="-2"/>
              </w:rPr>
              <w:t>Middle-BBC07.0</w:t>
            </w:r>
          </w:p>
        </w:tc>
        <w:tc>
          <w:tcPr>
            <w:tcW w:w="2541" w:type="dxa"/>
          </w:tcPr>
          <w:p w14:paraId="27D0E1B0" w14:textId="77777777" w:rsidR="009E772C" w:rsidRDefault="00CA3C12">
            <w:pPr>
              <w:pStyle w:val="TableParagraph"/>
              <w:spacing w:before="23"/>
              <w:ind w:left="8" w:right="2"/>
              <w:jc w:val="center"/>
              <w:rPr>
                <w:sz w:val="20"/>
              </w:rPr>
            </w:pPr>
            <w:r>
              <w:rPr>
                <w:spacing w:val="-5"/>
                <w:sz w:val="20"/>
              </w:rPr>
              <w:t>4.8</w:t>
            </w:r>
          </w:p>
        </w:tc>
        <w:tc>
          <w:tcPr>
            <w:tcW w:w="2241" w:type="dxa"/>
          </w:tcPr>
          <w:p w14:paraId="136ED536" w14:textId="77777777" w:rsidR="009E772C" w:rsidRDefault="00CA3C12">
            <w:pPr>
              <w:pStyle w:val="TableParagraph"/>
              <w:spacing w:before="11"/>
              <w:ind w:left="12"/>
              <w:jc w:val="center"/>
              <w:rPr>
                <w:sz w:val="20"/>
              </w:rPr>
            </w:pPr>
            <w:r>
              <w:rPr>
                <w:spacing w:val="-5"/>
                <w:sz w:val="20"/>
              </w:rPr>
              <w:t>16</w:t>
            </w:r>
          </w:p>
        </w:tc>
        <w:tc>
          <w:tcPr>
            <w:tcW w:w="1888" w:type="dxa"/>
          </w:tcPr>
          <w:p w14:paraId="1DF63BE8" w14:textId="77777777" w:rsidR="009E772C" w:rsidRDefault="00CA3C12">
            <w:pPr>
              <w:pStyle w:val="TableParagraph"/>
              <w:spacing w:before="23"/>
              <w:ind w:left="10"/>
              <w:jc w:val="center"/>
              <w:rPr>
                <w:sz w:val="20"/>
              </w:rPr>
            </w:pPr>
            <w:r>
              <w:rPr>
                <w:spacing w:val="-5"/>
                <w:sz w:val="20"/>
              </w:rPr>
              <w:t>76%</w:t>
            </w:r>
          </w:p>
        </w:tc>
      </w:tr>
      <w:tr w:rsidR="009E772C" w14:paraId="1748F6ED" w14:textId="77777777">
        <w:trPr>
          <w:trHeight w:val="371"/>
        </w:trPr>
        <w:tc>
          <w:tcPr>
            <w:tcW w:w="2678" w:type="dxa"/>
            <w:shd w:val="clear" w:color="auto" w:fill="DEEAF6"/>
          </w:tcPr>
          <w:p w14:paraId="5C9C2AA5" w14:textId="77777777" w:rsidR="009E772C" w:rsidRDefault="00CA3C12">
            <w:pPr>
              <w:pStyle w:val="TableParagraph"/>
              <w:ind w:left="10"/>
              <w:jc w:val="center"/>
            </w:pPr>
            <w:r>
              <w:rPr>
                <w:spacing w:val="-2"/>
              </w:rPr>
              <w:t>Middle-BBC05.9</w:t>
            </w:r>
          </w:p>
        </w:tc>
        <w:tc>
          <w:tcPr>
            <w:tcW w:w="2541" w:type="dxa"/>
          </w:tcPr>
          <w:p w14:paraId="6E1CF2DA" w14:textId="77777777" w:rsidR="009E772C" w:rsidRDefault="00CA3C12">
            <w:pPr>
              <w:pStyle w:val="TableParagraph"/>
              <w:spacing w:before="23"/>
              <w:ind w:left="8" w:right="2"/>
              <w:jc w:val="center"/>
              <w:rPr>
                <w:sz w:val="20"/>
              </w:rPr>
            </w:pPr>
            <w:r>
              <w:rPr>
                <w:spacing w:val="-5"/>
                <w:sz w:val="20"/>
              </w:rPr>
              <w:t>4.9</w:t>
            </w:r>
          </w:p>
        </w:tc>
        <w:tc>
          <w:tcPr>
            <w:tcW w:w="2241" w:type="dxa"/>
          </w:tcPr>
          <w:p w14:paraId="679D7926" w14:textId="77777777" w:rsidR="009E772C" w:rsidRDefault="00CA3C12">
            <w:pPr>
              <w:pStyle w:val="TableParagraph"/>
              <w:spacing w:before="11"/>
              <w:ind w:left="12"/>
              <w:jc w:val="center"/>
              <w:rPr>
                <w:sz w:val="20"/>
              </w:rPr>
            </w:pPr>
            <w:r>
              <w:rPr>
                <w:spacing w:val="-5"/>
                <w:sz w:val="20"/>
              </w:rPr>
              <w:t>25</w:t>
            </w:r>
          </w:p>
        </w:tc>
        <w:tc>
          <w:tcPr>
            <w:tcW w:w="1888" w:type="dxa"/>
          </w:tcPr>
          <w:p w14:paraId="1F3D8CA2" w14:textId="77777777" w:rsidR="009E772C" w:rsidRDefault="00CA3C12">
            <w:pPr>
              <w:pStyle w:val="TableParagraph"/>
              <w:spacing w:before="23"/>
              <w:ind w:left="10"/>
              <w:jc w:val="center"/>
              <w:rPr>
                <w:sz w:val="20"/>
              </w:rPr>
            </w:pPr>
            <w:r>
              <w:rPr>
                <w:spacing w:val="-5"/>
                <w:sz w:val="20"/>
              </w:rPr>
              <w:t>81%</w:t>
            </w:r>
          </w:p>
        </w:tc>
      </w:tr>
      <w:tr w:rsidR="009E772C" w14:paraId="700BC112" w14:textId="77777777">
        <w:trPr>
          <w:trHeight w:val="374"/>
        </w:trPr>
        <w:tc>
          <w:tcPr>
            <w:tcW w:w="2678" w:type="dxa"/>
            <w:shd w:val="clear" w:color="auto" w:fill="DEEAF6"/>
          </w:tcPr>
          <w:p w14:paraId="65358DEE" w14:textId="77777777" w:rsidR="009E772C" w:rsidRDefault="00CA3C12">
            <w:pPr>
              <w:pStyle w:val="TableParagraph"/>
              <w:spacing w:before="2"/>
              <w:ind w:left="10"/>
              <w:jc w:val="center"/>
            </w:pPr>
            <w:r>
              <w:rPr>
                <w:spacing w:val="-2"/>
              </w:rPr>
              <w:t>Middle-BBC05.2</w:t>
            </w:r>
          </w:p>
        </w:tc>
        <w:tc>
          <w:tcPr>
            <w:tcW w:w="2541" w:type="dxa"/>
          </w:tcPr>
          <w:p w14:paraId="5292C744" w14:textId="77777777" w:rsidR="009E772C" w:rsidRDefault="00CA3C12">
            <w:pPr>
              <w:pStyle w:val="TableParagraph"/>
              <w:spacing w:before="23"/>
              <w:ind w:left="8" w:right="2"/>
              <w:jc w:val="center"/>
              <w:rPr>
                <w:sz w:val="20"/>
              </w:rPr>
            </w:pPr>
            <w:r>
              <w:rPr>
                <w:spacing w:val="-5"/>
                <w:sz w:val="20"/>
              </w:rPr>
              <w:t>4.9</w:t>
            </w:r>
          </w:p>
        </w:tc>
        <w:tc>
          <w:tcPr>
            <w:tcW w:w="2241" w:type="dxa"/>
          </w:tcPr>
          <w:p w14:paraId="63F35371" w14:textId="77777777" w:rsidR="009E772C" w:rsidRDefault="00CA3C12">
            <w:pPr>
              <w:pStyle w:val="TableParagraph"/>
              <w:spacing w:before="11"/>
              <w:ind w:left="12"/>
              <w:jc w:val="center"/>
              <w:rPr>
                <w:sz w:val="20"/>
              </w:rPr>
            </w:pPr>
            <w:r>
              <w:rPr>
                <w:spacing w:val="-5"/>
                <w:sz w:val="20"/>
              </w:rPr>
              <w:t>21</w:t>
            </w:r>
          </w:p>
        </w:tc>
        <w:tc>
          <w:tcPr>
            <w:tcW w:w="1888" w:type="dxa"/>
          </w:tcPr>
          <w:p w14:paraId="08D50ACB" w14:textId="77777777" w:rsidR="009E772C" w:rsidRDefault="00CA3C12">
            <w:pPr>
              <w:pStyle w:val="TableParagraph"/>
              <w:spacing w:before="23"/>
              <w:ind w:left="10"/>
              <w:jc w:val="center"/>
              <w:rPr>
                <w:sz w:val="20"/>
              </w:rPr>
            </w:pPr>
            <w:r>
              <w:rPr>
                <w:spacing w:val="-5"/>
                <w:sz w:val="20"/>
              </w:rPr>
              <w:t>72%</w:t>
            </w:r>
          </w:p>
        </w:tc>
      </w:tr>
      <w:tr w:rsidR="009E772C" w14:paraId="77152CF5" w14:textId="77777777">
        <w:trPr>
          <w:trHeight w:val="373"/>
        </w:trPr>
        <w:tc>
          <w:tcPr>
            <w:tcW w:w="2678" w:type="dxa"/>
            <w:shd w:val="clear" w:color="auto" w:fill="DEEAF6"/>
          </w:tcPr>
          <w:p w14:paraId="0DFAB9A4" w14:textId="77777777" w:rsidR="009E772C" w:rsidRDefault="00CA3C12">
            <w:pPr>
              <w:pStyle w:val="TableParagraph"/>
              <w:ind w:left="10"/>
              <w:jc w:val="center"/>
            </w:pPr>
            <w:r>
              <w:rPr>
                <w:spacing w:val="-2"/>
              </w:rPr>
              <w:t>Middle-BBC04.3</w:t>
            </w:r>
          </w:p>
        </w:tc>
        <w:tc>
          <w:tcPr>
            <w:tcW w:w="2541" w:type="dxa"/>
          </w:tcPr>
          <w:p w14:paraId="66B083D8" w14:textId="77777777" w:rsidR="009E772C" w:rsidRDefault="00CA3C12">
            <w:pPr>
              <w:pStyle w:val="TableParagraph"/>
              <w:spacing w:before="23"/>
              <w:ind w:left="8" w:right="2"/>
              <w:jc w:val="center"/>
              <w:rPr>
                <w:sz w:val="20"/>
              </w:rPr>
            </w:pPr>
            <w:r>
              <w:rPr>
                <w:spacing w:val="-5"/>
                <w:sz w:val="20"/>
              </w:rPr>
              <w:t>5.2</w:t>
            </w:r>
          </w:p>
        </w:tc>
        <w:tc>
          <w:tcPr>
            <w:tcW w:w="2241" w:type="dxa"/>
          </w:tcPr>
          <w:p w14:paraId="1CBEE94F" w14:textId="77777777" w:rsidR="009E772C" w:rsidRDefault="00CA3C12">
            <w:pPr>
              <w:pStyle w:val="TableParagraph"/>
              <w:spacing w:before="11"/>
              <w:ind w:left="12"/>
              <w:jc w:val="center"/>
              <w:rPr>
                <w:sz w:val="20"/>
              </w:rPr>
            </w:pPr>
            <w:r>
              <w:rPr>
                <w:spacing w:val="-5"/>
                <w:sz w:val="20"/>
              </w:rPr>
              <w:t>24</w:t>
            </w:r>
          </w:p>
        </w:tc>
        <w:tc>
          <w:tcPr>
            <w:tcW w:w="1888" w:type="dxa"/>
          </w:tcPr>
          <w:p w14:paraId="63094E7E" w14:textId="77777777" w:rsidR="009E772C" w:rsidRDefault="00CA3C12">
            <w:pPr>
              <w:pStyle w:val="TableParagraph"/>
              <w:spacing w:before="23"/>
              <w:ind w:left="10"/>
              <w:jc w:val="center"/>
              <w:rPr>
                <w:sz w:val="20"/>
              </w:rPr>
            </w:pPr>
            <w:r>
              <w:rPr>
                <w:spacing w:val="-5"/>
                <w:sz w:val="20"/>
              </w:rPr>
              <w:t>43%</w:t>
            </w:r>
          </w:p>
        </w:tc>
      </w:tr>
      <w:tr w:rsidR="009E772C" w14:paraId="2B0EBCB4" w14:textId="77777777">
        <w:trPr>
          <w:trHeight w:val="371"/>
        </w:trPr>
        <w:tc>
          <w:tcPr>
            <w:tcW w:w="2678" w:type="dxa"/>
            <w:shd w:val="clear" w:color="auto" w:fill="DEEAF6"/>
          </w:tcPr>
          <w:p w14:paraId="026AB682" w14:textId="77777777" w:rsidR="009E772C" w:rsidRDefault="00CA3C12">
            <w:pPr>
              <w:pStyle w:val="TableParagraph"/>
              <w:ind w:left="10"/>
              <w:jc w:val="center"/>
            </w:pPr>
            <w:r>
              <w:rPr>
                <w:spacing w:val="-2"/>
              </w:rPr>
              <w:t>Middle-BBC08.8</w:t>
            </w:r>
          </w:p>
        </w:tc>
        <w:tc>
          <w:tcPr>
            <w:tcW w:w="2541" w:type="dxa"/>
          </w:tcPr>
          <w:p w14:paraId="52E8444F" w14:textId="77777777" w:rsidR="009E772C" w:rsidRDefault="00CA3C12">
            <w:pPr>
              <w:pStyle w:val="TableParagraph"/>
              <w:spacing w:before="21"/>
              <w:ind w:left="8" w:right="2"/>
              <w:jc w:val="center"/>
              <w:rPr>
                <w:sz w:val="20"/>
              </w:rPr>
            </w:pPr>
            <w:r>
              <w:rPr>
                <w:spacing w:val="-5"/>
                <w:sz w:val="20"/>
              </w:rPr>
              <w:t>2.2</w:t>
            </w:r>
          </w:p>
        </w:tc>
        <w:tc>
          <w:tcPr>
            <w:tcW w:w="2241" w:type="dxa"/>
          </w:tcPr>
          <w:p w14:paraId="3391758D" w14:textId="77777777" w:rsidR="009E772C" w:rsidRDefault="00CA3C12">
            <w:pPr>
              <w:pStyle w:val="TableParagraph"/>
              <w:spacing w:before="11"/>
              <w:ind w:left="12"/>
              <w:jc w:val="center"/>
              <w:rPr>
                <w:sz w:val="20"/>
              </w:rPr>
            </w:pPr>
            <w:r>
              <w:rPr>
                <w:spacing w:val="-10"/>
                <w:sz w:val="20"/>
              </w:rPr>
              <w:t>4</w:t>
            </w:r>
          </w:p>
        </w:tc>
        <w:tc>
          <w:tcPr>
            <w:tcW w:w="1888" w:type="dxa"/>
          </w:tcPr>
          <w:p w14:paraId="6E576D73" w14:textId="77777777" w:rsidR="009E772C" w:rsidRDefault="00CA3C12">
            <w:pPr>
              <w:pStyle w:val="TableParagraph"/>
              <w:spacing w:before="21"/>
              <w:ind w:left="10"/>
              <w:jc w:val="center"/>
              <w:rPr>
                <w:sz w:val="20"/>
              </w:rPr>
            </w:pPr>
            <w:r>
              <w:rPr>
                <w:spacing w:val="-5"/>
                <w:sz w:val="20"/>
              </w:rPr>
              <w:t>0%</w:t>
            </w:r>
          </w:p>
        </w:tc>
      </w:tr>
      <w:tr w:rsidR="009E772C" w14:paraId="5DDA72D6" w14:textId="77777777">
        <w:trPr>
          <w:trHeight w:val="374"/>
        </w:trPr>
        <w:tc>
          <w:tcPr>
            <w:tcW w:w="2678" w:type="dxa"/>
            <w:shd w:val="clear" w:color="auto" w:fill="DEEAF6"/>
          </w:tcPr>
          <w:p w14:paraId="6F6A1CD4" w14:textId="77777777" w:rsidR="009E772C" w:rsidRDefault="00CA3C12">
            <w:pPr>
              <w:pStyle w:val="TableParagraph"/>
              <w:ind w:left="10"/>
              <w:jc w:val="center"/>
            </w:pPr>
            <w:r>
              <w:rPr>
                <w:spacing w:val="-2"/>
              </w:rPr>
              <w:t>Upper-BBC11.4</w:t>
            </w:r>
          </w:p>
        </w:tc>
        <w:tc>
          <w:tcPr>
            <w:tcW w:w="2541" w:type="dxa"/>
          </w:tcPr>
          <w:p w14:paraId="54E0F03E" w14:textId="77777777" w:rsidR="009E772C" w:rsidRDefault="00CA3C12">
            <w:pPr>
              <w:pStyle w:val="TableParagraph"/>
              <w:spacing w:before="11"/>
              <w:ind w:left="8" w:right="2"/>
              <w:jc w:val="center"/>
              <w:rPr>
                <w:sz w:val="20"/>
              </w:rPr>
            </w:pPr>
            <w:r>
              <w:rPr>
                <w:spacing w:val="-5"/>
                <w:sz w:val="20"/>
              </w:rPr>
              <w:t>2.4</w:t>
            </w:r>
          </w:p>
        </w:tc>
        <w:tc>
          <w:tcPr>
            <w:tcW w:w="2241" w:type="dxa"/>
          </w:tcPr>
          <w:p w14:paraId="546D64D9" w14:textId="77777777" w:rsidR="009E772C" w:rsidRDefault="00CA3C12">
            <w:pPr>
              <w:pStyle w:val="TableParagraph"/>
              <w:spacing w:before="11"/>
              <w:ind w:left="12"/>
              <w:jc w:val="center"/>
              <w:rPr>
                <w:sz w:val="20"/>
              </w:rPr>
            </w:pPr>
            <w:r>
              <w:rPr>
                <w:spacing w:val="-10"/>
                <w:sz w:val="20"/>
              </w:rPr>
              <w:t>5</w:t>
            </w:r>
          </w:p>
        </w:tc>
        <w:tc>
          <w:tcPr>
            <w:tcW w:w="1888" w:type="dxa"/>
          </w:tcPr>
          <w:p w14:paraId="03C2A902" w14:textId="77777777" w:rsidR="009E772C" w:rsidRDefault="00CA3C12">
            <w:pPr>
              <w:pStyle w:val="TableParagraph"/>
              <w:spacing w:before="23"/>
              <w:ind w:left="10"/>
              <w:jc w:val="center"/>
              <w:rPr>
                <w:sz w:val="20"/>
              </w:rPr>
            </w:pPr>
            <w:r>
              <w:rPr>
                <w:spacing w:val="-5"/>
                <w:sz w:val="20"/>
              </w:rPr>
              <w:t>0%</w:t>
            </w:r>
          </w:p>
        </w:tc>
      </w:tr>
      <w:tr w:rsidR="009E772C" w14:paraId="18E96732" w14:textId="77777777">
        <w:trPr>
          <w:trHeight w:val="371"/>
        </w:trPr>
        <w:tc>
          <w:tcPr>
            <w:tcW w:w="2678" w:type="dxa"/>
            <w:shd w:val="clear" w:color="auto" w:fill="DEEAF6"/>
          </w:tcPr>
          <w:p w14:paraId="20747607" w14:textId="77777777" w:rsidR="009E772C" w:rsidRDefault="00CA3C12">
            <w:pPr>
              <w:pStyle w:val="TableParagraph"/>
              <w:ind w:left="10"/>
              <w:jc w:val="center"/>
            </w:pPr>
            <w:r>
              <w:rPr>
                <w:spacing w:val="-2"/>
              </w:rPr>
              <w:t>Upper-BBC10.8</w:t>
            </w:r>
          </w:p>
        </w:tc>
        <w:tc>
          <w:tcPr>
            <w:tcW w:w="2541" w:type="dxa"/>
          </w:tcPr>
          <w:p w14:paraId="2EE0AECE" w14:textId="77777777" w:rsidR="009E772C" w:rsidRDefault="00CA3C12">
            <w:pPr>
              <w:pStyle w:val="TableParagraph"/>
              <w:spacing w:before="11"/>
              <w:ind w:left="8" w:right="2"/>
              <w:jc w:val="center"/>
              <w:rPr>
                <w:sz w:val="20"/>
              </w:rPr>
            </w:pPr>
            <w:r>
              <w:rPr>
                <w:spacing w:val="-5"/>
                <w:sz w:val="20"/>
              </w:rPr>
              <w:t>2.5</w:t>
            </w:r>
          </w:p>
        </w:tc>
        <w:tc>
          <w:tcPr>
            <w:tcW w:w="2241" w:type="dxa"/>
          </w:tcPr>
          <w:p w14:paraId="7C9EDA84" w14:textId="77777777" w:rsidR="009E772C" w:rsidRDefault="00CA3C12">
            <w:pPr>
              <w:pStyle w:val="TableParagraph"/>
              <w:spacing w:before="11"/>
              <w:ind w:left="12"/>
              <w:jc w:val="center"/>
              <w:rPr>
                <w:sz w:val="20"/>
              </w:rPr>
            </w:pPr>
            <w:r>
              <w:rPr>
                <w:spacing w:val="-10"/>
                <w:sz w:val="20"/>
              </w:rPr>
              <w:t>5</w:t>
            </w:r>
          </w:p>
        </w:tc>
        <w:tc>
          <w:tcPr>
            <w:tcW w:w="1888" w:type="dxa"/>
          </w:tcPr>
          <w:p w14:paraId="7531F74E" w14:textId="77777777" w:rsidR="009E772C" w:rsidRDefault="00CA3C12">
            <w:pPr>
              <w:pStyle w:val="TableParagraph"/>
              <w:spacing w:before="21"/>
              <w:ind w:left="10"/>
              <w:jc w:val="center"/>
              <w:rPr>
                <w:sz w:val="20"/>
              </w:rPr>
            </w:pPr>
            <w:r>
              <w:rPr>
                <w:spacing w:val="-5"/>
                <w:sz w:val="20"/>
              </w:rPr>
              <w:t>0%</w:t>
            </w:r>
          </w:p>
        </w:tc>
      </w:tr>
      <w:tr w:rsidR="009E772C" w14:paraId="19AF8AB6" w14:textId="77777777">
        <w:trPr>
          <w:trHeight w:val="373"/>
        </w:trPr>
        <w:tc>
          <w:tcPr>
            <w:tcW w:w="2678" w:type="dxa"/>
            <w:shd w:val="clear" w:color="auto" w:fill="DEEAF6"/>
          </w:tcPr>
          <w:p w14:paraId="4D28A661" w14:textId="77777777" w:rsidR="009E772C" w:rsidRDefault="00CA3C12">
            <w:pPr>
              <w:pStyle w:val="TableParagraph"/>
              <w:ind w:left="10"/>
              <w:jc w:val="center"/>
            </w:pPr>
            <w:r>
              <w:rPr>
                <w:spacing w:val="-2"/>
              </w:rPr>
              <w:t>Upper-BBC10.4</w:t>
            </w:r>
          </w:p>
        </w:tc>
        <w:tc>
          <w:tcPr>
            <w:tcW w:w="2541" w:type="dxa"/>
          </w:tcPr>
          <w:p w14:paraId="2B83C070" w14:textId="77777777" w:rsidR="009E772C" w:rsidRDefault="00CA3C12">
            <w:pPr>
              <w:pStyle w:val="TableParagraph"/>
              <w:spacing w:before="11"/>
              <w:ind w:left="8" w:right="2"/>
              <w:jc w:val="center"/>
              <w:rPr>
                <w:sz w:val="20"/>
              </w:rPr>
            </w:pPr>
            <w:r>
              <w:rPr>
                <w:spacing w:val="-5"/>
                <w:sz w:val="20"/>
              </w:rPr>
              <w:t>2.3</w:t>
            </w:r>
          </w:p>
        </w:tc>
        <w:tc>
          <w:tcPr>
            <w:tcW w:w="2241" w:type="dxa"/>
          </w:tcPr>
          <w:p w14:paraId="787A636C" w14:textId="77777777" w:rsidR="009E772C" w:rsidRDefault="00CA3C12">
            <w:pPr>
              <w:pStyle w:val="TableParagraph"/>
              <w:spacing w:before="11"/>
              <w:ind w:left="12"/>
              <w:jc w:val="center"/>
              <w:rPr>
                <w:sz w:val="20"/>
              </w:rPr>
            </w:pPr>
            <w:r>
              <w:rPr>
                <w:spacing w:val="-10"/>
                <w:sz w:val="20"/>
              </w:rPr>
              <w:t>9</w:t>
            </w:r>
          </w:p>
        </w:tc>
        <w:tc>
          <w:tcPr>
            <w:tcW w:w="1888" w:type="dxa"/>
          </w:tcPr>
          <w:p w14:paraId="0A45252B" w14:textId="77777777" w:rsidR="009E772C" w:rsidRDefault="00CA3C12">
            <w:pPr>
              <w:pStyle w:val="TableParagraph"/>
              <w:spacing w:before="23"/>
              <w:ind w:left="10"/>
              <w:jc w:val="center"/>
              <w:rPr>
                <w:sz w:val="20"/>
              </w:rPr>
            </w:pPr>
            <w:r>
              <w:rPr>
                <w:spacing w:val="-5"/>
                <w:sz w:val="20"/>
              </w:rPr>
              <w:t>37%</w:t>
            </w:r>
          </w:p>
        </w:tc>
      </w:tr>
      <w:tr w:rsidR="009E772C" w14:paraId="66B0F642" w14:textId="77777777">
        <w:trPr>
          <w:trHeight w:val="373"/>
        </w:trPr>
        <w:tc>
          <w:tcPr>
            <w:tcW w:w="2678" w:type="dxa"/>
            <w:shd w:val="clear" w:color="auto" w:fill="DEEAF6"/>
          </w:tcPr>
          <w:p w14:paraId="7E692268" w14:textId="77777777" w:rsidR="009E772C" w:rsidRDefault="00CA3C12">
            <w:pPr>
              <w:pStyle w:val="TableParagraph"/>
              <w:ind w:left="10"/>
              <w:jc w:val="center"/>
            </w:pPr>
            <w:r>
              <w:rPr>
                <w:spacing w:val="-2"/>
              </w:rPr>
              <w:t>Upper-BBC09.5</w:t>
            </w:r>
          </w:p>
        </w:tc>
        <w:tc>
          <w:tcPr>
            <w:tcW w:w="2541" w:type="dxa"/>
          </w:tcPr>
          <w:p w14:paraId="2259FC20" w14:textId="77777777" w:rsidR="009E772C" w:rsidRDefault="00CA3C12">
            <w:pPr>
              <w:pStyle w:val="TableParagraph"/>
              <w:spacing w:before="11"/>
              <w:ind w:left="8" w:right="2"/>
              <w:jc w:val="center"/>
              <w:rPr>
                <w:sz w:val="20"/>
              </w:rPr>
            </w:pPr>
            <w:r>
              <w:rPr>
                <w:spacing w:val="-5"/>
                <w:sz w:val="20"/>
              </w:rPr>
              <w:t>2.9</w:t>
            </w:r>
          </w:p>
        </w:tc>
        <w:tc>
          <w:tcPr>
            <w:tcW w:w="2241" w:type="dxa"/>
          </w:tcPr>
          <w:p w14:paraId="712A1357" w14:textId="77777777" w:rsidR="009E772C" w:rsidRDefault="00CA3C12">
            <w:pPr>
              <w:pStyle w:val="TableParagraph"/>
              <w:spacing w:before="11"/>
              <w:ind w:left="12"/>
              <w:jc w:val="center"/>
              <w:rPr>
                <w:sz w:val="20"/>
              </w:rPr>
            </w:pPr>
            <w:r>
              <w:rPr>
                <w:spacing w:val="-10"/>
                <w:sz w:val="20"/>
              </w:rPr>
              <w:t>5</w:t>
            </w:r>
          </w:p>
        </w:tc>
        <w:tc>
          <w:tcPr>
            <w:tcW w:w="1888" w:type="dxa"/>
          </w:tcPr>
          <w:p w14:paraId="7634E7E3" w14:textId="77777777" w:rsidR="009E772C" w:rsidRDefault="00CA3C12">
            <w:pPr>
              <w:pStyle w:val="TableParagraph"/>
              <w:spacing w:before="23"/>
              <w:ind w:left="10"/>
              <w:jc w:val="center"/>
              <w:rPr>
                <w:sz w:val="20"/>
              </w:rPr>
            </w:pPr>
            <w:r>
              <w:rPr>
                <w:spacing w:val="-5"/>
                <w:sz w:val="20"/>
              </w:rPr>
              <w:t>0%</w:t>
            </w:r>
          </w:p>
        </w:tc>
      </w:tr>
    </w:tbl>
    <w:p w14:paraId="2DE4397D" w14:textId="77777777" w:rsidR="009E772C" w:rsidRDefault="009E772C">
      <w:pPr>
        <w:pStyle w:val="TableParagraph"/>
        <w:jc w:val="center"/>
        <w:rPr>
          <w:sz w:val="20"/>
        </w:rPr>
        <w:sectPr w:rsidR="009E772C">
          <w:pgSz w:w="12240" w:h="15840"/>
          <w:pgMar w:top="1360" w:right="360" w:bottom="1260" w:left="1080" w:header="0" w:footer="1066" w:gutter="0"/>
          <w:cols w:space="720"/>
        </w:sectPr>
      </w:pPr>
    </w:p>
    <w:p w14:paraId="277E3F63" w14:textId="77777777" w:rsidR="009E772C" w:rsidRDefault="00CA3C12">
      <w:pPr>
        <w:spacing w:before="79"/>
        <w:ind w:left="360"/>
        <w:rPr>
          <w:rFonts w:ascii="Arial"/>
          <w:b/>
          <w:sz w:val="28"/>
        </w:rPr>
      </w:pPr>
      <w:bookmarkStart w:id="97" w:name="Bacteria_Reductions"/>
      <w:bookmarkEnd w:id="97"/>
      <w:r>
        <w:rPr>
          <w:rFonts w:ascii="Arial"/>
          <w:b/>
          <w:sz w:val="28"/>
        </w:rPr>
        <w:lastRenderedPageBreak/>
        <w:t>Bacteria</w:t>
      </w:r>
      <w:r>
        <w:rPr>
          <w:rFonts w:ascii="Arial"/>
          <w:b/>
          <w:spacing w:val="-6"/>
          <w:sz w:val="28"/>
        </w:rPr>
        <w:t xml:space="preserve"> </w:t>
      </w:r>
      <w:r>
        <w:rPr>
          <w:rFonts w:ascii="Arial"/>
          <w:b/>
          <w:spacing w:val="-2"/>
          <w:sz w:val="28"/>
        </w:rPr>
        <w:t>Reductions</w:t>
      </w:r>
    </w:p>
    <w:p w14:paraId="31527DAD" w14:textId="64EECAF9" w:rsidR="009E772C" w:rsidRDefault="00CA3C12">
      <w:pPr>
        <w:pStyle w:val="BodyText"/>
        <w:spacing w:before="120"/>
        <w:ind w:left="359" w:right="1085"/>
      </w:pPr>
      <w:r>
        <w:t xml:space="preserve">Fecal coliform percent reductions needed during wet and dry seasons to meet water quality criteria are highlighted in Table 9. Some potential sources of bacteria pollution include poorly functioning </w:t>
      </w:r>
      <w:commentRangeStart w:id="98"/>
      <w:ins w:id="99" w:author="Sean Hawes" w:date="2026-06-23T20:36:00Z" w16du:dateUtc="2026-06-23T20:36:34Z">
        <w:r w:rsidR="6B9BAFB3">
          <w:t>sewage infrastructure</w:t>
        </w:r>
      </w:ins>
      <w:commentRangeEnd w:id="98"/>
      <w:r>
        <w:rPr>
          <w:rStyle w:val="CommentReference"/>
          <w:sz w:val="24"/>
          <w:szCs w:val="24"/>
        </w:rPr>
        <w:commentReference w:id="98"/>
      </w:r>
      <w:ins w:id="100" w:author="Sean Hawes" w:date="2026-06-23T20:36:00Z" w16du:dateUtc="2026-06-23T20:36:34Z">
        <w:r w:rsidR="6B9BAFB3">
          <w:t xml:space="preserve"> </w:t>
        </w:r>
      </w:ins>
      <w:del w:id="101" w:author="Sean Hawes" w:date="2026-06-23T20:36:00Z" w16du:dateUtc="2026-06-23T20:36:37Z">
        <w:r w:rsidDel="00CA3C12">
          <w:delText>septic systems</w:delText>
        </w:r>
      </w:del>
      <w:r>
        <w:t>, contaminated runoff from stormwater and irrigation, wildlife, unsanctioned</w:t>
      </w:r>
      <w:r>
        <w:rPr>
          <w:spacing w:val="-2"/>
        </w:rPr>
        <w:t xml:space="preserve"> </w:t>
      </w:r>
      <w:r>
        <w:t>camping</w:t>
      </w:r>
      <w:r>
        <w:rPr>
          <w:spacing w:val="-6"/>
        </w:rPr>
        <w:t xml:space="preserve"> </w:t>
      </w:r>
      <w:r>
        <w:t>or</w:t>
      </w:r>
      <w:r>
        <w:rPr>
          <w:spacing w:val="-3"/>
        </w:rPr>
        <w:t xml:space="preserve"> </w:t>
      </w:r>
      <w:r>
        <w:t>human</w:t>
      </w:r>
      <w:r>
        <w:rPr>
          <w:spacing w:val="-5"/>
        </w:rPr>
        <w:t xml:space="preserve"> </w:t>
      </w:r>
      <w:r>
        <w:t>presence</w:t>
      </w:r>
      <w:r>
        <w:rPr>
          <w:spacing w:val="-3"/>
        </w:rPr>
        <w:t xml:space="preserve"> </w:t>
      </w:r>
      <w:r>
        <w:t>in</w:t>
      </w:r>
      <w:r>
        <w:rPr>
          <w:spacing w:val="-2"/>
        </w:rPr>
        <w:t xml:space="preserve"> </w:t>
      </w:r>
      <w:r>
        <w:t>riparian</w:t>
      </w:r>
      <w:r>
        <w:rPr>
          <w:spacing w:val="-2"/>
        </w:rPr>
        <w:t xml:space="preserve"> </w:t>
      </w:r>
      <w:r>
        <w:t>areas,</w:t>
      </w:r>
      <w:r>
        <w:rPr>
          <w:spacing w:val="-3"/>
        </w:rPr>
        <w:t xml:space="preserve"> </w:t>
      </w:r>
      <w:r>
        <w:t>and</w:t>
      </w:r>
      <w:r>
        <w:rPr>
          <w:spacing w:val="-5"/>
        </w:rPr>
        <w:t xml:space="preserve"> </w:t>
      </w:r>
      <w:r>
        <w:t>domesticated</w:t>
      </w:r>
      <w:r>
        <w:rPr>
          <w:spacing w:val="-5"/>
        </w:rPr>
        <w:t xml:space="preserve"> </w:t>
      </w:r>
      <w:r>
        <w:t>pet</w:t>
      </w:r>
      <w:r>
        <w:rPr>
          <w:spacing w:val="-5"/>
        </w:rPr>
        <w:t xml:space="preserve"> </w:t>
      </w:r>
      <w:r>
        <w:t>waste.</w:t>
      </w:r>
      <w:r>
        <w:rPr>
          <w:spacing w:val="-4"/>
        </w:rPr>
        <w:t xml:space="preserve"> </w:t>
      </w:r>
      <w:r>
        <w:t xml:space="preserve">More </w:t>
      </w:r>
      <w:bookmarkStart w:id="102" w:name="_bookmark49"/>
      <w:bookmarkEnd w:id="102"/>
      <w:r>
        <w:t>information</w:t>
      </w:r>
      <w:r>
        <w:rPr>
          <w:spacing w:val="-3"/>
        </w:rPr>
        <w:t xml:space="preserve"> </w:t>
      </w:r>
      <w:r>
        <w:t>on BMPs</w:t>
      </w:r>
      <w:r>
        <w:rPr>
          <w:spacing w:val="-3"/>
        </w:rPr>
        <w:t xml:space="preserve"> </w:t>
      </w:r>
      <w:r>
        <w:t>to</w:t>
      </w:r>
      <w:r>
        <w:rPr>
          <w:spacing w:val="-1"/>
        </w:rPr>
        <w:t xml:space="preserve"> </w:t>
      </w:r>
      <w:r>
        <w:t>improve</w:t>
      </w:r>
      <w:r>
        <w:rPr>
          <w:spacing w:val="-3"/>
        </w:rPr>
        <w:t xml:space="preserve"> </w:t>
      </w:r>
      <w:r>
        <w:t>bacteria conditions</w:t>
      </w:r>
      <w:r>
        <w:rPr>
          <w:spacing w:val="-2"/>
        </w:rPr>
        <w:t xml:space="preserve"> </w:t>
      </w:r>
      <w:r>
        <w:t>is</w:t>
      </w:r>
      <w:r>
        <w:rPr>
          <w:spacing w:val="-3"/>
        </w:rPr>
        <w:t xml:space="preserve"> </w:t>
      </w:r>
      <w:r>
        <w:t>outlined</w:t>
      </w:r>
      <w:r>
        <w:rPr>
          <w:spacing w:val="-1"/>
        </w:rPr>
        <w:t xml:space="preserve"> </w:t>
      </w:r>
      <w:r>
        <w:t>in chapters</w:t>
      </w:r>
      <w:r>
        <w:rPr>
          <w:spacing w:val="-1"/>
        </w:rPr>
        <w:t xml:space="preserve"> </w:t>
      </w:r>
      <w:r>
        <w:t>4</w:t>
      </w:r>
      <w:r>
        <w:rPr>
          <w:spacing w:val="-1"/>
        </w:rPr>
        <w:t xml:space="preserve"> </w:t>
      </w:r>
      <w:r>
        <w:t>and</w:t>
      </w:r>
      <w:r>
        <w:rPr>
          <w:spacing w:val="-3"/>
        </w:rPr>
        <w:t xml:space="preserve"> </w:t>
      </w:r>
      <w:r>
        <w:t>5 of</w:t>
      </w:r>
      <w:r>
        <w:rPr>
          <w:spacing w:val="-3"/>
        </w:rPr>
        <w:t xml:space="preserve"> </w:t>
      </w:r>
      <w:r>
        <w:t>this</w:t>
      </w:r>
      <w:r>
        <w:rPr>
          <w:spacing w:val="-3"/>
        </w:rPr>
        <w:t xml:space="preserve"> </w:t>
      </w:r>
      <w:r>
        <w:rPr>
          <w:spacing w:val="-2"/>
        </w:rPr>
        <w:t>plan.</w:t>
      </w:r>
    </w:p>
    <w:p w14:paraId="44AC1EFA" w14:textId="77777777" w:rsidR="009E772C" w:rsidRDefault="00CA3C12">
      <w:pPr>
        <w:spacing w:before="242"/>
        <w:ind w:left="360" w:right="1191" w:hanging="1"/>
        <w:rPr>
          <w:rFonts w:ascii="Arial"/>
        </w:rPr>
      </w:pPr>
      <w:r>
        <w:rPr>
          <w:rFonts w:ascii="Arial"/>
        </w:rPr>
        <w:t>Table</w:t>
      </w:r>
      <w:r>
        <w:rPr>
          <w:rFonts w:ascii="Arial"/>
          <w:spacing w:val="-2"/>
        </w:rPr>
        <w:t xml:space="preserve"> </w:t>
      </w:r>
      <w:r>
        <w:rPr>
          <w:rFonts w:ascii="Arial"/>
        </w:rPr>
        <w:t>9.</w:t>
      </w:r>
      <w:r>
        <w:rPr>
          <w:rFonts w:ascii="Arial"/>
          <w:spacing w:val="-1"/>
        </w:rPr>
        <w:t xml:space="preserve"> </w:t>
      </w:r>
      <w:r>
        <w:rPr>
          <w:rFonts w:ascii="Arial"/>
        </w:rPr>
        <w:t>FC</w:t>
      </w:r>
      <w:r>
        <w:rPr>
          <w:rFonts w:ascii="Arial"/>
          <w:spacing w:val="-6"/>
        </w:rPr>
        <w:t xml:space="preserve"> </w:t>
      </w:r>
      <w:r>
        <w:rPr>
          <w:rFonts w:ascii="Arial"/>
        </w:rPr>
        <w:t>percent</w:t>
      </w:r>
      <w:r>
        <w:rPr>
          <w:rFonts w:ascii="Arial"/>
          <w:spacing w:val="-4"/>
        </w:rPr>
        <w:t xml:space="preserve"> </w:t>
      </w:r>
      <w:r>
        <w:rPr>
          <w:rFonts w:ascii="Arial"/>
        </w:rPr>
        <w:t>reductions</w:t>
      </w:r>
      <w:r>
        <w:rPr>
          <w:rFonts w:ascii="Arial"/>
          <w:spacing w:val="-2"/>
        </w:rPr>
        <w:t xml:space="preserve"> </w:t>
      </w:r>
      <w:r>
        <w:rPr>
          <w:rFonts w:ascii="Arial"/>
        </w:rPr>
        <w:t>needed</w:t>
      </w:r>
      <w:r>
        <w:rPr>
          <w:rFonts w:ascii="Arial"/>
          <w:spacing w:val="-5"/>
        </w:rPr>
        <w:t xml:space="preserve"> </w:t>
      </w:r>
      <w:r>
        <w:rPr>
          <w:rFonts w:ascii="Arial"/>
        </w:rPr>
        <w:t>during</w:t>
      </w:r>
      <w:r>
        <w:rPr>
          <w:rFonts w:ascii="Arial"/>
          <w:spacing w:val="-3"/>
        </w:rPr>
        <w:t xml:space="preserve"> </w:t>
      </w:r>
      <w:r>
        <w:rPr>
          <w:rFonts w:ascii="Arial"/>
        </w:rPr>
        <w:t>wet</w:t>
      </w:r>
      <w:r>
        <w:rPr>
          <w:rFonts w:ascii="Arial"/>
          <w:spacing w:val="-3"/>
        </w:rPr>
        <w:t xml:space="preserve"> </w:t>
      </w:r>
      <w:r>
        <w:rPr>
          <w:rFonts w:ascii="Arial"/>
        </w:rPr>
        <w:t>and</w:t>
      </w:r>
      <w:r>
        <w:rPr>
          <w:rFonts w:ascii="Arial"/>
          <w:spacing w:val="-2"/>
        </w:rPr>
        <w:t xml:space="preserve"> </w:t>
      </w:r>
      <w:r>
        <w:rPr>
          <w:rFonts w:ascii="Arial"/>
        </w:rPr>
        <w:t>dry</w:t>
      </w:r>
      <w:r>
        <w:rPr>
          <w:rFonts w:ascii="Arial"/>
          <w:spacing w:val="-2"/>
        </w:rPr>
        <w:t xml:space="preserve"> </w:t>
      </w:r>
      <w:r>
        <w:rPr>
          <w:rFonts w:ascii="Arial"/>
        </w:rPr>
        <w:t>seasons</w:t>
      </w:r>
      <w:r>
        <w:rPr>
          <w:rFonts w:ascii="Arial"/>
          <w:spacing w:val="-5"/>
        </w:rPr>
        <w:t xml:space="preserve"> </w:t>
      </w:r>
      <w:r>
        <w:rPr>
          <w:rFonts w:ascii="Arial"/>
        </w:rPr>
        <w:t>to</w:t>
      </w:r>
      <w:r>
        <w:rPr>
          <w:rFonts w:ascii="Arial"/>
          <w:spacing w:val="-5"/>
        </w:rPr>
        <w:t xml:space="preserve"> </w:t>
      </w:r>
      <w:r>
        <w:rPr>
          <w:rFonts w:ascii="Arial"/>
        </w:rPr>
        <w:t>meet</w:t>
      </w:r>
      <w:r>
        <w:rPr>
          <w:rFonts w:ascii="Arial"/>
          <w:spacing w:val="-1"/>
        </w:rPr>
        <w:t xml:space="preserve"> </w:t>
      </w:r>
      <w:r>
        <w:rPr>
          <w:rFonts w:ascii="Arial"/>
        </w:rPr>
        <w:t>water</w:t>
      </w:r>
      <w:r>
        <w:rPr>
          <w:rFonts w:ascii="Arial"/>
          <w:spacing w:val="-1"/>
        </w:rPr>
        <w:t xml:space="preserve"> </w:t>
      </w:r>
      <w:r>
        <w:rPr>
          <w:rFonts w:ascii="Arial"/>
        </w:rPr>
        <w:t xml:space="preserve">quality </w:t>
      </w:r>
      <w:r>
        <w:rPr>
          <w:rFonts w:ascii="Arial"/>
          <w:spacing w:val="-2"/>
        </w:rPr>
        <w:t>criteria.</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340"/>
        <w:gridCol w:w="2340"/>
      </w:tblGrid>
      <w:tr w:rsidR="009E772C" w14:paraId="7FFB7219" w14:textId="77777777">
        <w:trPr>
          <w:trHeight w:val="626"/>
        </w:trPr>
        <w:tc>
          <w:tcPr>
            <w:tcW w:w="3146" w:type="dxa"/>
            <w:shd w:val="clear" w:color="auto" w:fill="5B9BD4"/>
          </w:tcPr>
          <w:p w14:paraId="1A2D4174" w14:textId="77777777" w:rsidR="009E772C" w:rsidRDefault="00CA3C12">
            <w:pPr>
              <w:pStyle w:val="TableParagraph"/>
              <w:ind w:left="107"/>
              <w:rPr>
                <w:b/>
              </w:rPr>
            </w:pPr>
            <w:r>
              <w:rPr>
                <w:b/>
              </w:rPr>
              <w:t>Watershed</w:t>
            </w:r>
            <w:r>
              <w:rPr>
                <w:b/>
                <w:spacing w:val="-16"/>
              </w:rPr>
              <w:t xml:space="preserve"> </w:t>
            </w:r>
            <w:r>
              <w:rPr>
                <w:b/>
              </w:rPr>
              <w:t>Sections</w:t>
            </w:r>
            <w:r>
              <w:rPr>
                <w:b/>
                <w:spacing w:val="-15"/>
              </w:rPr>
              <w:t xml:space="preserve"> </w:t>
            </w:r>
            <w:r>
              <w:rPr>
                <w:b/>
              </w:rPr>
              <w:t>and Monitoring Site</w:t>
            </w:r>
          </w:p>
        </w:tc>
        <w:tc>
          <w:tcPr>
            <w:tcW w:w="2340" w:type="dxa"/>
            <w:shd w:val="clear" w:color="auto" w:fill="5B9BD4"/>
          </w:tcPr>
          <w:p w14:paraId="5534B071" w14:textId="77777777" w:rsidR="009E772C" w:rsidRDefault="00CA3C12">
            <w:pPr>
              <w:pStyle w:val="TableParagraph"/>
              <w:spacing w:before="127"/>
              <w:ind w:left="105"/>
              <w:rPr>
                <w:b/>
              </w:rPr>
            </w:pPr>
            <w:r>
              <w:rPr>
                <w:b/>
              </w:rPr>
              <w:t>Dry</w:t>
            </w:r>
            <w:r>
              <w:rPr>
                <w:b/>
                <w:spacing w:val="-1"/>
              </w:rPr>
              <w:t xml:space="preserve"> </w:t>
            </w:r>
            <w:r>
              <w:rPr>
                <w:b/>
              </w:rPr>
              <w:t>FC</w:t>
            </w:r>
            <w:r>
              <w:rPr>
                <w:b/>
                <w:spacing w:val="-2"/>
              </w:rPr>
              <w:t xml:space="preserve"> </w:t>
            </w:r>
            <w:r>
              <w:rPr>
                <w:b/>
              </w:rPr>
              <w:t>%</w:t>
            </w:r>
            <w:r>
              <w:rPr>
                <w:b/>
                <w:spacing w:val="-1"/>
              </w:rPr>
              <w:t xml:space="preserve"> </w:t>
            </w:r>
            <w:r>
              <w:rPr>
                <w:b/>
                <w:spacing w:val="-2"/>
              </w:rPr>
              <w:t>Reduction</w:t>
            </w:r>
          </w:p>
        </w:tc>
        <w:tc>
          <w:tcPr>
            <w:tcW w:w="2340" w:type="dxa"/>
            <w:shd w:val="clear" w:color="auto" w:fill="5B9BD4"/>
          </w:tcPr>
          <w:p w14:paraId="6161CCD2" w14:textId="77777777" w:rsidR="009E772C" w:rsidRDefault="00CA3C12">
            <w:pPr>
              <w:pStyle w:val="TableParagraph"/>
              <w:ind w:left="105" w:right="173"/>
              <w:rPr>
                <w:b/>
              </w:rPr>
            </w:pPr>
            <w:r>
              <w:rPr>
                <w:b/>
              </w:rPr>
              <w:t xml:space="preserve">Wet FC % </w:t>
            </w:r>
            <w:r>
              <w:rPr>
                <w:b/>
                <w:spacing w:val="-2"/>
              </w:rPr>
              <w:t>Reduction</w:t>
            </w:r>
          </w:p>
        </w:tc>
      </w:tr>
      <w:tr w:rsidR="009E772C" w14:paraId="001E5EF6" w14:textId="77777777">
        <w:trPr>
          <w:trHeight w:val="374"/>
        </w:trPr>
        <w:tc>
          <w:tcPr>
            <w:tcW w:w="3146" w:type="dxa"/>
            <w:shd w:val="clear" w:color="auto" w:fill="DEEAF6"/>
          </w:tcPr>
          <w:p w14:paraId="6C5512CE" w14:textId="77777777" w:rsidR="009E772C" w:rsidRDefault="00CA3C12">
            <w:pPr>
              <w:pStyle w:val="TableParagraph"/>
              <w:ind w:left="107"/>
            </w:pPr>
            <w:r>
              <w:rPr>
                <w:spacing w:val="-2"/>
              </w:rPr>
              <w:t>Upper-BBC11.4</w:t>
            </w:r>
          </w:p>
        </w:tc>
        <w:tc>
          <w:tcPr>
            <w:tcW w:w="2340" w:type="dxa"/>
          </w:tcPr>
          <w:p w14:paraId="16BF4E11" w14:textId="77777777" w:rsidR="009E772C" w:rsidRDefault="00CA3C12">
            <w:pPr>
              <w:pStyle w:val="TableParagraph"/>
              <w:ind w:left="105"/>
            </w:pPr>
            <w:r>
              <w:rPr>
                <w:spacing w:val="-5"/>
              </w:rPr>
              <w:t>0%</w:t>
            </w:r>
          </w:p>
        </w:tc>
        <w:tc>
          <w:tcPr>
            <w:tcW w:w="2340" w:type="dxa"/>
            <w:shd w:val="clear" w:color="auto" w:fill="FFFF00"/>
          </w:tcPr>
          <w:p w14:paraId="4422A4F0" w14:textId="77777777" w:rsidR="009E772C" w:rsidRDefault="00CA3C12">
            <w:pPr>
              <w:pStyle w:val="TableParagraph"/>
              <w:ind w:left="105"/>
            </w:pPr>
            <w:r>
              <w:rPr>
                <w:spacing w:val="-5"/>
              </w:rPr>
              <w:t>24%</w:t>
            </w:r>
          </w:p>
        </w:tc>
      </w:tr>
      <w:tr w:rsidR="009E772C" w14:paraId="296E5CC5" w14:textId="77777777">
        <w:trPr>
          <w:trHeight w:val="371"/>
        </w:trPr>
        <w:tc>
          <w:tcPr>
            <w:tcW w:w="3146" w:type="dxa"/>
            <w:shd w:val="clear" w:color="auto" w:fill="DEEAF6"/>
          </w:tcPr>
          <w:p w14:paraId="282DB9B1" w14:textId="77777777" w:rsidR="009E772C" w:rsidRDefault="00CA3C12">
            <w:pPr>
              <w:pStyle w:val="TableParagraph"/>
              <w:ind w:left="107"/>
            </w:pPr>
            <w:r>
              <w:rPr>
                <w:spacing w:val="-2"/>
              </w:rPr>
              <w:t>Upper-BBC10.8</w:t>
            </w:r>
          </w:p>
        </w:tc>
        <w:tc>
          <w:tcPr>
            <w:tcW w:w="2340" w:type="dxa"/>
          </w:tcPr>
          <w:p w14:paraId="7D398939" w14:textId="77777777" w:rsidR="009E772C" w:rsidRDefault="00CA3C12">
            <w:pPr>
              <w:pStyle w:val="TableParagraph"/>
              <w:ind w:left="105"/>
            </w:pPr>
            <w:r>
              <w:rPr>
                <w:spacing w:val="-5"/>
              </w:rPr>
              <w:t>0%</w:t>
            </w:r>
          </w:p>
        </w:tc>
        <w:tc>
          <w:tcPr>
            <w:tcW w:w="2340" w:type="dxa"/>
          </w:tcPr>
          <w:p w14:paraId="23525AB3" w14:textId="77777777" w:rsidR="009E772C" w:rsidRDefault="00CA3C12">
            <w:pPr>
              <w:pStyle w:val="TableParagraph"/>
              <w:ind w:left="105"/>
            </w:pPr>
            <w:r>
              <w:rPr>
                <w:spacing w:val="-5"/>
              </w:rPr>
              <w:t>0%</w:t>
            </w:r>
          </w:p>
        </w:tc>
      </w:tr>
      <w:tr w:rsidR="009E772C" w14:paraId="3CC3859C" w14:textId="77777777">
        <w:trPr>
          <w:trHeight w:val="373"/>
        </w:trPr>
        <w:tc>
          <w:tcPr>
            <w:tcW w:w="3146" w:type="dxa"/>
            <w:shd w:val="clear" w:color="auto" w:fill="DEEAF6"/>
          </w:tcPr>
          <w:p w14:paraId="09E9BFF2" w14:textId="77777777" w:rsidR="009E772C" w:rsidRDefault="00CA3C12">
            <w:pPr>
              <w:pStyle w:val="TableParagraph"/>
              <w:spacing w:before="2"/>
              <w:ind w:left="107"/>
            </w:pPr>
            <w:r>
              <w:rPr>
                <w:spacing w:val="-2"/>
              </w:rPr>
              <w:t>Upper-BBC10.4</w:t>
            </w:r>
          </w:p>
        </w:tc>
        <w:tc>
          <w:tcPr>
            <w:tcW w:w="2340" w:type="dxa"/>
            <w:shd w:val="clear" w:color="auto" w:fill="FFFF00"/>
          </w:tcPr>
          <w:p w14:paraId="67755A3D" w14:textId="77777777" w:rsidR="009E772C" w:rsidRDefault="00CA3C12">
            <w:pPr>
              <w:pStyle w:val="TableParagraph"/>
              <w:spacing w:before="2"/>
              <w:ind w:left="105"/>
            </w:pPr>
            <w:r>
              <w:rPr>
                <w:spacing w:val="-5"/>
              </w:rPr>
              <w:t>37%</w:t>
            </w:r>
          </w:p>
        </w:tc>
        <w:tc>
          <w:tcPr>
            <w:tcW w:w="2340" w:type="dxa"/>
            <w:shd w:val="clear" w:color="auto" w:fill="FFFF00"/>
          </w:tcPr>
          <w:p w14:paraId="1C13C043" w14:textId="77777777" w:rsidR="009E772C" w:rsidRDefault="00CA3C12">
            <w:pPr>
              <w:pStyle w:val="TableParagraph"/>
              <w:spacing w:before="2"/>
              <w:ind w:left="105"/>
            </w:pPr>
            <w:r>
              <w:rPr>
                <w:spacing w:val="-5"/>
              </w:rPr>
              <w:t>43%</w:t>
            </w:r>
          </w:p>
        </w:tc>
      </w:tr>
      <w:tr w:rsidR="009E772C" w14:paraId="4F849BB4" w14:textId="77777777">
        <w:trPr>
          <w:trHeight w:val="374"/>
        </w:trPr>
        <w:tc>
          <w:tcPr>
            <w:tcW w:w="3146" w:type="dxa"/>
            <w:shd w:val="clear" w:color="auto" w:fill="DEEAF6"/>
          </w:tcPr>
          <w:p w14:paraId="33E97F26" w14:textId="77777777" w:rsidR="009E772C" w:rsidRDefault="00CA3C12">
            <w:pPr>
              <w:pStyle w:val="TableParagraph"/>
              <w:ind w:left="107"/>
            </w:pPr>
            <w:r>
              <w:rPr>
                <w:spacing w:val="-2"/>
              </w:rPr>
              <w:t>Middle-BBC09.5</w:t>
            </w:r>
          </w:p>
        </w:tc>
        <w:tc>
          <w:tcPr>
            <w:tcW w:w="2340" w:type="dxa"/>
          </w:tcPr>
          <w:p w14:paraId="1FBFA79A" w14:textId="77777777" w:rsidR="009E772C" w:rsidRDefault="00CA3C12">
            <w:pPr>
              <w:pStyle w:val="TableParagraph"/>
              <w:ind w:left="105"/>
            </w:pPr>
            <w:r>
              <w:rPr>
                <w:spacing w:val="-5"/>
              </w:rPr>
              <w:t>0%</w:t>
            </w:r>
          </w:p>
        </w:tc>
        <w:tc>
          <w:tcPr>
            <w:tcW w:w="2340" w:type="dxa"/>
            <w:shd w:val="clear" w:color="auto" w:fill="FFFF00"/>
          </w:tcPr>
          <w:p w14:paraId="168D8DC6" w14:textId="77777777" w:rsidR="009E772C" w:rsidRDefault="00CA3C12">
            <w:pPr>
              <w:pStyle w:val="TableParagraph"/>
              <w:ind w:left="105"/>
            </w:pPr>
            <w:r>
              <w:rPr>
                <w:spacing w:val="-5"/>
              </w:rPr>
              <w:t>46%</w:t>
            </w:r>
          </w:p>
        </w:tc>
      </w:tr>
      <w:tr w:rsidR="009E772C" w14:paraId="098B97D8" w14:textId="77777777">
        <w:trPr>
          <w:trHeight w:val="371"/>
        </w:trPr>
        <w:tc>
          <w:tcPr>
            <w:tcW w:w="3146" w:type="dxa"/>
            <w:shd w:val="clear" w:color="auto" w:fill="DEEAF6"/>
          </w:tcPr>
          <w:p w14:paraId="2D5619C4" w14:textId="77777777" w:rsidR="009E772C" w:rsidRDefault="00CA3C12">
            <w:pPr>
              <w:pStyle w:val="TableParagraph"/>
              <w:ind w:left="107"/>
            </w:pPr>
            <w:r>
              <w:rPr>
                <w:spacing w:val="-2"/>
              </w:rPr>
              <w:t>Middle-BBC08.8</w:t>
            </w:r>
          </w:p>
        </w:tc>
        <w:tc>
          <w:tcPr>
            <w:tcW w:w="2340" w:type="dxa"/>
          </w:tcPr>
          <w:p w14:paraId="5B2731B8" w14:textId="77777777" w:rsidR="009E772C" w:rsidRDefault="00CA3C12">
            <w:pPr>
              <w:pStyle w:val="TableParagraph"/>
              <w:ind w:left="105"/>
            </w:pPr>
            <w:r>
              <w:rPr>
                <w:spacing w:val="-5"/>
              </w:rPr>
              <w:t>0%</w:t>
            </w:r>
          </w:p>
        </w:tc>
        <w:tc>
          <w:tcPr>
            <w:tcW w:w="2340" w:type="dxa"/>
            <w:shd w:val="clear" w:color="auto" w:fill="FFFF00"/>
          </w:tcPr>
          <w:p w14:paraId="09AB3E8F" w14:textId="77777777" w:rsidR="009E772C" w:rsidRDefault="00CA3C12">
            <w:pPr>
              <w:pStyle w:val="TableParagraph"/>
              <w:ind w:left="105"/>
            </w:pPr>
            <w:r>
              <w:rPr>
                <w:spacing w:val="-5"/>
              </w:rPr>
              <w:t>34%</w:t>
            </w:r>
          </w:p>
        </w:tc>
      </w:tr>
      <w:tr w:rsidR="009E772C" w14:paraId="1525DCF0" w14:textId="77777777">
        <w:trPr>
          <w:trHeight w:val="373"/>
        </w:trPr>
        <w:tc>
          <w:tcPr>
            <w:tcW w:w="3146" w:type="dxa"/>
            <w:shd w:val="clear" w:color="auto" w:fill="DEEAF6"/>
          </w:tcPr>
          <w:p w14:paraId="4B4CED2B" w14:textId="77777777" w:rsidR="009E772C" w:rsidRDefault="00CA3C12">
            <w:pPr>
              <w:pStyle w:val="TableParagraph"/>
              <w:ind w:left="107"/>
            </w:pPr>
            <w:r>
              <w:t>Peterson</w:t>
            </w:r>
            <w:r>
              <w:rPr>
                <w:spacing w:val="-13"/>
              </w:rPr>
              <w:t xml:space="preserve"> </w:t>
            </w:r>
            <w:r>
              <w:t>Channel-</w:t>
            </w:r>
            <w:r>
              <w:rPr>
                <w:spacing w:val="-2"/>
              </w:rPr>
              <w:t>PET01.3</w:t>
            </w:r>
          </w:p>
        </w:tc>
        <w:tc>
          <w:tcPr>
            <w:tcW w:w="2340" w:type="dxa"/>
          </w:tcPr>
          <w:p w14:paraId="61337132" w14:textId="77777777" w:rsidR="009E772C" w:rsidRDefault="00CA3C12">
            <w:pPr>
              <w:pStyle w:val="TableParagraph"/>
              <w:ind w:left="105"/>
            </w:pPr>
            <w:r>
              <w:rPr>
                <w:spacing w:val="-5"/>
              </w:rPr>
              <w:t>0%</w:t>
            </w:r>
          </w:p>
        </w:tc>
        <w:tc>
          <w:tcPr>
            <w:tcW w:w="2340" w:type="dxa"/>
          </w:tcPr>
          <w:p w14:paraId="0D8A7E8F" w14:textId="77777777" w:rsidR="009E772C" w:rsidRDefault="00CA3C12">
            <w:pPr>
              <w:pStyle w:val="TableParagraph"/>
              <w:ind w:left="105"/>
            </w:pPr>
            <w:r>
              <w:rPr>
                <w:spacing w:val="-5"/>
              </w:rPr>
              <w:t>0%</w:t>
            </w:r>
          </w:p>
        </w:tc>
      </w:tr>
      <w:tr w:rsidR="009E772C" w14:paraId="608D5206" w14:textId="77777777">
        <w:trPr>
          <w:trHeight w:val="371"/>
        </w:trPr>
        <w:tc>
          <w:tcPr>
            <w:tcW w:w="3146" w:type="dxa"/>
            <w:shd w:val="clear" w:color="auto" w:fill="DEEAF6"/>
          </w:tcPr>
          <w:p w14:paraId="6899A45F" w14:textId="77777777" w:rsidR="009E772C" w:rsidRDefault="00CA3C12">
            <w:pPr>
              <w:pStyle w:val="TableParagraph"/>
              <w:ind w:left="107"/>
            </w:pPr>
            <w:r>
              <w:t>Peterson</w:t>
            </w:r>
            <w:r>
              <w:rPr>
                <w:spacing w:val="-13"/>
              </w:rPr>
              <w:t xml:space="preserve"> </w:t>
            </w:r>
            <w:r>
              <w:t>Channel-</w:t>
            </w:r>
            <w:r>
              <w:rPr>
                <w:spacing w:val="-2"/>
              </w:rPr>
              <w:t>PET00.0</w:t>
            </w:r>
          </w:p>
        </w:tc>
        <w:tc>
          <w:tcPr>
            <w:tcW w:w="2340" w:type="dxa"/>
            <w:shd w:val="clear" w:color="auto" w:fill="FF0000"/>
          </w:tcPr>
          <w:p w14:paraId="6943D1C3" w14:textId="77777777" w:rsidR="009E772C" w:rsidRDefault="00CA3C12">
            <w:pPr>
              <w:pStyle w:val="TableParagraph"/>
              <w:ind w:left="105"/>
            </w:pPr>
            <w:r>
              <w:rPr>
                <w:spacing w:val="-5"/>
              </w:rPr>
              <w:t>76%</w:t>
            </w:r>
          </w:p>
        </w:tc>
        <w:tc>
          <w:tcPr>
            <w:tcW w:w="2340" w:type="dxa"/>
            <w:shd w:val="clear" w:color="auto" w:fill="FF0000"/>
          </w:tcPr>
          <w:p w14:paraId="69D30C57" w14:textId="77777777" w:rsidR="009E772C" w:rsidRDefault="00CA3C12">
            <w:pPr>
              <w:pStyle w:val="TableParagraph"/>
              <w:ind w:left="105"/>
            </w:pPr>
            <w:r>
              <w:rPr>
                <w:spacing w:val="-5"/>
              </w:rPr>
              <w:t>79%</w:t>
            </w:r>
          </w:p>
        </w:tc>
      </w:tr>
      <w:tr w:rsidR="009E772C" w14:paraId="0B3C9C48" w14:textId="77777777">
        <w:trPr>
          <w:trHeight w:val="373"/>
        </w:trPr>
        <w:tc>
          <w:tcPr>
            <w:tcW w:w="3146" w:type="dxa"/>
            <w:shd w:val="clear" w:color="auto" w:fill="DEEAF6"/>
          </w:tcPr>
          <w:p w14:paraId="2890AA04" w14:textId="77777777" w:rsidR="009E772C" w:rsidRDefault="00CA3C12">
            <w:pPr>
              <w:pStyle w:val="TableParagraph"/>
              <w:ind w:left="107"/>
            </w:pPr>
            <w:r>
              <w:rPr>
                <w:spacing w:val="-2"/>
              </w:rPr>
              <w:t>Middle-BBC08.4</w:t>
            </w:r>
          </w:p>
        </w:tc>
        <w:tc>
          <w:tcPr>
            <w:tcW w:w="2340" w:type="dxa"/>
            <w:shd w:val="clear" w:color="auto" w:fill="FF0000"/>
          </w:tcPr>
          <w:p w14:paraId="50D71C44" w14:textId="77777777" w:rsidR="009E772C" w:rsidRDefault="00CA3C12">
            <w:pPr>
              <w:pStyle w:val="TableParagraph"/>
              <w:ind w:left="105"/>
            </w:pPr>
            <w:r>
              <w:rPr>
                <w:spacing w:val="-5"/>
              </w:rPr>
              <w:t>81%</w:t>
            </w:r>
          </w:p>
        </w:tc>
        <w:tc>
          <w:tcPr>
            <w:tcW w:w="2340" w:type="dxa"/>
            <w:shd w:val="clear" w:color="auto" w:fill="FFC000"/>
          </w:tcPr>
          <w:p w14:paraId="67643B1C" w14:textId="77777777" w:rsidR="009E772C" w:rsidRDefault="00CA3C12">
            <w:pPr>
              <w:pStyle w:val="TableParagraph"/>
              <w:ind w:left="105"/>
            </w:pPr>
            <w:r>
              <w:rPr>
                <w:spacing w:val="-5"/>
              </w:rPr>
              <w:t>56%</w:t>
            </w:r>
          </w:p>
        </w:tc>
      </w:tr>
      <w:tr w:rsidR="009E772C" w14:paraId="4B0878FB" w14:textId="77777777">
        <w:trPr>
          <w:trHeight w:val="371"/>
        </w:trPr>
        <w:tc>
          <w:tcPr>
            <w:tcW w:w="3146" w:type="dxa"/>
            <w:shd w:val="clear" w:color="auto" w:fill="DEEAF6"/>
          </w:tcPr>
          <w:p w14:paraId="2F443A58" w14:textId="77777777" w:rsidR="009E772C" w:rsidRDefault="00CA3C12">
            <w:pPr>
              <w:pStyle w:val="TableParagraph"/>
              <w:ind w:left="107"/>
            </w:pPr>
            <w:r>
              <w:t>Burton</w:t>
            </w:r>
            <w:r>
              <w:rPr>
                <w:spacing w:val="-10"/>
              </w:rPr>
              <w:t xml:space="preserve"> </w:t>
            </w:r>
            <w:r>
              <w:t>Channel-</w:t>
            </w:r>
            <w:r>
              <w:rPr>
                <w:spacing w:val="-2"/>
              </w:rPr>
              <w:t>BUR00.0</w:t>
            </w:r>
          </w:p>
        </w:tc>
        <w:tc>
          <w:tcPr>
            <w:tcW w:w="2340" w:type="dxa"/>
            <w:shd w:val="clear" w:color="auto" w:fill="FFC000"/>
          </w:tcPr>
          <w:p w14:paraId="677F00AF" w14:textId="77777777" w:rsidR="009E772C" w:rsidRDefault="00CA3C12">
            <w:pPr>
              <w:pStyle w:val="TableParagraph"/>
              <w:ind w:left="105"/>
            </w:pPr>
            <w:r>
              <w:rPr>
                <w:spacing w:val="-5"/>
              </w:rPr>
              <w:t>72%</w:t>
            </w:r>
          </w:p>
        </w:tc>
        <w:tc>
          <w:tcPr>
            <w:tcW w:w="2340" w:type="dxa"/>
            <w:shd w:val="clear" w:color="auto" w:fill="FF0000"/>
          </w:tcPr>
          <w:p w14:paraId="0E4A14B1" w14:textId="77777777" w:rsidR="009E772C" w:rsidRDefault="00CA3C12">
            <w:pPr>
              <w:pStyle w:val="TableParagraph"/>
              <w:ind w:left="105"/>
            </w:pPr>
            <w:r>
              <w:rPr>
                <w:spacing w:val="-5"/>
              </w:rPr>
              <w:t>90%</w:t>
            </w:r>
          </w:p>
        </w:tc>
      </w:tr>
      <w:tr w:rsidR="009E772C" w14:paraId="6908378B" w14:textId="77777777">
        <w:trPr>
          <w:trHeight w:val="374"/>
        </w:trPr>
        <w:tc>
          <w:tcPr>
            <w:tcW w:w="3146" w:type="dxa"/>
            <w:shd w:val="clear" w:color="auto" w:fill="DEEAF6"/>
          </w:tcPr>
          <w:p w14:paraId="1F16153E" w14:textId="77777777" w:rsidR="009E772C" w:rsidRDefault="00CA3C12">
            <w:pPr>
              <w:pStyle w:val="TableParagraph"/>
              <w:spacing w:before="2"/>
              <w:ind w:left="107"/>
            </w:pPr>
            <w:r>
              <w:rPr>
                <w:spacing w:val="-2"/>
              </w:rPr>
              <w:t>Middle-BBC08.0</w:t>
            </w:r>
          </w:p>
        </w:tc>
        <w:tc>
          <w:tcPr>
            <w:tcW w:w="2340" w:type="dxa"/>
            <w:shd w:val="clear" w:color="auto" w:fill="FFC000"/>
          </w:tcPr>
          <w:p w14:paraId="2D39C01E" w14:textId="77777777" w:rsidR="009E772C" w:rsidRDefault="00CA3C12">
            <w:pPr>
              <w:pStyle w:val="TableParagraph"/>
              <w:spacing w:before="2"/>
              <w:ind w:left="105"/>
            </w:pPr>
            <w:r>
              <w:rPr>
                <w:spacing w:val="-5"/>
              </w:rPr>
              <w:t>69%</w:t>
            </w:r>
          </w:p>
        </w:tc>
        <w:tc>
          <w:tcPr>
            <w:tcW w:w="2340" w:type="dxa"/>
            <w:shd w:val="clear" w:color="auto" w:fill="FFC000"/>
          </w:tcPr>
          <w:p w14:paraId="1B8C1B83" w14:textId="77777777" w:rsidR="009E772C" w:rsidRDefault="00CA3C12">
            <w:pPr>
              <w:pStyle w:val="TableParagraph"/>
              <w:spacing w:before="2"/>
              <w:ind w:left="105"/>
            </w:pPr>
            <w:r>
              <w:rPr>
                <w:spacing w:val="-5"/>
              </w:rPr>
              <w:t>70%</w:t>
            </w:r>
          </w:p>
        </w:tc>
      </w:tr>
      <w:tr w:rsidR="009E772C" w14:paraId="047A3364" w14:textId="77777777">
        <w:trPr>
          <w:trHeight w:val="374"/>
        </w:trPr>
        <w:tc>
          <w:tcPr>
            <w:tcW w:w="3146" w:type="dxa"/>
            <w:shd w:val="clear" w:color="auto" w:fill="DEEAF6"/>
          </w:tcPr>
          <w:p w14:paraId="7B47D038" w14:textId="77777777" w:rsidR="009E772C" w:rsidRDefault="00CA3C12">
            <w:pPr>
              <w:pStyle w:val="TableParagraph"/>
              <w:ind w:left="107"/>
            </w:pPr>
            <w:r>
              <w:rPr>
                <w:spacing w:val="-2"/>
              </w:rPr>
              <w:t>Middle-BBC07.0</w:t>
            </w:r>
          </w:p>
        </w:tc>
        <w:tc>
          <w:tcPr>
            <w:tcW w:w="2340" w:type="dxa"/>
            <w:shd w:val="clear" w:color="auto" w:fill="FFC000"/>
          </w:tcPr>
          <w:p w14:paraId="0D0BF6CC" w14:textId="77777777" w:rsidR="009E772C" w:rsidRDefault="00CA3C12">
            <w:pPr>
              <w:pStyle w:val="TableParagraph"/>
              <w:ind w:left="105"/>
            </w:pPr>
            <w:r>
              <w:rPr>
                <w:spacing w:val="-5"/>
              </w:rPr>
              <w:t>51%</w:t>
            </w:r>
          </w:p>
        </w:tc>
        <w:tc>
          <w:tcPr>
            <w:tcW w:w="2340" w:type="dxa"/>
            <w:shd w:val="clear" w:color="auto" w:fill="FF0000"/>
          </w:tcPr>
          <w:p w14:paraId="1F07ACBB" w14:textId="77777777" w:rsidR="009E772C" w:rsidRDefault="00CA3C12">
            <w:pPr>
              <w:pStyle w:val="TableParagraph"/>
              <w:ind w:left="105"/>
            </w:pPr>
            <w:r>
              <w:rPr>
                <w:spacing w:val="-5"/>
              </w:rPr>
              <w:t>80%</w:t>
            </w:r>
          </w:p>
        </w:tc>
      </w:tr>
      <w:tr w:rsidR="009E772C" w14:paraId="7A407174" w14:textId="77777777">
        <w:trPr>
          <w:trHeight w:val="371"/>
        </w:trPr>
        <w:tc>
          <w:tcPr>
            <w:tcW w:w="3146" w:type="dxa"/>
            <w:shd w:val="clear" w:color="auto" w:fill="DEEAF6"/>
          </w:tcPr>
          <w:p w14:paraId="5F12324E" w14:textId="77777777" w:rsidR="009E772C" w:rsidRDefault="00CA3C12">
            <w:pPr>
              <w:pStyle w:val="TableParagraph"/>
              <w:ind w:left="107"/>
            </w:pPr>
            <w:r>
              <w:rPr>
                <w:spacing w:val="-2"/>
              </w:rPr>
              <w:t>Middle-BBC05.9</w:t>
            </w:r>
          </w:p>
        </w:tc>
        <w:tc>
          <w:tcPr>
            <w:tcW w:w="2340" w:type="dxa"/>
            <w:shd w:val="clear" w:color="auto" w:fill="FFFF00"/>
          </w:tcPr>
          <w:p w14:paraId="5820D644" w14:textId="77777777" w:rsidR="009E772C" w:rsidRDefault="00CA3C12">
            <w:pPr>
              <w:pStyle w:val="TableParagraph"/>
              <w:ind w:left="105"/>
            </w:pPr>
            <w:r>
              <w:rPr>
                <w:spacing w:val="-5"/>
              </w:rPr>
              <w:t>28%</w:t>
            </w:r>
          </w:p>
        </w:tc>
        <w:tc>
          <w:tcPr>
            <w:tcW w:w="2340" w:type="dxa"/>
            <w:shd w:val="clear" w:color="auto" w:fill="FFC000"/>
          </w:tcPr>
          <w:p w14:paraId="7EC8D92C" w14:textId="77777777" w:rsidR="009E772C" w:rsidRDefault="00CA3C12">
            <w:pPr>
              <w:pStyle w:val="TableParagraph"/>
              <w:ind w:left="105"/>
            </w:pPr>
            <w:r>
              <w:rPr>
                <w:spacing w:val="-5"/>
              </w:rPr>
              <w:t>71%</w:t>
            </w:r>
          </w:p>
        </w:tc>
      </w:tr>
      <w:tr w:rsidR="009E772C" w14:paraId="00F220D0" w14:textId="77777777">
        <w:trPr>
          <w:trHeight w:val="373"/>
        </w:trPr>
        <w:tc>
          <w:tcPr>
            <w:tcW w:w="3146" w:type="dxa"/>
            <w:shd w:val="clear" w:color="auto" w:fill="DEEAF6"/>
          </w:tcPr>
          <w:p w14:paraId="154D74BE" w14:textId="77777777" w:rsidR="009E772C" w:rsidRDefault="00CA3C12">
            <w:pPr>
              <w:pStyle w:val="TableParagraph"/>
              <w:ind w:left="107"/>
            </w:pPr>
            <w:r>
              <w:rPr>
                <w:spacing w:val="-2"/>
              </w:rPr>
              <w:t>Middle-BBC05.2</w:t>
            </w:r>
          </w:p>
        </w:tc>
        <w:tc>
          <w:tcPr>
            <w:tcW w:w="2340" w:type="dxa"/>
            <w:shd w:val="clear" w:color="auto" w:fill="FFFF00"/>
          </w:tcPr>
          <w:p w14:paraId="57844B67" w14:textId="77777777" w:rsidR="009E772C" w:rsidRDefault="00CA3C12">
            <w:pPr>
              <w:pStyle w:val="TableParagraph"/>
              <w:ind w:left="105"/>
            </w:pPr>
            <w:r>
              <w:rPr>
                <w:spacing w:val="-5"/>
              </w:rPr>
              <w:t>35%</w:t>
            </w:r>
          </w:p>
        </w:tc>
        <w:tc>
          <w:tcPr>
            <w:tcW w:w="2340" w:type="dxa"/>
            <w:shd w:val="clear" w:color="auto" w:fill="FFC000"/>
          </w:tcPr>
          <w:p w14:paraId="094D98F8" w14:textId="77777777" w:rsidR="009E772C" w:rsidRDefault="00CA3C12">
            <w:pPr>
              <w:pStyle w:val="TableParagraph"/>
              <w:ind w:left="105"/>
            </w:pPr>
            <w:r>
              <w:rPr>
                <w:spacing w:val="-5"/>
              </w:rPr>
              <w:t>73%</w:t>
            </w:r>
          </w:p>
        </w:tc>
      </w:tr>
      <w:tr w:rsidR="009E772C" w14:paraId="5BDBA674" w14:textId="77777777">
        <w:trPr>
          <w:trHeight w:val="371"/>
        </w:trPr>
        <w:tc>
          <w:tcPr>
            <w:tcW w:w="3146" w:type="dxa"/>
            <w:shd w:val="clear" w:color="auto" w:fill="DEEAF6"/>
          </w:tcPr>
          <w:p w14:paraId="63E1804F" w14:textId="77777777" w:rsidR="009E772C" w:rsidRDefault="00CA3C12">
            <w:pPr>
              <w:pStyle w:val="TableParagraph"/>
              <w:ind w:left="107"/>
            </w:pPr>
            <w:r>
              <w:rPr>
                <w:spacing w:val="-2"/>
              </w:rPr>
              <w:t>Lower-BBC04.3</w:t>
            </w:r>
          </w:p>
        </w:tc>
        <w:tc>
          <w:tcPr>
            <w:tcW w:w="2340" w:type="dxa"/>
            <w:shd w:val="clear" w:color="auto" w:fill="FFFF00"/>
          </w:tcPr>
          <w:p w14:paraId="5D04521B" w14:textId="77777777" w:rsidR="009E772C" w:rsidRDefault="00CA3C12">
            <w:pPr>
              <w:pStyle w:val="TableParagraph"/>
              <w:ind w:left="105"/>
            </w:pPr>
            <w:r>
              <w:rPr>
                <w:spacing w:val="-5"/>
              </w:rPr>
              <w:t>43%</w:t>
            </w:r>
          </w:p>
        </w:tc>
        <w:tc>
          <w:tcPr>
            <w:tcW w:w="2340" w:type="dxa"/>
            <w:shd w:val="clear" w:color="auto" w:fill="FF0000"/>
          </w:tcPr>
          <w:p w14:paraId="09CEC156" w14:textId="77777777" w:rsidR="009E772C" w:rsidRDefault="00CA3C12">
            <w:pPr>
              <w:pStyle w:val="TableParagraph"/>
              <w:ind w:left="105"/>
            </w:pPr>
            <w:r>
              <w:rPr>
                <w:spacing w:val="-5"/>
              </w:rPr>
              <w:t>78%</w:t>
            </w:r>
          </w:p>
        </w:tc>
      </w:tr>
      <w:tr w:rsidR="009E772C" w14:paraId="01CC279C" w14:textId="77777777">
        <w:trPr>
          <w:trHeight w:val="374"/>
        </w:trPr>
        <w:tc>
          <w:tcPr>
            <w:tcW w:w="3146" w:type="dxa"/>
            <w:shd w:val="clear" w:color="auto" w:fill="DEEAF6"/>
          </w:tcPr>
          <w:p w14:paraId="148DA269" w14:textId="77777777" w:rsidR="009E772C" w:rsidRDefault="00CA3C12">
            <w:pPr>
              <w:pStyle w:val="TableParagraph"/>
              <w:spacing w:before="2"/>
              <w:ind w:left="107"/>
            </w:pPr>
            <w:r>
              <w:rPr>
                <w:spacing w:val="-2"/>
              </w:rPr>
              <w:t>Lower-BBC03.4</w:t>
            </w:r>
          </w:p>
        </w:tc>
        <w:tc>
          <w:tcPr>
            <w:tcW w:w="2340" w:type="dxa"/>
            <w:shd w:val="clear" w:color="auto" w:fill="FFFF00"/>
          </w:tcPr>
          <w:p w14:paraId="189C49B3" w14:textId="77777777" w:rsidR="009E772C" w:rsidRDefault="00CA3C12">
            <w:pPr>
              <w:pStyle w:val="TableParagraph"/>
              <w:spacing w:before="2"/>
              <w:ind w:left="105"/>
            </w:pPr>
            <w:r>
              <w:rPr>
                <w:spacing w:val="-5"/>
              </w:rPr>
              <w:t>30%</w:t>
            </w:r>
          </w:p>
        </w:tc>
        <w:tc>
          <w:tcPr>
            <w:tcW w:w="2340" w:type="dxa"/>
            <w:shd w:val="clear" w:color="auto" w:fill="FF0000"/>
          </w:tcPr>
          <w:p w14:paraId="3EC40A4E" w14:textId="77777777" w:rsidR="009E772C" w:rsidRDefault="00CA3C12">
            <w:pPr>
              <w:pStyle w:val="TableParagraph"/>
              <w:spacing w:before="2"/>
              <w:ind w:left="105"/>
            </w:pPr>
            <w:r>
              <w:rPr>
                <w:spacing w:val="-5"/>
              </w:rPr>
              <w:t>83%</w:t>
            </w:r>
          </w:p>
        </w:tc>
      </w:tr>
      <w:tr w:rsidR="009E772C" w14:paraId="0109A13A" w14:textId="77777777">
        <w:trPr>
          <w:trHeight w:val="371"/>
        </w:trPr>
        <w:tc>
          <w:tcPr>
            <w:tcW w:w="3146" w:type="dxa"/>
            <w:shd w:val="clear" w:color="auto" w:fill="DEEAF6"/>
          </w:tcPr>
          <w:p w14:paraId="101833E9" w14:textId="77777777" w:rsidR="009E772C" w:rsidRDefault="00CA3C12">
            <w:pPr>
              <w:pStyle w:val="TableParagraph"/>
              <w:ind w:left="107"/>
            </w:pPr>
            <w:r>
              <w:rPr>
                <w:spacing w:val="-2"/>
              </w:rPr>
              <w:t>Lower-BBC02.6</w:t>
            </w:r>
          </w:p>
        </w:tc>
        <w:tc>
          <w:tcPr>
            <w:tcW w:w="2340" w:type="dxa"/>
            <w:shd w:val="clear" w:color="auto" w:fill="FFC000"/>
          </w:tcPr>
          <w:p w14:paraId="0B8C39E2" w14:textId="77777777" w:rsidR="009E772C" w:rsidRDefault="00CA3C12">
            <w:pPr>
              <w:pStyle w:val="TableParagraph"/>
              <w:ind w:left="105"/>
            </w:pPr>
            <w:r>
              <w:rPr>
                <w:spacing w:val="-5"/>
              </w:rPr>
              <w:t>62%</w:t>
            </w:r>
          </w:p>
        </w:tc>
        <w:tc>
          <w:tcPr>
            <w:tcW w:w="2340" w:type="dxa"/>
            <w:shd w:val="clear" w:color="auto" w:fill="FF0000"/>
          </w:tcPr>
          <w:p w14:paraId="1D953B1E" w14:textId="77777777" w:rsidR="009E772C" w:rsidRDefault="00CA3C12">
            <w:pPr>
              <w:pStyle w:val="TableParagraph"/>
              <w:ind w:left="105"/>
            </w:pPr>
            <w:r>
              <w:rPr>
                <w:spacing w:val="-5"/>
              </w:rPr>
              <w:t>85%</w:t>
            </w:r>
          </w:p>
        </w:tc>
      </w:tr>
      <w:tr w:rsidR="009E772C" w14:paraId="2994CB8D" w14:textId="77777777">
        <w:trPr>
          <w:trHeight w:val="373"/>
        </w:trPr>
        <w:tc>
          <w:tcPr>
            <w:tcW w:w="3146" w:type="dxa"/>
            <w:shd w:val="clear" w:color="auto" w:fill="DEEAF6"/>
          </w:tcPr>
          <w:p w14:paraId="697AF1CE" w14:textId="77777777" w:rsidR="009E772C" w:rsidRDefault="00CA3C12">
            <w:pPr>
              <w:pStyle w:val="TableParagraph"/>
              <w:spacing w:before="2"/>
              <w:ind w:left="107"/>
            </w:pPr>
            <w:r>
              <w:t>Cold</w:t>
            </w:r>
            <w:r>
              <w:rPr>
                <w:spacing w:val="-9"/>
              </w:rPr>
              <w:t xml:space="preserve"> </w:t>
            </w:r>
            <w:r>
              <w:t>Creek-</w:t>
            </w:r>
            <w:r>
              <w:rPr>
                <w:spacing w:val="-2"/>
              </w:rPr>
              <w:t>COL00.0</w:t>
            </w:r>
          </w:p>
        </w:tc>
        <w:tc>
          <w:tcPr>
            <w:tcW w:w="2340" w:type="dxa"/>
            <w:shd w:val="clear" w:color="auto" w:fill="FF0000"/>
          </w:tcPr>
          <w:p w14:paraId="2C9B4D78" w14:textId="77777777" w:rsidR="009E772C" w:rsidRDefault="00CA3C12">
            <w:pPr>
              <w:pStyle w:val="TableParagraph"/>
              <w:spacing w:before="2"/>
              <w:ind w:left="105"/>
            </w:pPr>
            <w:r>
              <w:rPr>
                <w:spacing w:val="-5"/>
              </w:rPr>
              <w:t>85%</w:t>
            </w:r>
          </w:p>
        </w:tc>
        <w:tc>
          <w:tcPr>
            <w:tcW w:w="2340" w:type="dxa"/>
            <w:shd w:val="clear" w:color="auto" w:fill="FFC000"/>
          </w:tcPr>
          <w:p w14:paraId="5CF7CD88" w14:textId="77777777" w:rsidR="009E772C" w:rsidRDefault="00CA3C12">
            <w:pPr>
              <w:pStyle w:val="TableParagraph"/>
              <w:spacing w:before="2"/>
              <w:ind w:left="105"/>
            </w:pPr>
            <w:r>
              <w:rPr>
                <w:spacing w:val="-5"/>
              </w:rPr>
              <w:t>58%</w:t>
            </w:r>
          </w:p>
        </w:tc>
      </w:tr>
      <w:tr w:rsidR="009E772C" w14:paraId="040672F8" w14:textId="77777777">
        <w:trPr>
          <w:trHeight w:val="373"/>
        </w:trPr>
        <w:tc>
          <w:tcPr>
            <w:tcW w:w="3146" w:type="dxa"/>
            <w:shd w:val="clear" w:color="auto" w:fill="DEEAF6"/>
          </w:tcPr>
          <w:p w14:paraId="4C519E56" w14:textId="77777777" w:rsidR="009E772C" w:rsidRDefault="00CA3C12">
            <w:pPr>
              <w:pStyle w:val="TableParagraph"/>
              <w:ind w:left="107"/>
            </w:pPr>
            <w:r>
              <w:rPr>
                <w:spacing w:val="-2"/>
              </w:rPr>
              <w:t>Lower-BBC01.6</w:t>
            </w:r>
          </w:p>
        </w:tc>
        <w:tc>
          <w:tcPr>
            <w:tcW w:w="2340" w:type="dxa"/>
            <w:shd w:val="clear" w:color="auto" w:fill="FFC000"/>
          </w:tcPr>
          <w:p w14:paraId="72343955" w14:textId="77777777" w:rsidR="009E772C" w:rsidRDefault="00CA3C12">
            <w:pPr>
              <w:pStyle w:val="TableParagraph"/>
              <w:ind w:left="105"/>
            </w:pPr>
            <w:r>
              <w:rPr>
                <w:spacing w:val="-5"/>
              </w:rPr>
              <w:t>57%</w:t>
            </w:r>
          </w:p>
        </w:tc>
        <w:tc>
          <w:tcPr>
            <w:tcW w:w="2340" w:type="dxa"/>
            <w:shd w:val="clear" w:color="auto" w:fill="FF0000"/>
          </w:tcPr>
          <w:p w14:paraId="588867E4" w14:textId="77777777" w:rsidR="009E772C" w:rsidRDefault="00CA3C12">
            <w:pPr>
              <w:pStyle w:val="TableParagraph"/>
              <w:ind w:left="105"/>
            </w:pPr>
            <w:r>
              <w:rPr>
                <w:spacing w:val="-5"/>
              </w:rPr>
              <w:t>84%</w:t>
            </w:r>
          </w:p>
        </w:tc>
      </w:tr>
      <w:tr w:rsidR="009E772C" w14:paraId="77084A89" w14:textId="77777777">
        <w:trPr>
          <w:trHeight w:val="371"/>
        </w:trPr>
        <w:tc>
          <w:tcPr>
            <w:tcW w:w="3146" w:type="dxa"/>
            <w:shd w:val="clear" w:color="auto" w:fill="DEEAF6"/>
          </w:tcPr>
          <w:p w14:paraId="06753F1B" w14:textId="77777777" w:rsidR="009E772C" w:rsidRDefault="00CA3C12">
            <w:pPr>
              <w:pStyle w:val="TableParagraph"/>
              <w:ind w:left="107"/>
            </w:pPr>
            <w:r>
              <w:rPr>
                <w:spacing w:val="-2"/>
              </w:rPr>
              <w:t>Lower-BBC00.0</w:t>
            </w:r>
          </w:p>
        </w:tc>
        <w:tc>
          <w:tcPr>
            <w:tcW w:w="2340" w:type="dxa"/>
          </w:tcPr>
          <w:p w14:paraId="5B02AC53" w14:textId="77777777" w:rsidR="009E772C" w:rsidRDefault="00CA3C12">
            <w:pPr>
              <w:pStyle w:val="TableParagraph"/>
              <w:ind w:left="105"/>
            </w:pPr>
            <w:r>
              <w:rPr>
                <w:spacing w:val="-5"/>
              </w:rPr>
              <w:t>0%</w:t>
            </w:r>
          </w:p>
        </w:tc>
        <w:tc>
          <w:tcPr>
            <w:tcW w:w="2340" w:type="dxa"/>
            <w:shd w:val="clear" w:color="auto" w:fill="FFFF00"/>
          </w:tcPr>
          <w:p w14:paraId="1099CADD" w14:textId="77777777" w:rsidR="009E772C" w:rsidRDefault="00CA3C12">
            <w:pPr>
              <w:pStyle w:val="TableParagraph"/>
              <w:ind w:left="105"/>
            </w:pPr>
            <w:r>
              <w:rPr>
                <w:spacing w:val="-5"/>
              </w:rPr>
              <w:t>24%</w:t>
            </w:r>
          </w:p>
        </w:tc>
      </w:tr>
    </w:tbl>
    <w:p w14:paraId="14206A33" w14:textId="77777777" w:rsidR="009E772C" w:rsidRDefault="00CA3C12">
      <w:pPr>
        <w:spacing w:before="8"/>
        <w:ind w:left="360"/>
        <w:rPr>
          <w:rFonts w:ascii="Arial"/>
        </w:rPr>
      </w:pPr>
      <w:bookmarkStart w:id="103" w:name="Temperature"/>
      <w:bookmarkEnd w:id="103"/>
      <w:r>
        <w:rPr>
          <w:rFonts w:ascii="Arial"/>
        </w:rPr>
        <w:t>Color</w:t>
      </w:r>
      <w:r>
        <w:rPr>
          <w:rFonts w:ascii="Arial"/>
          <w:spacing w:val="-4"/>
        </w:rPr>
        <w:t xml:space="preserve"> </w:t>
      </w:r>
      <w:r>
        <w:rPr>
          <w:rFonts w:ascii="Arial"/>
        </w:rPr>
        <w:t>Coding</w:t>
      </w:r>
      <w:r>
        <w:rPr>
          <w:rFonts w:ascii="Arial"/>
          <w:spacing w:val="-3"/>
        </w:rPr>
        <w:t xml:space="preserve"> </w:t>
      </w:r>
      <w:r>
        <w:rPr>
          <w:rFonts w:ascii="Arial"/>
        </w:rPr>
        <w:t>Key:</w:t>
      </w:r>
      <w:r>
        <w:rPr>
          <w:rFonts w:ascii="Arial"/>
          <w:spacing w:val="-4"/>
        </w:rPr>
        <w:t xml:space="preserve"> </w:t>
      </w:r>
      <w:r>
        <w:rPr>
          <w:rFonts w:ascii="Arial"/>
        </w:rPr>
        <w:t>Red</w:t>
      </w:r>
      <w:r>
        <w:rPr>
          <w:rFonts w:ascii="Arial"/>
          <w:spacing w:val="-4"/>
        </w:rPr>
        <w:t xml:space="preserve"> </w:t>
      </w:r>
      <w:r>
        <w:rPr>
          <w:rFonts w:ascii="Arial"/>
        </w:rPr>
        <w:t>-</w:t>
      </w:r>
      <w:r>
        <w:rPr>
          <w:rFonts w:ascii="Arial"/>
          <w:spacing w:val="-6"/>
        </w:rPr>
        <w:t xml:space="preserve"> </w:t>
      </w:r>
      <w:r>
        <w:rPr>
          <w:rFonts w:ascii="Arial"/>
        </w:rPr>
        <w:t>High</w:t>
      </w:r>
      <w:r>
        <w:rPr>
          <w:rFonts w:ascii="Arial"/>
          <w:spacing w:val="-4"/>
        </w:rPr>
        <w:t xml:space="preserve"> </w:t>
      </w:r>
      <w:r>
        <w:rPr>
          <w:rFonts w:ascii="Arial"/>
        </w:rPr>
        <w:t>FC,</w:t>
      </w:r>
      <w:r>
        <w:rPr>
          <w:rFonts w:ascii="Arial"/>
          <w:spacing w:val="-4"/>
        </w:rPr>
        <w:t xml:space="preserve"> </w:t>
      </w:r>
      <w:r>
        <w:rPr>
          <w:rFonts w:ascii="Arial"/>
        </w:rPr>
        <w:t>Orange</w:t>
      </w:r>
      <w:r>
        <w:rPr>
          <w:rFonts w:ascii="Arial"/>
          <w:spacing w:val="-6"/>
        </w:rPr>
        <w:t xml:space="preserve"> </w:t>
      </w:r>
      <w:r>
        <w:rPr>
          <w:rFonts w:ascii="Arial"/>
        </w:rPr>
        <w:t>-</w:t>
      </w:r>
      <w:r>
        <w:rPr>
          <w:rFonts w:ascii="Arial"/>
          <w:spacing w:val="-4"/>
        </w:rPr>
        <w:t xml:space="preserve"> </w:t>
      </w:r>
      <w:r>
        <w:rPr>
          <w:rFonts w:ascii="Arial"/>
        </w:rPr>
        <w:t>Medium</w:t>
      </w:r>
      <w:r>
        <w:rPr>
          <w:rFonts w:ascii="Arial"/>
          <w:spacing w:val="-2"/>
        </w:rPr>
        <w:t xml:space="preserve"> </w:t>
      </w:r>
      <w:r>
        <w:rPr>
          <w:rFonts w:ascii="Arial"/>
        </w:rPr>
        <w:t>FC,</w:t>
      </w:r>
      <w:r>
        <w:rPr>
          <w:rFonts w:ascii="Arial"/>
          <w:spacing w:val="-2"/>
        </w:rPr>
        <w:t xml:space="preserve"> </w:t>
      </w:r>
      <w:r>
        <w:rPr>
          <w:rFonts w:ascii="Arial"/>
        </w:rPr>
        <w:t>Yellow</w:t>
      </w:r>
      <w:r>
        <w:rPr>
          <w:rFonts w:ascii="Arial"/>
          <w:spacing w:val="-3"/>
        </w:rPr>
        <w:t xml:space="preserve"> </w:t>
      </w:r>
      <w:r>
        <w:rPr>
          <w:rFonts w:ascii="Arial"/>
        </w:rPr>
        <w:t>-</w:t>
      </w:r>
      <w:r>
        <w:rPr>
          <w:rFonts w:ascii="Arial"/>
          <w:spacing w:val="-5"/>
        </w:rPr>
        <w:t xml:space="preserve"> </w:t>
      </w:r>
      <w:r>
        <w:rPr>
          <w:rFonts w:ascii="Arial"/>
        </w:rPr>
        <w:t>Low</w:t>
      </w:r>
      <w:r>
        <w:rPr>
          <w:rFonts w:ascii="Arial"/>
          <w:spacing w:val="-3"/>
        </w:rPr>
        <w:t xml:space="preserve"> </w:t>
      </w:r>
      <w:r>
        <w:rPr>
          <w:rFonts w:ascii="Arial"/>
          <w:spacing w:val="-5"/>
        </w:rPr>
        <w:t>FC</w:t>
      </w:r>
    </w:p>
    <w:p w14:paraId="3A96E6E4" w14:textId="77777777" w:rsidR="009E772C" w:rsidRDefault="00CA3C12">
      <w:pPr>
        <w:spacing w:before="241"/>
        <w:ind w:left="360"/>
        <w:rPr>
          <w:rFonts w:ascii="Arial"/>
          <w:b/>
          <w:sz w:val="28"/>
        </w:rPr>
      </w:pPr>
      <w:r>
        <w:rPr>
          <w:rFonts w:ascii="Arial"/>
          <w:b/>
          <w:spacing w:val="-2"/>
          <w:sz w:val="28"/>
        </w:rPr>
        <w:t>Temperature</w:t>
      </w:r>
    </w:p>
    <w:p w14:paraId="4A2493CA" w14:textId="77777777" w:rsidR="009E772C" w:rsidRDefault="00CA3C12">
      <w:pPr>
        <w:pStyle w:val="BodyText"/>
        <w:spacing w:before="120"/>
        <w:ind w:left="359" w:right="1085"/>
      </w:pPr>
      <w:r>
        <w:t>In the BBC Watershed, RM 0 had the highest maximum water temperatures recorded in the Source</w:t>
      </w:r>
      <w:r>
        <w:rPr>
          <w:spacing w:val="-2"/>
        </w:rPr>
        <w:t xml:space="preserve"> </w:t>
      </w:r>
      <w:r>
        <w:t>Assessment,</w:t>
      </w:r>
      <w:r>
        <w:rPr>
          <w:spacing w:val="-2"/>
        </w:rPr>
        <w:t xml:space="preserve"> </w:t>
      </w:r>
      <w:r>
        <w:t>with</w:t>
      </w:r>
      <w:r>
        <w:rPr>
          <w:spacing w:val="-4"/>
        </w:rPr>
        <w:t xml:space="preserve"> </w:t>
      </w:r>
      <w:r>
        <w:t>92</w:t>
      </w:r>
      <w:r>
        <w:rPr>
          <w:spacing w:val="-4"/>
        </w:rPr>
        <w:t xml:space="preserve"> </w:t>
      </w:r>
      <w:r>
        <w:t>percent</w:t>
      </w:r>
      <w:r>
        <w:rPr>
          <w:spacing w:val="-4"/>
        </w:rPr>
        <w:t xml:space="preserve"> </w:t>
      </w:r>
      <w:r>
        <w:t>of</w:t>
      </w:r>
      <w:r>
        <w:rPr>
          <w:spacing w:val="-4"/>
        </w:rPr>
        <w:t xml:space="preserve"> </w:t>
      </w:r>
      <w:r>
        <w:t>days</w:t>
      </w:r>
      <w:r>
        <w:rPr>
          <w:spacing w:val="-3"/>
        </w:rPr>
        <w:t xml:space="preserve"> </w:t>
      </w:r>
      <w:r>
        <w:t>exceeding</w:t>
      </w:r>
      <w:r>
        <w:rPr>
          <w:spacing w:val="-5"/>
        </w:rPr>
        <w:t xml:space="preserve"> </w:t>
      </w:r>
      <w:r>
        <w:t>water</w:t>
      </w:r>
      <w:r>
        <w:rPr>
          <w:spacing w:val="-5"/>
        </w:rPr>
        <w:t xml:space="preserve"> </w:t>
      </w:r>
      <w:r>
        <w:t>quality</w:t>
      </w:r>
      <w:r>
        <w:rPr>
          <w:spacing w:val="-3"/>
        </w:rPr>
        <w:t xml:space="preserve"> </w:t>
      </w:r>
      <w:r>
        <w:t>criteria</w:t>
      </w:r>
      <w:r>
        <w:rPr>
          <w:spacing w:val="-2"/>
        </w:rPr>
        <w:t xml:space="preserve"> </w:t>
      </w:r>
      <w:r>
        <w:t>for</w:t>
      </w:r>
      <w:r>
        <w:rPr>
          <w:spacing w:val="-2"/>
        </w:rPr>
        <w:t xml:space="preserve"> </w:t>
      </w:r>
      <w:r>
        <w:t>temperature. The</w:t>
      </w:r>
      <w:r>
        <w:rPr>
          <w:spacing w:val="-2"/>
        </w:rPr>
        <w:t xml:space="preserve"> </w:t>
      </w:r>
      <w:r>
        <w:t>temperature</w:t>
      </w:r>
      <w:r>
        <w:rPr>
          <w:spacing w:val="-3"/>
        </w:rPr>
        <w:t xml:space="preserve"> </w:t>
      </w:r>
      <w:r>
        <w:t>WQS</w:t>
      </w:r>
      <w:r>
        <w:rPr>
          <w:spacing w:val="-3"/>
        </w:rPr>
        <w:t xml:space="preserve"> </w:t>
      </w:r>
      <w:r>
        <w:t>for BBC</w:t>
      </w:r>
      <w:r>
        <w:rPr>
          <w:spacing w:val="-1"/>
        </w:rPr>
        <w:t xml:space="preserve"> </w:t>
      </w:r>
      <w:r>
        <w:t>is</w:t>
      </w:r>
      <w:r>
        <w:rPr>
          <w:spacing w:val="-1"/>
        </w:rPr>
        <w:t xml:space="preserve"> </w:t>
      </w:r>
      <w:r>
        <w:t>17.5</w:t>
      </w:r>
      <w:r>
        <w:rPr>
          <w:spacing w:val="-2"/>
        </w:rPr>
        <w:t xml:space="preserve"> </w:t>
      </w:r>
      <w:r>
        <w:t>degrees</w:t>
      </w:r>
      <w:r>
        <w:rPr>
          <w:spacing w:val="-3"/>
        </w:rPr>
        <w:t xml:space="preserve"> </w:t>
      </w:r>
      <w:r>
        <w:t>Celsius</w:t>
      </w:r>
      <w:r>
        <w:rPr>
          <w:spacing w:val="-1"/>
        </w:rPr>
        <w:t xml:space="preserve"> </w:t>
      </w:r>
      <w:r>
        <w:t>to</w:t>
      </w:r>
      <w:r>
        <w:rPr>
          <w:spacing w:val="-2"/>
        </w:rPr>
        <w:t xml:space="preserve"> </w:t>
      </w:r>
      <w:r>
        <w:t>support salmonid</w:t>
      </w:r>
      <w:r>
        <w:rPr>
          <w:spacing w:val="-2"/>
        </w:rPr>
        <w:t xml:space="preserve"> </w:t>
      </w:r>
      <w:r>
        <w:t>spawning, rearing, and migration. In addition to RM 0, RM 5.9 and 7.0 in the middle watershed had the greatest</w:t>
      </w:r>
    </w:p>
    <w:p w14:paraId="784699DA" w14:textId="77777777" w:rsidR="009E772C" w:rsidRDefault="009E772C">
      <w:pPr>
        <w:pStyle w:val="BodyText"/>
        <w:sectPr w:rsidR="009E772C">
          <w:pgSz w:w="12240" w:h="15840"/>
          <w:pgMar w:top="1360" w:right="360" w:bottom="1260" w:left="1080" w:header="0" w:footer="1066" w:gutter="0"/>
          <w:cols w:space="720"/>
        </w:sectPr>
      </w:pPr>
    </w:p>
    <w:p w14:paraId="4789287F" w14:textId="77777777" w:rsidR="009E772C" w:rsidRDefault="00CA3C12">
      <w:pPr>
        <w:pStyle w:val="BodyText"/>
        <w:spacing w:before="39"/>
        <w:ind w:left="359" w:right="1085"/>
      </w:pPr>
      <w:r>
        <w:lastRenderedPageBreak/>
        <w:t>number</w:t>
      </w:r>
      <w:r>
        <w:rPr>
          <w:spacing w:val="-5"/>
        </w:rPr>
        <w:t xml:space="preserve"> </w:t>
      </w:r>
      <w:r>
        <w:t>of</w:t>
      </w:r>
      <w:r>
        <w:rPr>
          <w:spacing w:val="-4"/>
        </w:rPr>
        <w:t xml:space="preserve"> </w:t>
      </w:r>
      <w:r>
        <w:t>days</w:t>
      </w:r>
      <w:r>
        <w:rPr>
          <w:spacing w:val="-3"/>
        </w:rPr>
        <w:t xml:space="preserve"> </w:t>
      </w:r>
      <w:r>
        <w:t>above</w:t>
      </w:r>
      <w:r>
        <w:rPr>
          <w:spacing w:val="-2"/>
        </w:rPr>
        <w:t xml:space="preserve"> </w:t>
      </w:r>
      <w:r>
        <w:t>criteria,</w:t>
      </w:r>
      <w:r>
        <w:rPr>
          <w:spacing w:val="-5"/>
        </w:rPr>
        <w:t xml:space="preserve"> </w:t>
      </w:r>
      <w:r>
        <w:t>with</w:t>
      </w:r>
      <w:r>
        <w:rPr>
          <w:spacing w:val="-1"/>
        </w:rPr>
        <w:t xml:space="preserve"> </w:t>
      </w:r>
      <w:r>
        <w:t>RM</w:t>
      </w:r>
      <w:r>
        <w:rPr>
          <w:spacing w:val="-1"/>
        </w:rPr>
        <w:t xml:space="preserve"> </w:t>
      </w:r>
      <w:r>
        <w:t>7.0</w:t>
      </w:r>
      <w:r>
        <w:rPr>
          <w:spacing w:val="-4"/>
        </w:rPr>
        <w:t xml:space="preserve"> </w:t>
      </w:r>
      <w:r>
        <w:t>not</w:t>
      </w:r>
      <w:r>
        <w:rPr>
          <w:spacing w:val="-1"/>
        </w:rPr>
        <w:t xml:space="preserve"> </w:t>
      </w:r>
      <w:r>
        <w:t>meeting</w:t>
      </w:r>
      <w:r>
        <w:rPr>
          <w:spacing w:val="-5"/>
        </w:rPr>
        <w:t xml:space="preserve"> </w:t>
      </w:r>
      <w:r>
        <w:t>temperature</w:t>
      </w:r>
      <w:r>
        <w:rPr>
          <w:spacing w:val="-2"/>
        </w:rPr>
        <w:t xml:space="preserve"> </w:t>
      </w:r>
      <w:r>
        <w:t>standards</w:t>
      </w:r>
      <w:r>
        <w:rPr>
          <w:spacing w:val="-5"/>
        </w:rPr>
        <w:t xml:space="preserve"> </w:t>
      </w:r>
      <w:r>
        <w:t>230</w:t>
      </w:r>
      <w:r>
        <w:rPr>
          <w:spacing w:val="-4"/>
        </w:rPr>
        <w:t xml:space="preserve"> </w:t>
      </w:r>
      <w:r>
        <w:t>days</w:t>
      </w:r>
      <w:r>
        <w:rPr>
          <w:spacing w:val="-3"/>
        </w:rPr>
        <w:t xml:space="preserve"> </w:t>
      </w:r>
      <w:r>
        <w:t>(48% of days measured), and RM 5.9 not meeting standards for 222 days (47%). Increasing tree canopy in riparian areas will provide important shade, which will help cool down BBC and its tributaries by reducing the amount of sunlight that can warm up the stream. Increasing urban tree canopy in upland areas throughout the watershed also has the potential to help manage stormwater runoff and promote groundwater infiltration, to restore streamflow to the creek.</w:t>
      </w:r>
    </w:p>
    <w:p w14:paraId="73E363FB" w14:textId="77777777" w:rsidR="009E772C" w:rsidRDefault="00CA3C12">
      <w:pPr>
        <w:pStyle w:val="BodyText"/>
        <w:spacing w:before="239"/>
        <w:ind w:left="359" w:right="1085"/>
      </w:pPr>
      <w:r>
        <w:t>A shade deficit analysis identified priority stream miles for riparian restoration. Opportunities for riparian restoration are outlined in Chapter 6. Other factors contributing to warm temperatures include climate change, increased water withdrawal, decreased groundwater recharge, and increased impervious surfaces. The following tables summarize temperature priorities and temperature reductions needed to meet water quality standards. Results of a shade deficit analysis are also summarized. Overall, the middle and lower watersheds are the highest</w:t>
      </w:r>
      <w:r>
        <w:rPr>
          <w:spacing w:val="-1"/>
        </w:rPr>
        <w:t xml:space="preserve"> </w:t>
      </w:r>
      <w:r>
        <w:t>priority</w:t>
      </w:r>
      <w:r>
        <w:rPr>
          <w:spacing w:val="-6"/>
        </w:rPr>
        <w:t xml:space="preserve"> </w:t>
      </w:r>
      <w:r>
        <w:t>for</w:t>
      </w:r>
      <w:r>
        <w:rPr>
          <w:spacing w:val="-5"/>
        </w:rPr>
        <w:t xml:space="preserve"> </w:t>
      </w:r>
      <w:r>
        <w:t>temperature</w:t>
      </w:r>
      <w:r>
        <w:rPr>
          <w:spacing w:val="-2"/>
        </w:rPr>
        <w:t xml:space="preserve"> </w:t>
      </w:r>
      <w:r>
        <w:t>reduction.</w:t>
      </w:r>
      <w:r>
        <w:rPr>
          <w:spacing w:val="-6"/>
        </w:rPr>
        <w:t xml:space="preserve"> </w:t>
      </w:r>
      <w:r>
        <w:t>More</w:t>
      </w:r>
      <w:r>
        <w:rPr>
          <w:spacing w:val="-4"/>
        </w:rPr>
        <w:t xml:space="preserve"> </w:t>
      </w:r>
      <w:r>
        <w:t>information</w:t>
      </w:r>
      <w:r>
        <w:rPr>
          <w:spacing w:val="-1"/>
        </w:rPr>
        <w:t xml:space="preserve"> </w:t>
      </w:r>
      <w:r>
        <w:t>can</w:t>
      </w:r>
      <w:r>
        <w:rPr>
          <w:spacing w:val="-1"/>
        </w:rPr>
        <w:t xml:space="preserve"> </w:t>
      </w:r>
      <w:r>
        <w:t>be</w:t>
      </w:r>
      <w:r>
        <w:rPr>
          <w:spacing w:val="-2"/>
        </w:rPr>
        <w:t xml:space="preserve"> </w:t>
      </w:r>
      <w:r>
        <w:t>obtained</w:t>
      </w:r>
      <w:r>
        <w:rPr>
          <w:spacing w:val="-4"/>
        </w:rPr>
        <w:t xml:space="preserve"> </w:t>
      </w:r>
      <w:r>
        <w:t>by</w:t>
      </w:r>
      <w:r>
        <w:rPr>
          <w:spacing w:val="-3"/>
        </w:rPr>
        <w:t xml:space="preserve"> </w:t>
      </w:r>
      <w:r>
        <w:t>reviewing</w:t>
      </w:r>
      <w:r>
        <w:rPr>
          <w:spacing w:val="-3"/>
        </w:rPr>
        <w:t xml:space="preserve"> </w:t>
      </w:r>
      <w:r>
        <w:t>the Burnt Bridge Creek Source Assessment.</w:t>
      </w:r>
    </w:p>
    <w:p w14:paraId="757F77D6" w14:textId="77777777" w:rsidR="009E772C" w:rsidRDefault="00CA3C12">
      <w:pPr>
        <w:spacing w:before="242"/>
        <w:ind w:left="360"/>
        <w:rPr>
          <w:rFonts w:ascii="Arial"/>
        </w:rPr>
      </w:pPr>
      <w:bookmarkStart w:id="104" w:name="_bookmark50"/>
      <w:bookmarkEnd w:id="104"/>
      <w:r>
        <w:rPr>
          <w:rFonts w:ascii="Arial"/>
        </w:rPr>
        <w:t>Table</w:t>
      </w:r>
      <w:r>
        <w:rPr>
          <w:rFonts w:ascii="Arial"/>
          <w:spacing w:val="-6"/>
        </w:rPr>
        <w:t xml:space="preserve"> </w:t>
      </w:r>
      <w:r>
        <w:rPr>
          <w:rFonts w:ascii="Arial"/>
        </w:rPr>
        <w:t>10.</w:t>
      </w:r>
      <w:r>
        <w:rPr>
          <w:rFonts w:ascii="Arial"/>
          <w:spacing w:val="-4"/>
        </w:rPr>
        <w:t xml:space="preserve"> </w:t>
      </w:r>
      <w:r>
        <w:rPr>
          <w:rFonts w:ascii="Arial"/>
        </w:rPr>
        <w:t>Temperature</w:t>
      </w:r>
      <w:r>
        <w:rPr>
          <w:rFonts w:ascii="Arial"/>
          <w:spacing w:val="-6"/>
        </w:rPr>
        <w:t xml:space="preserve"> </w:t>
      </w:r>
      <w:r>
        <w:rPr>
          <w:rFonts w:ascii="Arial"/>
        </w:rPr>
        <w:t>priorities</w:t>
      </w:r>
      <w:r>
        <w:rPr>
          <w:rFonts w:ascii="Arial"/>
          <w:spacing w:val="-5"/>
        </w:rPr>
        <w:t xml:space="preserve"> </w:t>
      </w:r>
      <w:r>
        <w:rPr>
          <w:rFonts w:ascii="Arial"/>
        </w:rPr>
        <w:t>in</w:t>
      </w:r>
      <w:r>
        <w:rPr>
          <w:rFonts w:ascii="Arial"/>
          <w:spacing w:val="-5"/>
        </w:rPr>
        <w:t xml:space="preserve"> </w:t>
      </w:r>
      <w:r>
        <w:rPr>
          <w:rFonts w:ascii="Arial"/>
          <w:spacing w:val="-4"/>
        </w:rPr>
        <w:t>BBC.</w:t>
      </w:r>
    </w:p>
    <w:p w14:paraId="36253D10"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6"/>
      </w:tblGrid>
      <w:tr w:rsidR="009E772C" w14:paraId="332DCFEF" w14:textId="77777777">
        <w:trPr>
          <w:trHeight w:val="373"/>
        </w:trPr>
        <w:tc>
          <w:tcPr>
            <w:tcW w:w="9266" w:type="dxa"/>
            <w:shd w:val="clear" w:color="auto" w:fill="5B9BD4"/>
          </w:tcPr>
          <w:p w14:paraId="4DA44D14" w14:textId="77777777" w:rsidR="009E772C" w:rsidRDefault="00CA3C12">
            <w:pPr>
              <w:pStyle w:val="TableParagraph"/>
              <w:spacing w:before="2"/>
              <w:ind w:left="107"/>
              <w:rPr>
                <w:b/>
              </w:rPr>
            </w:pPr>
            <w:r>
              <w:rPr>
                <w:b/>
              </w:rPr>
              <w:t>Temperature</w:t>
            </w:r>
            <w:r>
              <w:rPr>
                <w:b/>
                <w:spacing w:val="-8"/>
              </w:rPr>
              <w:t xml:space="preserve"> </w:t>
            </w:r>
            <w:r>
              <w:rPr>
                <w:b/>
                <w:spacing w:val="-2"/>
              </w:rPr>
              <w:t>priorities</w:t>
            </w:r>
          </w:p>
        </w:tc>
      </w:tr>
      <w:tr w:rsidR="009E772C" w14:paraId="104507B9" w14:textId="77777777">
        <w:trPr>
          <w:trHeight w:val="4751"/>
        </w:trPr>
        <w:tc>
          <w:tcPr>
            <w:tcW w:w="9266" w:type="dxa"/>
          </w:tcPr>
          <w:p w14:paraId="7F8ECB3A" w14:textId="77777777" w:rsidR="009E772C" w:rsidRDefault="00CA3C12">
            <w:pPr>
              <w:pStyle w:val="TableParagraph"/>
              <w:numPr>
                <w:ilvl w:val="0"/>
                <w:numId w:val="19"/>
              </w:numPr>
              <w:tabs>
                <w:tab w:val="left" w:pos="827"/>
              </w:tabs>
              <w:spacing w:before="122"/>
              <w:ind w:left="827" w:hanging="360"/>
            </w:pPr>
            <w:r>
              <w:t>All</w:t>
            </w:r>
            <w:r>
              <w:rPr>
                <w:spacing w:val="-4"/>
              </w:rPr>
              <w:t xml:space="preserve"> </w:t>
            </w:r>
            <w:r>
              <w:t>sites</w:t>
            </w:r>
            <w:r>
              <w:rPr>
                <w:spacing w:val="-3"/>
              </w:rPr>
              <w:t xml:space="preserve"> </w:t>
            </w:r>
            <w:r>
              <w:t>exceeded</w:t>
            </w:r>
            <w:r>
              <w:rPr>
                <w:spacing w:val="-6"/>
              </w:rPr>
              <w:t xml:space="preserve"> </w:t>
            </w:r>
            <w:r>
              <w:t>temperature</w:t>
            </w:r>
            <w:r>
              <w:rPr>
                <w:spacing w:val="-4"/>
              </w:rPr>
              <w:t xml:space="preserve"> </w:t>
            </w:r>
            <w:r>
              <w:t>criteria,</w:t>
            </w:r>
            <w:r>
              <w:rPr>
                <w:spacing w:val="-2"/>
              </w:rPr>
              <w:t xml:space="preserve"> </w:t>
            </w:r>
            <w:r>
              <w:t>except</w:t>
            </w:r>
            <w:r>
              <w:rPr>
                <w:spacing w:val="-5"/>
              </w:rPr>
              <w:t xml:space="preserve"> </w:t>
            </w:r>
            <w:r>
              <w:t>for</w:t>
            </w:r>
            <w:r>
              <w:rPr>
                <w:spacing w:val="-6"/>
              </w:rPr>
              <w:t xml:space="preserve"> </w:t>
            </w:r>
            <w:r>
              <w:t>the</w:t>
            </w:r>
            <w:r>
              <w:rPr>
                <w:spacing w:val="-4"/>
              </w:rPr>
              <w:t xml:space="preserve"> </w:t>
            </w:r>
            <w:r>
              <w:t>site</w:t>
            </w:r>
            <w:r>
              <w:rPr>
                <w:spacing w:val="-6"/>
              </w:rPr>
              <w:t xml:space="preserve"> </w:t>
            </w:r>
            <w:r>
              <w:t>at</w:t>
            </w:r>
            <w:r>
              <w:rPr>
                <w:spacing w:val="-5"/>
              </w:rPr>
              <w:t xml:space="preserve"> </w:t>
            </w:r>
            <w:r>
              <w:t>the</w:t>
            </w:r>
            <w:r>
              <w:rPr>
                <w:spacing w:val="-4"/>
              </w:rPr>
              <w:t xml:space="preserve"> </w:t>
            </w:r>
            <w:r>
              <w:t>outlet</w:t>
            </w:r>
            <w:r>
              <w:rPr>
                <w:spacing w:val="-2"/>
              </w:rPr>
              <w:t xml:space="preserve"> </w:t>
            </w:r>
            <w:r>
              <w:t>of</w:t>
            </w:r>
            <w:r>
              <w:rPr>
                <w:spacing w:val="-2"/>
              </w:rPr>
              <w:t xml:space="preserve"> </w:t>
            </w:r>
            <w:r>
              <w:t>Cold</w:t>
            </w:r>
            <w:r>
              <w:rPr>
                <w:spacing w:val="-3"/>
              </w:rPr>
              <w:t xml:space="preserve"> </w:t>
            </w:r>
            <w:r>
              <w:rPr>
                <w:spacing w:val="-2"/>
              </w:rPr>
              <w:t>Creek.</w:t>
            </w:r>
          </w:p>
          <w:p w14:paraId="2417743F" w14:textId="77777777" w:rsidR="009E772C" w:rsidRDefault="00CA3C12">
            <w:pPr>
              <w:pStyle w:val="TableParagraph"/>
              <w:numPr>
                <w:ilvl w:val="0"/>
                <w:numId w:val="19"/>
              </w:numPr>
              <w:tabs>
                <w:tab w:val="left" w:pos="828"/>
              </w:tabs>
              <w:spacing w:before="138" w:line="256" w:lineRule="auto"/>
              <w:ind w:right="1163"/>
            </w:pPr>
            <w:r>
              <w:t>The overall maximum temperature was observed at BBC00.0. During the temperature</w:t>
            </w:r>
            <w:r>
              <w:rPr>
                <w:spacing w:val="-7"/>
              </w:rPr>
              <w:t xml:space="preserve"> </w:t>
            </w:r>
            <w:r>
              <w:t>monitoring</w:t>
            </w:r>
            <w:r>
              <w:rPr>
                <w:spacing w:val="-7"/>
              </w:rPr>
              <w:t xml:space="preserve"> </w:t>
            </w:r>
            <w:r>
              <w:t>period,</w:t>
            </w:r>
            <w:r>
              <w:rPr>
                <w:spacing w:val="-3"/>
              </w:rPr>
              <w:t xml:space="preserve"> </w:t>
            </w:r>
            <w:r>
              <w:t>92%</w:t>
            </w:r>
            <w:r>
              <w:rPr>
                <w:spacing w:val="-4"/>
              </w:rPr>
              <w:t xml:space="preserve"> </w:t>
            </w:r>
            <w:r>
              <w:t>of</w:t>
            </w:r>
            <w:r>
              <w:rPr>
                <w:spacing w:val="-3"/>
              </w:rPr>
              <w:t xml:space="preserve"> </w:t>
            </w:r>
            <w:r>
              <w:t>days</w:t>
            </w:r>
            <w:r>
              <w:rPr>
                <w:spacing w:val="-4"/>
              </w:rPr>
              <w:t xml:space="preserve"> </w:t>
            </w:r>
            <w:r>
              <w:t>at</w:t>
            </w:r>
            <w:r>
              <w:rPr>
                <w:spacing w:val="-3"/>
              </w:rPr>
              <w:t xml:space="preserve"> </w:t>
            </w:r>
            <w:r>
              <w:t>BBC00.0</w:t>
            </w:r>
            <w:r>
              <w:rPr>
                <w:spacing w:val="-5"/>
              </w:rPr>
              <w:t xml:space="preserve"> </w:t>
            </w:r>
            <w:r>
              <w:t>exceeded</w:t>
            </w:r>
            <w:r>
              <w:rPr>
                <w:spacing w:val="-7"/>
              </w:rPr>
              <w:t xml:space="preserve"> </w:t>
            </w:r>
            <w:r>
              <w:t>criteria.</w:t>
            </w:r>
          </w:p>
          <w:p w14:paraId="32D35840" w14:textId="77777777" w:rsidR="009E772C" w:rsidRDefault="00CA3C12">
            <w:pPr>
              <w:pStyle w:val="TableParagraph"/>
              <w:numPr>
                <w:ilvl w:val="0"/>
                <w:numId w:val="19"/>
              </w:numPr>
              <w:tabs>
                <w:tab w:val="left" w:pos="828"/>
              </w:tabs>
              <w:spacing w:before="123" w:line="256" w:lineRule="auto"/>
              <w:ind w:right="368"/>
            </w:pPr>
            <w:r>
              <w:t>Sites with the highest count of dates with temperature above water quality criteria were</w:t>
            </w:r>
            <w:r>
              <w:rPr>
                <w:spacing w:val="-3"/>
              </w:rPr>
              <w:t xml:space="preserve"> </w:t>
            </w:r>
            <w:r>
              <w:t>in</w:t>
            </w:r>
            <w:r>
              <w:rPr>
                <w:spacing w:val="-5"/>
              </w:rPr>
              <w:t xml:space="preserve"> </w:t>
            </w:r>
            <w:r>
              <w:t>the</w:t>
            </w:r>
            <w:r>
              <w:rPr>
                <w:spacing w:val="-5"/>
              </w:rPr>
              <w:t xml:space="preserve"> </w:t>
            </w:r>
            <w:r>
              <w:t>middle</w:t>
            </w:r>
            <w:r>
              <w:rPr>
                <w:spacing w:val="-3"/>
              </w:rPr>
              <w:t xml:space="preserve"> </w:t>
            </w:r>
            <w:r>
              <w:t>subbasin</w:t>
            </w:r>
            <w:r>
              <w:rPr>
                <w:spacing w:val="-3"/>
              </w:rPr>
              <w:t xml:space="preserve"> </w:t>
            </w:r>
            <w:r>
              <w:t>(BBC07.0</w:t>
            </w:r>
            <w:r>
              <w:rPr>
                <w:spacing w:val="-3"/>
              </w:rPr>
              <w:t xml:space="preserve"> </w:t>
            </w:r>
            <w:r>
              <w:t>with</w:t>
            </w:r>
            <w:r>
              <w:rPr>
                <w:spacing w:val="-5"/>
              </w:rPr>
              <w:t xml:space="preserve"> </w:t>
            </w:r>
            <w:r>
              <w:t>230</w:t>
            </w:r>
            <w:r>
              <w:rPr>
                <w:spacing w:val="-5"/>
              </w:rPr>
              <w:t xml:space="preserve"> </w:t>
            </w:r>
            <w:r>
              <w:t>days</w:t>
            </w:r>
            <w:r>
              <w:rPr>
                <w:spacing w:val="-2"/>
              </w:rPr>
              <w:t xml:space="preserve"> </w:t>
            </w:r>
            <w:r>
              <w:t>and</w:t>
            </w:r>
            <w:r>
              <w:rPr>
                <w:spacing w:val="-3"/>
              </w:rPr>
              <w:t xml:space="preserve"> </w:t>
            </w:r>
            <w:r>
              <w:t>BBC05.9</w:t>
            </w:r>
            <w:r>
              <w:rPr>
                <w:spacing w:val="-3"/>
              </w:rPr>
              <w:t xml:space="preserve"> </w:t>
            </w:r>
            <w:r>
              <w:t>with</w:t>
            </w:r>
            <w:r>
              <w:rPr>
                <w:spacing w:val="-5"/>
              </w:rPr>
              <w:t xml:space="preserve"> </w:t>
            </w:r>
            <w:r>
              <w:t>222</w:t>
            </w:r>
            <w:r>
              <w:rPr>
                <w:spacing w:val="-3"/>
              </w:rPr>
              <w:t xml:space="preserve"> </w:t>
            </w:r>
            <w:r>
              <w:t>days).</w:t>
            </w:r>
          </w:p>
          <w:p w14:paraId="70ED4E0A" w14:textId="77777777" w:rsidR="009E772C" w:rsidRDefault="00CA3C12">
            <w:pPr>
              <w:pStyle w:val="TableParagraph"/>
              <w:numPr>
                <w:ilvl w:val="0"/>
                <w:numId w:val="19"/>
              </w:numPr>
              <w:tabs>
                <w:tab w:val="left" w:pos="828"/>
              </w:tabs>
              <w:spacing w:before="120" w:line="259" w:lineRule="auto"/>
              <w:ind w:right="193"/>
            </w:pPr>
            <w:r>
              <w:t>In</w:t>
            </w:r>
            <w:r>
              <w:rPr>
                <w:spacing w:val="-3"/>
              </w:rPr>
              <w:t xml:space="preserve"> </w:t>
            </w:r>
            <w:r>
              <w:t>Peterson</w:t>
            </w:r>
            <w:r>
              <w:rPr>
                <w:spacing w:val="-5"/>
              </w:rPr>
              <w:t xml:space="preserve"> </w:t>
            </w:r>
            <w:r>
              <w:t>Channel,</w:t>
            </w:r>
            <w:r>
              <w:rPr>
                <w:spacing w:val="-1"/>
              </w:rPr>
              <w:t xml:space="preserve"> </w:t>
            </w:r>
            <w:r>
              <w:t>discharge</w:t>
            </w:r>
            <w:r>
              <w:rPr>
                <w:spacing w:val="-5"/>
              </w:rPr>
              <w:t xml:space="preserve"> </w:t>
            </w:r>
            <w:r>
              <w:t>from</w:t>
            </w:r>
            <w:r>
              <w:rPr>
                <w:spacing w:val="-1"/>
              </w:rPr>
              <w:t xml:space="preserve"> </w:t>
            </w:r>
            <w:r>
              <w:t>SEH</w:t>
            </w:r>
            <w:r>
              <w:rPr>
                <w:spacing w:val="-3"/>
              </w:rPr>
              <w:t xml:space="preserve"> </w:t>
            </w:r>
            <w:r>
              <w:t>America</w:t>
            </w:r>
            <w:r>
              <w:rPr>
                <w:spacing w:val="-3"/>
              </w:rPr>
              <w:t xml:space="preserve"> </w:t>
            </w:r>
            <w:r>
              <w:t>comprises</w:t>
            </w:r>
            <w:r>
              <w:rPr>
                <w:spacing w:val="-2"/>
              </w:rPr>
              <w:t xml:space="preserve"> </w:t>
            </w:r>
            <w:r>
              <w:t>over</w:t>
            </w:r>
            <w:r>
              <w:rPr>
                <w:spacing w:val="-4"/>
              </w:rPr>
              <w:t xml:space="preserve"> </w:t>
            </w:r>
            <w:r>
              <w:t>half</w:t>
            </w:r>
            <w:r>
              <w:rPr>
                <w:spacing w:val="-1"/>
              </w:rPr>
              <w:t xml:space="preserve"> </w:t>
            </w:r>
            <w:r>
              <w:t>of</w:t>
            </w:r>
            <w:r>
              <w:rPr>
                <w:spacing w:val="-4"/>
              </w:rPr>
              <w:t xml:space="preserve"> </w:t>
            </w:r>
            <w:r>
              <w:t>the</w:t>
            </w:r>
            <w:r>
              <w:rPr>
                <w:spacing w:val="-5"/>
              </w:rPr>
              <w:t xml:space="preserve"> </w:t>
            </w:r>
            <w:r>
              <w:t>flow</w:t>
            </w:r>
            <w:r>
              <w:rPr>
                <w:spacing w:val="-3"/>
              </w:rPr>
              <w:t xml:space="preserve"> </w:t>
            </w:r>
            <w:r>
              <w:t>in the tributary. Maximum temperatures were higher at PET01.3 (near SEH America outfall) than the tributary outlet (PET00.0) by an average of 1.2°C. Temperature differences between the two sites are largest during summer months.</w:t>
            </w:r>
          </w:p>
          <w:p w14:paraId="5AD7B7B6" w14:textId="77777777" w:rsidR="009E772C" w:rsidRDefault="00CA3C12">
            <w:pPr>
              <w:pStyle w:val="TableParagraph"/>
              <w:numPr>
                <w:ilvl w:val="0"/>
                <w:numId w:val="19"/>
              </w:numPr>
              <w:tabs>
                <w:tab w:val="left" w:pos="828"/>
              </w:tabs>
              <w:spacing w:before="118" w:line="256" w:lineRule="auto"/>
              <w:ind w:right="538"/>
            </w:pPr>
            <w:r>
              <w:t>Along</w:t>
            </w:r>
            <w:r>
              <w:rPr>
                <w:spacing w:val="-3"/>
              </w:rPr>
              <w:t xml:space="preserve"> </w:t>
            </w:r>
            <w:r>
              <w:t>the</w:t>
            </w:r>
            <w:r>
              <w:rPr>
                <w:spacing w:val="-5"/>
              </w:rPr>
              <w:t xml:space="preserve"> </w:t>
            </w:r>
            <w:r>
              <w:t>riparian</w:t>
            </w:r>
            <w:r>
              <w:rPr>
                <w:spacing w:val="-3"/>
              </w:rPr>
              <w:t xml:space="preserve"> </w:t>
            </w:r>
            <w:r>
              <w:t>corridor</w:t>
            </w:r>
            <w:r>
              <w:rPr>
                <w:spacing w:val="-1"/>
              </w:rPr>
              <w:t xml:space="preserve"> </w:t>
            </w:r>
            <w:r>
              <w:t>of</w:t>
            </w:r>
            <w:r>
              <w:rPr>
                <w:spacing w:val="-1"/>
              </w:rPr>
              <w:t xml:space="preserve"> </w:t>
            </w:r>
            <w:r>
              <w:t>BBC,</w:t>
            </w:r>
            <w:r>
              <w:rPr>
                <w:spacing w:val="-3"/>
              </w:rPr>
              <w:t xml:space="preserve"> </w:t>
            </w:r>
            <w:r>
              <w:t>approximately</w:t>
            </w:r>
            <w:r>
              <w:rPr>
                <w:spacing w:val="-5"/>
              </w:rPr>
              <w:t xml:space="preserve"> </w:t>
            </w:r>
            <w:r>
              <w:t>36%</w:t>
            </w:r>
            <w:r>
              <w:rPr>
                <w:spacing w:val="-4"/>
              </w:rPr>
              <w:t xml:space="preserve"> </w:t>
            </w:r>
            <w:r>
              <w:t>of</w:t>
            </w:r>
            <w:r>
              <w:rPr>
                <w:spacing w:val="-3"/>
              </w:rPr>
              <w:t xml:space="preserve"> </w:t>
            </w:r>
            <w:r>
              <w:t>the</w:t>
            </w:r>
            <w:r>
              <w:rPr>
                <w:spacing w:val="-5"/>
              </w:rPr>
              <w:t xml:space="preserve"> </w:t>
            </w:r>
            <w:r>
              <w:t>area</w:t>
            </w:r>
            <w:r>
              <w:rPr>
                <w:spacing w:val="-5"/>
              </w:rPr>
              <w:t xml:space="preserve"> </w:t>
            </w:r>
            <w:r>
              <w:t>is</w:t>
            </w:r>
            <w:r>
              <w:rPr>
                <w:spacing w:val="-2"/>
              </w:rPr>
              <w:t xml:space="preserve"> </w:t>
            </w:r>
            <w:r>
              <w:t>pastureland, 19% are built or paved, and 45% is a mix of varying tree heights and densities.</w:t>
            </w:r>
          </w:p>
          <w:p w14:paraId="20AFB87B" w14:textId="77777777" w:rsidR="009E772C" w:rsidRDefault="00CA3C12">
            <w:pPr>
              <w:pStyle w:val="TableParagraph"/>
              <w:numPr>
                <w:ilvl w:val="0"/>
                <w:numId w:val="19"/>
              </w:numPr>
              <w:tabs>
                <w:tab w:val="left" w:pos="829"/>
              </w:tabs>
              <w:spacing w:before="120" w:line="259" w:lineRule="auto"/>
              <w:ind w:left="829" w:right="561"/>
            </w:pPr>
            <w:r>
              <w:t>The</w:t>
            </w:r>
            <w:r>
              <w:rPr>
                <w:spacing w:val="-3"/>
              </w:rPr>
              <w:t xml:space="preserve"> </w:t>
            </w:r>
            <w:r>
              <w:t>largest</w:t>
            </w:r>
            <w:r>
              <w:rPr>
                <w:spacing w:val="-3"/>
              </w:rPr>
              <w:t xml:space="preserve"> </w:t>
            </w:r>
            <w:r>
              <w:t>shade</w:t>
            </w:r>
            <w:r>
              <w:rPr>
                <w:spacing w:val="-5"/>
              </w:rPr>
              <w:t xml:space="preserve"> </w:t>
            </w:r>
            <w:r>
              <w:t>deficit</w:t>
            </w:r>
            <w:r>
              <w:rPr>
                <w:spacing w:val="-3"/>
              </w:rPr>
              <w:t xml:space="preserve"> </w:t>
            </w:r>
            <w:r>
              <w:t>(difference</w:t>
            </w:r>
            <w:r>
              <w:rPr>
                <w:spacing w:val="-5"/>
              </w:rPr>
              <w:t xml:space="preserve"> </w:t>
            </w:r>
            <w:r>
              <w:t>between</w:t>
            </w:r>
            <w:r>
              <w:rPr>
                <w:spacing w:val="-5"/>
              </w:rPr>
              <w:t xml:space="preserve"> </w:t>
            </w:r>
            <w:r>
              <w:t>current</w:t>
            </w:r>
            <w:r>
              <w:rPr>
                <w:spacing w:val="-2"/>
              </w:rPr>
              <w:t xml:space="preserve"> </w:t>
            </w:r>
            <w:r>
              <w:t>effective</w:t>
            </w:r>
            <w:r>
              <w:rPr>
                <w:spacing w:val="-3"/>
              </w:rPr>
              <w:t xml:space="preserve"> </w:t>
            </w:r>
            <w:r>
              <w:t>shade</w:t>
            </w:r>
            <w:r>
              <w:rPr>
                <w:spacing w:val="-5"/>
              </w:rPr>
              <w:t xml:space="preserve"> </w:t>
            </w:r>
            <w:r>
              <w:t>and</w:t>
            </w:r>
            <w:r>
              <w:rPr>
                <w:spacing w:val="-5"/>
              </w:rPr>
              <w:t xml:space="preserve"> </w:t>
            </w:r>
            <w:r>
              <w:t>system potential shade) is in the upper subbasin (average of 62%). The average shade deficit in the middle watershed is 39% and in the lower watershed is 27%.</w:t>
            </w:r>
          </w:p>
        </w:tc>
      </w:tr>
    </w:tbl>
    <w:p w14:paraId="43461129" w14:textId="77777777" w:rsidR="009E772C" w:rsidRDefault="009E772C">
      <w:pPr>
        <w:pStyle w:val="TableParagraph"/>
        <w:spacing w:line="259" w:lineRule="auto"/>
        <w:sectPr w:rsidR="009E772C">
          <w:pgSz w:w="12240" w:h="15840"/>
          <w:pgMar w:top="1400" w:right="360" w:bottom="1260" w:left="1080" w:header="0" w:footer="1066" w:gutter="0"/>
          <w:cols w:space="720"/>
        </w:sectPr>
      </w:pPr>
    </w:p>
    <w:p w14:paraId="720D1A46" w14:textId="77777777" w:rsidR="009E772C" w:rsidRDefault="00CA3C12">
      <w:pPr>
        <w:spacing w:before="80"/>
        <w:ind w:left="360"/>
        <w:rPr>
          <w:rFonts w:ascii="Arial"/>
        </w:rPr>
      </w:pPr>
      <w:bookmarkStart w:id="105" w:name="_bookmark51"/>
      <w:bookmarkEnd w:id="105"/>
      <w:r>
        <w:rPr>
          <w:rFonts w:ascii="Arial"/>
        </w:rPr>
        <w:lastRenderedPageBreak/>
        <w:t>Table</w:t>
      </w:r>
      <w:r>
        <w:rPr>
          <w:rFonts w:ascii="Arial"/>
          <w:spacing w:val="-5"/>
        </w:rPr>
        <w:t xml:space="preserve"> </w:t>
      </w:r>
      <w:r>
        <w:rPr>
          <w:rFonts w:ascii="Arial"/>
        </w:rPr>
        <w:t>11.</w:t>
      </w:r>
      <w:r>
        <w:rPr>
          <w:rFonts w:ascii="Arial"/>
          <w:spacing w:val="-3"/>
        </w:rPr>
        <w:t xml:space="preserve"> </w:t>
      </w:r>
      <w:r>
        <w:rPr>
          <w:rFonts w:ascii="Arial"/>
        </w:rPr>
        <w:t>Temperature</w:t>
      </w:r>
      <w:r>
        <w:rPr>
          <w:rFonts w:ascii="Arial"/>
          <w:spacing w:val="-5"/>
        </w:rPr>
        <w:t xml:space="preserve"> </w:t>
      </w:r>
      <w:r>
        <w:rPr>
          <w:rFonts w:ascii="Arial"/>
        </w:rPr>
        <w:t>exceedance</w:t>
      </w:r>
      <w:r>
        <w:rPr>
          <w:rFonts w:ascii="Arial"/>
          <w:spacing w:val="-4"/>
        </w:rPr>
        <w:t xml:space="preserve"> </w:t>
      </w:r>
      <w:r>
        <w:rPr>
          <w:rFonts w:ascii="Arial"/>
        </w:rPr>
        <w:t>in</w:t>
      </w:r>
      <w:r>
        <w:rPr>
          <w:rFonts w:ascii="Arial"/>
          <w:spacing w:val="-5"/>
        </w:rPr>
        <w:t xml:space="preserve"> </w:t>
      </w:r>
      <w:r>
        <w:rPr>
          <w:rFonts w:ascii="Arial"/>
        </w:rPr>
        <w:t>BBC</w:t>
      </w:r>
      <w:r>
        <w:rPr>
          <w:rFonts w:ascii="Arial"/>
          <w:spacing w:val="-7"/>
        </w:rPr>
        <w:t xml:space="preserve"> </w:t>
      </w:r>
      <w:r>
        <w:rPr>
          <w:rFonts w:ascii="Arial"/>
          <w:spacing w:val="-2"/>
        </w:rPr>
        <w:t>Watershed.</w:t>
      </w:r>
    </w:p>
    <w:p w14:paraId="7BB5DB19"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6"/>
        <w:gridCol w:w="1334"/>
        <w:gridCol w:w="1725"/>
        <w:gridCol w:w="1667"/>
        <w:gridCol w:w="1487"/>
        <w:gridCol w:w="1487"/>
      </w:tblGrid>
      <w:tr w:rsidR="009E772C" w14:paraId="5DAFA1C7" w14:textId="77777777">
        <w:trPr>
          <w:trHeight w:val="880"/>
        </w:trPr>
        <w:tc>
          <w:tcPr>
            <w:tcW w:w="1646" w:type="dxa"/>
            <w:shd w:val="clear" w:color="auto" w:fill="5B9BD4"/>
          </w:tcPr>
          <w:p w14:paraId="0AA34F0A" w14:textId="77777777" w:rsidR="009E772C" w:rsidRDefault="009E772C">
            <w:pPr>
              <w:pStyle w:val="TableParagraph"/>
              <w:spacing w:before="1"/>
            </w:pPr>
          </w:p>
          <w:p w14:paraId="361BD6F9" w14:textId="77777777" w:rsidR="009E772C" w:rsidRDefault="00CA3C12">
            <w:pPr>
              <w:pStyle w:val="TableParagraph"/>
              <w:ind w:left="107"/>
              <w:rPr>
                <w:b/>
              </w:rPr>
            </w:pPr>
            <w:r>
              <w:rPr>
                <w:b/>
                <w:spacing w:val="-4"/>
              </w:rPr>
              <w:t>Site</w:t>
            </w:r>
          </w:p>
        </w:tc>
        <w:tc>
          <w:tcPr>
            <w:tcW w:w="1334" w:type="dxa"/>
            <w:shd w:val="clear" w:color="auto" w:fill="5B9BD4"/>
          </w:tcPr>
          <w:p w14:paraId="6512EBF7" w14:textId="77777777" w:rsidR="009E772C" w:rsidRDefault="00CA3C12">
            <w:pPr>
              <w:pStyle w:val="TableParagraph"/>
              <w:spacing w:before="127"/>
              <w:ind w:left="108" w:firstLine="50"/>
              <w:rPr>
                <w:b/>
              </w:rPr>
            </w:pPr>
            <w:r>
              <w:rPr>
                <w:b/>
              </w:rPr>
              <w:t>Daily</w:t>
            </w:r>
            <w:r>
              <w:rPr>
                <w:b/>
                <w:spacing w:val="-16"/>
              </w:rPr>
              <w:t xml:space="preserve"> </w:t>
            </w:r>
            <w:r>
              <w:rPr>
                <w:b/>
              </w:rPr>
              <w:t xml:space="preserve">Max </w:t>
            </w:r>
            <w:r>
              <w:rPr>
                <w:b/>
                <w:spacing w:val="-4"/>
              </w:rPr>
              <w:t>(°C)</w:t>
            </w:r>
          </w:p>
        </w:tc>
        <w:tc>
          <w:tcPr>
            <w:tcW w:w="1725" w:type="dxa"/>
            <w:shd w:val="clear" w:color="auto" w:fill="5B9BD4"/>
          </w:tcPr>
          <w:p w14:paraId="21F356F2" w14:textId="77777777" w:rsidR="009E772C" w:rsidRDefault="00CA3C12">
            <w:pPr>
              <w:pStyle w:val="TableParagraph"/>
              <w:spacing w:before="2"/>
              <w:ind w:left="108" w:right="503" w:firstLine="448"/>
              <w:jc w:val="both"/>
              <w:rPr>
                <w:b/>
              </w:rPr>
            </w:pPr>
            <w:r>
              <w:rPr>
                <w:b/>
              </w:rPr>
              <w:t xml:space="preserve">Max – </w:t>
            </w:r>
            <w:r>
              <w:rPr>
                <w:b/>
                <w:spacing w:val="-2"/>
              </w:rPr>
              <w:t xml:space="preserve">7-DADMax </w:t>
            </w:r>
            <w:r>
              <w:rPr>
                <w:b/>
                <w:spacing w:val="-4"/>
              </w:rPr>
              <w:t>(°C)</w:t>
            </w:r>
          </w:p>
        </w:tc>
        <w:tc>
          <w:tcPr>
            <w:tcW w:w="1667" w:type="dxa"/>
            <w:shd w:val="clear" w:color="auto" w:fill="5B9BD4"/>
          </w:tcPr>
          <w:p w14:paraId="0F5B5131" w14:textId="77777777" w:rsidR="009E772C" w:rsidRDefault="00CA3C12">
            <w:pPr>
              <w:pStyle w:val="TableParagraph"/>
              <w:spacing w:before="127"/>
              <w:ind w:left="109" w:right="47"/>
              <w:rPr>
                <w:b/>
              </w:rPr>
            </w:pPr>
            <w:r>
              <w:rPr>
                <w:b/>
                <w:spacing w:val="-4"/>
              </w:rPr>
              <w:t xml:space="preserve">Days </w:t>
            </w:r>
            <w:r>
              <w:rPr>
                <w:b/>
                <w:spacing w:val="-2"/>
              </w:rPr>
              <w:t>Measured</w:t>
            </w:r>
          </w:p>
        </w:tc>
        <w:tc>
          <w:tcPr>
            <w:tcW w:w="1487" w:type="dxa"/>
            <w:shd w:val="clear" w:color="auto" w:fill="5B9BD4"/>
          </w:tcPr>
          <w:p w14:paraId="3D467F05" w14:textId="77777777" w:rsidR="009E772C" w:rsidRDefault="00CA3C12">
            <w:pPr>
              <w:pStyle w:val="TableParagraph"/>
              <w:spacing w:before="127"/>
              <w:ind w:left="110"/>
              <w:rPr>
                <w:b/>
              </w:rPr>
            </w:pPr>
            <w:r>
              <w:rPr>
                <w:b/>
                <w:spacing w:val="-4"/>
              </w:rPr>
              <w:t xml:space="preserve">Days </w:t>
            </w:r>
            <w:r>
              <w:rPr>
                <w:b/>
                <w:spacing w:val="-2"/>
              </w:rPr>
              <w:t>Exceedance</w:t>
            </w:r>
          </w:p>
        </w:tc>
        <w:tc>
          <w:tcPr>
            <w:tcW w:w="1487" w:type="dxa"/>
            <w:shd w:val="clear" w:color="auto" w:fill="5B9BD4"/>
          </w:tcPr>
          <w:p w14:paraId="5483C1D3" w14:textId="77777777" w:rsidR="009E772C" w:rsidRDefault="00CA3C12">
            <w:pPr>
              <w:pStyle w:val="TableParagraph"/>
              <w:spacing w:before="127"/>
              <w:ind w:left="111"/>
              <w:rPr>
                <w:b/>
              </w:rPr>
            </w:pPr>
            <w:r>
              <w:rPr>
                <w:b/>
              </w:rPr>
              <w:t xml:space="preserve">% Days </w:t>
            </w:r>
            <w:r>
              <w:rPr>
                <w:b/>
                <w:spacing w:val="-2"/>
              </w:rPr>
              <w:t>Exceedance</w:t>
            </w:r>
          </w:p>
        </w:tc>
      </w:tr>
      <w:tr w:rsidR="009E772C" w14:paraId="3B841A22" w14:textId="77777777">
        <w:trPr>
          <w:trHeight w:val="371"/>
        </w:trPr>
        <w:tc>
          <w:tcPr>
            <w:tcW w:w="1646" w:type="dxa"/>
            <w:shd w:val="clear" w:color="auto" w:fill="DEEAF6"/>
          </w:tcPr>
          <w:p w14:paraId="35DE3F3D" w14:textId="77777777" w:rsidR="009E772C" w:rsidRDefault="00CA3C12">
            <w:pPr>
              <w:pStyle w:val="TableParagraph"/>
              <w:ind w:left="107"/>
            </w:pPr>
            <w:r>
              <w:rPr>
                <w:spacing w:val="-2"/>
              </w:rPr>
              <w:t>BBC11.4</w:t>
            </w:r>
          </w:p>
        </w:tc>
        <w:tc>
          <w:tcPr>
            <w:tcW w:w="1334" w:type="dxa"/>
          </w:tcPr>
          <w:p w14:paraId="2A2CC8E0" w14:textId="77777777" w:rsidR="009E772C" w:rsidRDefault="00CA3C12">
            <w:pPr>
              <w:pStyle w:val="TableParagraph"/>
              <w:ind w:left="108"/>
            </w:pPr>
            <w:r>
              <w:rPr>
                <w:spacing w:val="-4"/>
              </w:rPr>
              <w:t>20.8</w:t>
            </w:r>
          </w:p>
        </w:tc>
        <w:tc>
          <w:tcPr>
            <w:tcW w:w="1725" w:type="dxa"/>
          </w:tcPr>
          <w:p w14:paraId="1322F851" w14:textId="77777777" w:rsidR="009E772C" w:rsidRDefault="00CA3C12">
            <w:pPr>
              <w:pStyle w:val="TableParagraph"/>
              <w:ind w:left="108"/>
              <w:rPr>
                <w:b/>
              </w:rPr>
            </w:pPr>
            <w:r>
              <w:rPr>
                <w:b/>
                <w:spacing w:val="-4"/>
              </w:rPr>
              <w:t>20.3</w:t>
            </w:r>
          </w:p>
        </w:tc>
        <w:tc>
          <w:tcPr>
            <w:tcW w:w="1667" w:type="dxa"/>
          </w:tcPr>
          <w:p w14:paraId="3F9D0515" w14:textId="77777777" w:rsidR="009E772C" w:rsidRDefault="00CA3C12">
            <w:pPr>
              <w:pStyle w:val="TableParagraph"/>
              <w:ind w:left="109"/>
            </w:pPr>
            <w:r>
              <w:rPr>
                <w:spacing w:val="-5"/>
              </w:rPr>
              <w:t>478</w:t>
            </w:r>
          </w:p>
        </w:tc>
        <w:tc>
          <w:tcPr>
            <w:tcW w:w="1487" w:type="dxa"/>
          </w:tcPr>
          <w:p w14:paraId="05D8BF50" w14:textId="77777777" w:rsidR="009E772C" w:rsidRDefault="00CA3C12">
            <w:pPr>
              <w:pStyle w:val="TableParagraph"/>
              <w:ind w:left="110"/>
            </w:pPr>
            <w:r>
              <w:rPr>
                <w:spacing w:val="-5"/>
              </w:rPr>
              <w:t>82</w:t>
            </w:r>
          </w:p>
        </w:tc>
        <w:tc>
          <w:tcPr>
            <w:tcW w:w="1487" w:type="dxa"/>
          </w:tcPr>
          <w:p w14:paraId="67301AE1" w14:textId="77777777" w:rsidR="009E772C" w:rsidRDefault="00CA3C12">
            <w:pPr>
              <w:pStyle w:val="TableParagraph"/>
              <w:ind w:left="111"/>
            </w:pPr>
            <w:r>
              <w:rPr>
                <w:spacing w:val="-5"/>
              </w:rPr>
              <w:t>17%</w:t>
            </w:r>
          </w:p>
        </w:tc>
      </w:tr>
      <w:tr w:rsidR="009E772C" w14:paraId="384D7667" w14:textId="77777777">
        <w:trPr>
          <w:trHeight w:val="374"/>
        </w:trPr>
        <w:tc>
          <w:tcPr>
            <w:tcW w:w="1646" w:type="dxa"/>
            <w:shd w:val="clear" w:color="auto" w:fill="DEEAF6"/>
          </w:tcPr>
          <w:p w14:paraId="55EB4F82" w14:textId="77777777" w:rsidR="009E772C" w:rsidRDefault="00CA3C12">
            <w:pPr>
              <w:pStyle w:val="TableParagraph"/>
              <w:spacing w:before="2"/>
              <w:ind w:left="107"/>
            </w:pPr>
            <w:r>
              <w:rPr>
                <w:spacing w:val="-2"/>
              </w:rPr>
              <w:t>BBC10.8</w:t>
            </w:r>
          </w:p>
        </w:tc>
        <w:tc>
          <w:tcPr>
            <w:tcW w:w="1334" w:type="dxa"/>
          </w:tcPr>
          <w:p w14:paraId="3F56212B" w14:textId="77777777" w:rsidR="009E772C" w:rsidRDefault="00CA3C12">
            <w:pPr>
              <w:pStyle w:val="TableParagraph"/>
              <w:spacing w:before="2"/>
              <w:ind w:left="108"/>
            </w:pPr>
            <w:r>
              <w:rPr>
                <w:spacing w:val="-4"/>
              </w:rPr>
              <w:t>23.2</w:t>
            </w:r>
          </w:p>
        </w:tc>
        <w:tc>
          <w:tcPr>
            <w:tcW w:w="1725" w:type="dxa"/>
          </w:tcPr>
          <w:p w14:paraId="66433A85" w14:textId="77777777" w:rsidR="009E772C" w:rsidRDefault="00CA3C12">
            <w:pPr>
              <w:pStyle w:val="TableParagraph"/>
              <w:spacing w:before="2"/>
              <w:ind w:left="108"/>
              <w:rPr>
                <w:b/>
              </w:rPr>
            </w:pPr>
            <w:r>
              <w:rPr>
                <w:b/>
                <w:spacing w:val="-4"/>
              </w:rPr>
              <w:t>22.3</w:t>
            </w:r>
          </w:p>
        </w:tc>
        <w:tc>
          <w:tcPr>
            <w:tcW w:w="1667" w:type="dxa"/>
          </w:tcPr>
          <w:p w14:paraId="3C290098" w14:textId="77777777" w:rsidR="009E772C" w:rsidRDefault="00CA3C12">
            <w:pPr>
              <w:pStyle w:val="TableParagraph"/>
              <w:spacing w:before="2"/>
              <w:ind w:left="109"/>
            </w:pPr>
            <w:r>
              <w:rPr>
                <w:spacing w:val="-5"/>
              </w:rPr>
              <w:t>478</w:t>
            </w:r>
          </w:p>
        </w:tc>
        <w:tc>
          <w:tcPr>
            <w:tcW w:w="1487" w:type="dxa"/>
          </w:tcPr>
          <w:p w14:paraId="0C089FDD" w14:textId="77777777" w:rsidR="009E772C" w:rsidRDefault="00CA3C12">
            <w:pPr>
              <w:pStyle w:val="TableParagraph"/>
              <w:spacing w:before="2"/>
              <w:ind w:left="110"/>
            </w:pPr>
            <w:r>
              <w:rPr>
                <w:spacing w:val="-5"/>
              </w:rPr>
              <w:t>76</w:t>
            </w:r>
          </w:p>
        </w:tc>
        <w:tc>
          <w:tcPr>
            <w:tcW w:w="1487" w:type="dxa"/>
          </w:tcPr>
          <w:p w14:paraId="41E99031" w14:textId="77777777" w:rsidR="009E772C" w:rsidRDefault="00CA3C12">
            <w:pPr>
              <w:pStyle w:val="TableParagraph"/>
              <w:spacing w:before="2"/>
              <w:ind w:left="111"/>
            </w:pPr>
            <w:r>
              <w:rPr>
                <w:spacing w:val="-5"/>
              </w:rPr>
              <w:t>16%</w:t>
            </w:r>
          </w:p>
        </w:tc>
      </w:tr>
      <w:tr w:rsidR="009E772C" w14:paraId="7E1E1964" w14:textId="77777777">
        <w:trPr>
          <w:trHeight w:val="374"/>
        </w:trPr>
        <w:tc>
          <w:tcPr>
            <w:tcW w:w="1646" w:type="dxa"/>
            <w:shd w:val="clear" w:color="auto" w:fill="DEEAF6"/>
          </w:tcPr>
          <w:p w14:paraId="0EC415A7" w14:textId="77777777" w:rsidR="009E772C" w:rsidRDefault="00CA3C12">
            <w:pPr>
              <w:pStyle w:val="TableParagraph"/>
              <w:ind w:left="107"/>
            </w:pPr>
            <w:r>
              <w:rPr>
                <w:spacing w:val="-2"/>
              </w:rPr>
              <w:t>BBC10.4</w:t>
            </w:r>
          </w:p>
        </w:tc>
        <w:tc>
          <w:tcPr>
            <w:tcW w:w="1334" w:type="dxa"/>
          </w:tcPr>
          <w:p w14:paraId="137F5F0B" w14:textId="77777777" w:rsidR="009E772C" w:rsidRDefault="00CA3C12">
            <w:pPr>
              <w:pStyle w:val="TableParagraph"/>
              <w:ind w:left="108"/>
            </w:pPr>
            <w:r>
              <w:rPr>
                <w:spacing w:val="-4"/>
              </w:rPr>
              <w:t>21.8</w:t>
            </w:r>
          </w:p>
        </w:tc>
        <w:tc>
          <w:tcPr>
            <w:tcW w:w="1725" w:type="dxa"/>
          </w:tcPr>
          <w:p w14:paraId="186DE564" w14:textId="77777777" w:rsidR="009E772C" w:rsidRDefault="00CA3C12">
            <w:pPr>
              <w:pStyle w:val="TableParagraph"/>
              <w:ind w:left="108"/>
              <w:rPr>
                <w:b/>
              </w:rPr>
            </w:pPr>
            <w:r>
              <w:rPr>
                <w:b/>
                <w:spacing w:val="-4"/>
              </w:rPr>
              <w:t>21.2</w:t>
            </w:r>
          </w:p>
        </w:tc>
        <w:tc>
          <w:tcPr>
            <w:tcW w:w="1667" w:type="dxa"/>
          </w:tcPr>
          <w:p w14:paraId="4B05F03D" w14:textId="77777777" w:rsidR="009E772C" w:rsidRDefault="00CA3C12">
            <w:pPr>
              <w:pStyle w:val="TableParagraph"/>
              <w:ind w:left="109"/>
            </w:pPr>
            <w:r>
              <w:rPr>
                <w:spacing w:val="-5"/>
              </w:rPr>
              <w:t>478</w:t>
            </w:r>
          </w:p>
        </w:tc>
        <w:tc>
          <w:tcPr>
            <w:tcW w:w="1487" w:type="dxa"/>
          </w:tcPr>
          <w:p w14:paraId="3DDE35DE" w14:textId="77777777" w:rsidR="009E772C" w:rsidRDefault="00CA3C12">
            <w:pPr>
              <w:pStyle w:val="TableParagraph"/>
              <w:ind w:left="110"/>
            </w:pPr>
            <w:r>
              <w:rPr>
                <w:spacing w:val="-5"/>
              </w:rPr>
              <w:t>62</w:t>
            </w:r>
          </w:p>
        </w:tc>
        <w:tc>
          <w:tcPr>
            <w:tcW w:w="1487" w:type="dxa"/>
          </w:tcPr>
          <w:p w14:paraId="10C55A19" w14:textId="77777777" w:rsidR="009E772C" w:rsidRDefault="00CA3C12">
            <w:pPr>
              <w:pStyle w:val="TableParagraph"/>
              <w:ind w:left="111"/>
            </w:pPr>
            <w:r>
              <w:rPr>
                <w:spacing w:val="-5"/>
              </w:rPr>
              <w:t>13%</w:t>
            </w:r>
          </w:p>
        </w:tc>
      </w:tr>
      <w:tr w:rsidR="009E772C" w14:paraId="4677EB80" w14:textId="77777777">
        <w:trPr>
          <w:trHeight w:val="371"/>
        </w:trPr>
        <w:tc>
          <w:tcPr>
            <w:tcW w:w="1646" w:type="dxa"/>
            <w:shd w:val="clear" w:color="auto" w:fill="DEEAF6"/>
          </w:tcPr>
          <w:p w14:paraId="63C106E4" w14:textId="77777777" w:rsidR="009E772C" w:rsidRDefault="00CA3C12">
            <w:pPr>
              <w:pStyle w:val="TableParagraph"/>
              <w:ind w:left="107"/>
            </w:pPr>
            <w:r>
              <w:rPr>
                <w:spacing w:val="-2"/>
              </w:rPr>
              <w:t>BBC09.5</w:t>
            </w:r>
          </w:p>
        </w:tc>
        <w:tc>
          <w:tcPr>
            <w:tcW w:w="1334" w:type="dxa"/>
          </w:tcPr>
          <w:p w14:paraId="7F323284" w14:textId="77777777" w:rsidR="009E772C" w:rsidRDefault="00CA3C12">
            <w:pPr>
              <w:pStyle w:val="TableParagraph"/>
              <w:ind w:left="108"/>
            </w:pPr>
            <w:r>
              <w:rPr>
                <w:spacing w:val="-4"/>
              </w:rPr>
              <w:t>24.0</w:t>
            </w:r>
          </w:p>
        </w:tc>
        <w:tc>
          <w:tcPr>
            <w:tcW w:w="1725" w:type="dxa"/>
          </w:tcPr>
          <w:p w14:paraId="43C8DC0D" w14:textId="77777777" w:rsidR="009E772C" w:rsidRDefault="00CA3C12">
            <w:pPr>
              <w:pStyle w:val="TableParagraph"/>
              <w:ind w:left="108"/>
              <w:rPr>
                <w:b/>
              </w:rPr>
            </w:pPr>
            <w:r>
              <w:rPr>
                <w:b/>
                <w:spacing w:val="-4"/>
              </w:rPr>
              <w:t>23.0</w:t>
            </w:r>
          </w:p>
        </w:tc>
        <w:tc>
          <w:tcPr>
            <w:tcW w:w="1667" w:type="dxa"/>
          </w:tcPr>
          <w:p w14:paraId="0BAEC05C" w14:textId="77777777" w:rsidR="009E772C" w:rsidRDefault="00CA3C12">
            <w:pPr>
              <w:pStyle w:val="TableParagraph"/>
              <w:ind w:left="109"/>
            </w:pPr>
            <w:r>
              <w:rPr>
                <w:spacing w:val="-5"/>
              </w:rPr>
              <w:t>478</w:t>
            </w:r>
          </w:p>
        </w:tc>
        <w:tc>
          <w:tcPr>
            <w:tcW w:w="1487" w:type="dxa"/>
          </w:tcPr>
          <w:p w14:paraId="4A163089" w14:textId="77777777" w:rsidR="009E772C" w:rsidRDefault="00CA3C12">
            <w:pPr>
              <w:pStyle w:val="TableParagraph"/>
              <w:ind w:left="110"/>
            </w:pPr>
            <w:r>
              <w:rPr>
                <w:spacing w:val="-5"/>
              </w:rPr>
              <w:t>98</w:t>
            </w:r>
          </w:p>
        </w:tc>
        <w:tc>
          <w:tcPr>
            <w:tcW w:w="1487" w:type="dxa"/>
          </w:tcPr>
          <w:p w14:paraId="5050CA91" w14:textId="77777777" w:rsidR="009E772C" w:rsidRDefault="00CA3C12">
            <w:pPr>
              <w:pStyle w:val="TableParagraph"/>
              <w:ind w:left="111"/>
            </w:pPr>
            <w:r>
              <w:rPr>
                <w:spacing w:val="-5"/>
              </w:rPr>
              <w:t>21%</w:t>
            </w:r>
          </w:p>
        </w:tc>
      </w:tr>
      <w:tr w:rsidR="009E772C" w14:paraId="6B75C58F" w14:textId="77777777">
        <w:trPr>
          <w:trHeight w:val="373"/>
        </w:trPr>
        <w:tc>
          <w:tcPr>
            <w:tcW w:w="1646" w:type="dxa"/>
            <w:shd w:val="clear" w:color="auto" w:fill="DEEAF6"/>
          </w:tcPr>
          <w:p w14:paraId="01926AA4" w14:textId="77777777" w:rsidR="009E772C" w:rsidRDefault="00CA3C12">
            <w:pPr>
              <w:pStyle w:val="TableParagraph"/>
              <w:ind w:left="107"/>
            </w:pPr>
            <w:r>
              <w:rPr>
                <w:spacing w:val="-2"/>
              </w:rPr>
              <w:t>BBC08.8</w:t>
            </w:r>
          </w:p>
        </w:tc>
        <w:tc>
          <w:tcPr>
            <w:tcW w:w="1334" w:type="dxa"/>
          </w:tcPr>
          <w:p w14:paraId="6911C096" w14:textId="77777777" w:rsidR="009E772C" w:rsidRDefault="00CA3C12">
            <w:pPr>
              <w:pStyle w:val="TableParagraph"/>
              <w:ind w:left="108"/>
            </w:pPr>
            <w:r>
              <w:rPr>
                <w:spacing w:val="-4"/>
              </w:rPr>
              <w:t>29.2</w:t>
            </w:r>
          </w:p>
        </w:tc>
        <w:tc>
          <w:tcPr>
            <w:tcW w:w="1725" w:type="dxa"/>
          </w:tcPr>
          <w:p w14:paraId="69161E5F" w14:textId="77777777" w:rsidR="009E772C" w:rsidRDefault="00CA3C12">
            <w:pPr>
              <w:pStyle w:val="TableParagraph"/>
              <w:ind w:left="108"/>
              <w:rPr>
                <w:b/>
              </w:rPr>
            </w:pPr>
            <w:r>
              <w:rPr>
                <w:b/>
                <w:spacing w:val="-4"/>
              </w:rPr>
              <w:t>28.2</w:t>
            </w:r>
          </w:p>
        </w:tc>
        <w:tc>
          <w:tcPr>
            <w:tcW w:w="1667" w:type="dxa"/>
          </w:tcPr>
          <w:p w14:paraId="10980CB0" w14:textId="77777777" w:rsidR="009E772C" w:rsidRDefault="00CA3C12">
            <w:pPr>
              <w:pStyle w:val="TableParagraph"/>
              <w:ind w:left="109"/>
            </w:pPr>
            <w:r>
              <w:rPr>
                <w:spacing w:val="-5"/>
              </w:rPr>
              <w:t>477</w:t>
            </w:r>
          </w:p>
        </w:tc>
        <w:tc>
          <w:tcPr>
            <w:tcW w:w="1487" w:type="dxa"/>
          </w:tcPr>
          <w:p w14:paraId="342B7E2D" w14:textId="77777777" w:rsidR="009E772C" w:rsidRDefault="00CA3C12">
            <w:pPr>
              <w:pStyle w:val="TableParagraph"/>
              <w:ind w:left="110"/>
            </w:pPr>
            <w:r>
              <w:rPr>
                <w:spacing w:val="-5"/>
              </w:rPr>
              <w:t>198</w:t>
            </w:r>
          </w:p>
        </w:tc>
        <w:tc>
          <w:tcPr>
            <w:tcW w:w="1487" w:type="dxa"/>
          </w:tcPr>
          <w:p w14:paraId="03944DB5" w14:textId="77777777" w:rsidR="009E772C" w:rsidRDefault="00CA3C12">
            <w:pPr>
              <w:pStyle w:val="TableParagraph"/>
              <w:ind w:left="111"/>
            </w:pPr>
            <w:r>
              <w:rPr>
                <w:spacing w:val="-5"/>
              </w:rPr>
              <w:t>42%</w:t>
            </w:r>
          </w:p>
        </w:tc>
      </w:tr>
      <w:tr w:rsidR="009E772C" w14:paraId="45134812" w14:textId="77777777">
        <w:trPr>
          <w:trHeight w:val="371"/>
        </w:trPr>
        <w:tc>
          <w:tcPr>
            <w:tcW w:w="1646" w:type="dxa"/>
            <w:shd w:val="clear" w:color="auto" w:fill="DEEAF6"/>
          </w:tcPr>
          <w:p w14:paraId="2028F09E" w14:textId="77777777" w:rsidR="009E772C" w:rsidRDefault="00CA3C12">
            <w:pPr>
              <w:pStyle w:val="TableParagraph"/>
              <w:ind w:left="107"/>
            </w:pPr>
            <w:r>
              <w:rPr>
                <w:spacing w:val="-2"/>
              </w:rPr>
              <w:t>PET01.3</w:t>
            </w:r>
          </w:p>
        </w:tc>
        <w:tc>
          <w:tcPr>
            <w:tcW w:w="1334" w:type="dxa"/>
          </w:tcPr>
          <w:p w14:paraId="5DA3A601" w14:textId="77777777" w:rsidR="009E772C" w:rsidRDefault="00CA3C12">
            <w:pPr>
              <w:pStyle w:val="TableParagraph"/>
              <w:ind w:left="108"/>
            </w:pPr>
            <w:r>
              <w:rPr>
                <w:spacing w:val="-4"/>
              </w:rPr>
              <w:t>26.0</w:t>
            </w:r>
          </w:p>
        </w:tc>
        <w:tc>
          <w:tcPr>
            <w:tcW w:w="1725" w:type="dxa"/>
          </w:tcPr>
          <w:p w14:paraId="6A244E93" w14:textId="77777777" w:rsidR="009E772C" w:rsidRDefault="00CA3C12">
            <w:pPr>
              <w:pStyle w:val="TableParagraph"/>
              <w:ind w:left="108"/>
              <w:rPr>
                <w:b/>
              </w:rPr>
            </w:pPr>
            <w:r>
              <w:rPr>
                <w:b/>
                <w:spacing w:val="-4"/>
              </w:rPr>
              <w:t>23.9</w:t>
            </w:r>
          </w:p>
        </w:tc>
        <w:tc>
          <w:tcPr>
            <w:tcW w:w="1667" w:type="dxa"/>
          </w:tcPr>
          <w:p w14:paraId="0DE751EB" w14:textId="77777777" w:rsidR="009E772C" w:rsidRDefault="00CA3C12">
            <w:pPr>
              <w:pStyle w:val="TableParagraph"/>
              <w:ind w:left="109"/>
            </w:pPr>
            <w:r>
              <w:rPr>
                <w:spacing w:val="-5"/>
              </w:rPr>
              <w:t>443</w:t>
            </w:r>
          </w:p>
        </w:tc>
        <w:tc>
          <w:tcPr>
            <w:tcW w:w="1487" w:type="dxa"/>
          </w:tcPr>
          <w:p w14:paraId="7E3E6927" w14:textId="77777777" w:rsidR="009E772C" w:rsidRDefault="00CA3C12">
            <w:pPr>
              <w:pStyle w:val="TableParagraph"/>
              <w:ind w:left="110"/>
            </w:pPr>
            <w:r>
              <w:rPr>
                <w:spacing w:val="-5"/>
              </w:rPr>
              <w:t>202</w:t>
            </w:r>
          </w:p>
        </w:tc>
        <w:tc>
          <w:tcPr>
            <w:tcW w:w="1487" w:type="dxa"/>
          </w:tcPr>
          <w:p w14:paraId="3B54F3A1" w14:textId="77777777" w:rsidR="009E772C" w:rsidRDefault="00CA3C12">
            <w:pPr>
              <w:pStyle w:val="TableParagraph"/>
              <w:ind w:left="111"/>
            </w:pPr>
            <w:r>
              <w:rPr>
                <w:spacing w:val="-5"/>
              </w:rPr>
              <w:t>46%</w:t>
            </w:r>
          </w:p>
        </w:tc>
      </w:tr>
      <w:tr w:rsidR="009E772C" w14:paraId="7DC8E0C7" w14:textId="77777777">
        <w:trPr>
          <w:trHeight w:val="374"/>
        </w:trPr>
        <w:tc>
          <w:tcPr>
            <w:tcW w:w="1646" w:type="dxa"/>
            <w:shd w:val="clear" w:color="auto" w:fill="DEEAF6"/>
          </w:tcPr>
          <w:p w14:paraId="0FC0B98D" w14:textId="77777777" w:rsidR="009E772C" w:rsidRDefault="00CA3C12">
            <w:pPr>
              <w:pStyle w:val="TableParagraph"/>
              <w:ind w:left="107"/>
            </w:pPr>
            <w:r>
              <w:rPr>
                <w:spacing w:val="-2"/>
              </w:rPr>
              <w:t>PET00.0</w:t>
            </w:r>
          </w:p>
        </w:tc>
        <w:tc>
          <w:tcPr>
            <w:tcW w:w="1334" w:type="dxa"/>
          </w:tcPr>
          <w:p w14:paraId="6F9B15FC" w14:textId="77777777" w:rsidR="009E772C" w:rsidRDefault="00CA3C12">
            <w:pPr>
              <w:pStyle w:val="TableParagraph"/>
              <w:ind w:left="108"/>
            </w:pPr>
            <w:r>
              <w:rPr>
                <w:spacing w:val="-4"/>
              </w:rPr>
              <w:t>21.3</w:t>
            </w:r>
          </w:p>
        </w:tc>
        <w:tc>
          <w:tcPr>
            <w:tcW w:w="1725" w:type="dxa"/>
          </w:tcPr>
          <w:p w14:paraId="2BA7547E" w14:textId="77777777" w:rsidR="009E772C" w:rsidRDefault="00CA3C12">
            <w:pPr>
              <w:pStyle w:val="TableParagraph"/>
              <w:ind w:left="108"/>
              <w:rPr>
                <w:b/>
              </w:rPr>
            </w:pPr>
            <w:r>
              <w:rPr>
                <w:b/>
                <w:spacing w:val="-4"/>
              </w:rPr>
              <w:t>20.3</w:t>
            </w:r>
          </w:p>
        </w:tc>
        <w:tc>
          <w:tcPr>
            <w:tcW w:w="1667" w:type="dxa"/>
          </w:tcPr>
          <w:p w14:paraId="4D6127A3" w14:textId="77777777" w:rsidR="009E772C" w:rsidRDefault="00CA3C12">
            <w:pPr>
              <w:pStyle w:val="TableParagraph"/>
              <w:ind w:left="109"/>
            </w:pPr>
            <w:r>
              <w:rPr>
                <w:spacing w:val="-5"/>
              </w:rPr>
              <w:t>477</w:t>
            </w:r>
          </w:p>
        </w:tc>
        <w:tc>
          <w:tcPr>
            <w:tcW w:w="1487" w:type="dxa"/>
          </w:tcPr>
          <w:p w14:paraId="233A6518" w14:textId="77777777" w:rsidR="009E772C" w:rsidRDefault="00CA3C12">
            <w:pPr>
              <w:pStyle w:val="TableParagraph"/>
              <w:ind w:left="110"/>
            </w:pPr>
            <w:r>
              <w:rPr>
                <w:spacing w:val="-5"/>
              </w:rPr>
              <w:t>180</w:t>
            </w:r>
          </w:p>
        </w:tc>
        <w:tc>
          <w:tcPr>
            <w:tcW w:w="1487" w:type="dxa"/>
          </w:tcPr>
          <w:p w14:paraId="12450B22" w14:textId="77777777" w:rsidR="009E772C" w:rsidRDefault="00CA3C12">
            <w:pPr>
              <w:pStyle w:val="TableParagraph"/>
              <w:ind w:left="111"/>
            </w:pPr>
            <w:r>
              <w:rPr>
                <w:spacing w:val="-5"/>
              </w:rPr>
              <w:t>38%</w:t>
            </w:r>
          </w:p>
        </w:tc>
      </w:tr>
      <w:tr w:rsidR="009E772C" w14:paraId="31576A2C" w14:textId="77777777">
        <w:trPr>
          <w:trHeight w:val="371"/>
        </w:trPr>
        <w:tc>
          <w:tcPr>
            <w:tcW w:w="1646" w:type="dxa"/>
            <w:shd w:val="clear" w:color="auto" w:fill="DEEAF6"/>
          </w:tcPr>
          <w:p w14:paraId="1E6432CC" w14:textId="77777777" w:rsidR="009E772C" w:rsidRDefault="00CA3C12">
            <w:pPr>
              <w:pStyle w:val="TableParagraph"/>
              <w:ind w:left="107"/>
            </w:pPr>
            <w:r>
              <w:rPr>
                <w:spacing w:val="-2"/>
              </w:rPr>
              <w:t>BBC08.4</w:t>
            </w:r>
          </w:p>
        </w:tc>
        <w:tc>
          <w:tcPr>
            <w:tcW w:w="1334" w:type="dxa"/>
          </w:tcPr>
          <w:p w14:paraId="04FD835F" w14:textId="77777777" w:rsidR="009E772C" w:rsidRDefault="00CA3C12">
            <w:pPr>
              <w:pStyle w:val="TableParagraph"/>
              <w:ind w:left="108"/>
            </w:pPr>
            <w:r>
              <w:rPr>
                <w:spacing w:val="-4"/>
              </w:rPr>
              <w:t>26.0</w:t>
            </w:r>
          </w:p>
        </w:tc>
        <w:tc>
          <w:tcPr>
            <w:tcW w:w="1725" w:type="dxa"/>
          </w:tcPr>
          <w:p w14:paraId="0CA57D07" w14:textId="77777777" w:rsidR="009E772C" w:rsidRDefault="00CA3C12">
            <w:pPr>
              <w:pStyle w:val="TableParagraph"/>
              <w:ind w:left="108"/>
              <w:rPr>
                <w:b/>
              </w:rPr>
            </w:pPr>
            <w:r>
              <w:rPr>
                <w:b/>
                <w:spacing w:val="-4"/>
              </w:rPr>
              <w:t>24.8</w:t>
            </w:r>
          </w:p>
        </w:tc>
        <w:tc>
          <w:tcPr>
            <w:tcW w:w="1667" w:type="dxa"/>
          </w:tcPr>
          <w:p w14:paraId="43BA1AC8" w14:textId="77777777" w:rsidR="009E772C" w:rsidRDefault="00CA3C12">
            <w:pPr>
              <w:pStyle w:val="TableParagraph"/>
              <w:ind w:left="109"/>
            </w:pPr>
            <w:r>
              <w:rPr>
                <w:spacing w:val="-5"/>
              </w:rPr>
              <w:t>477</w:t>
            </w:r>
          </w:p>
        </w:tc>
        <w:tc>
          <w:tcPr>
            <w:tcW w:w="1487" w:type="dxa"/>
          </w:tcPr>
          <w:p w14:paraId="55A24F0F" w14:textId="77777777" w:rsidR="009E772C" w:rsidRDefault="00CA3C12">
            <w:pPr>
              <w:pStyle w:val="TableParagraph"/>
              <w:ind w:left="110"/>
            </w:pPr>
            <w:r>
              <w:rPr>
                <w:spacing w:val="-5"/>
              </w:rPr>
              <w:t>212</w:t>
            </w:r>
          </w:p>
        </w:tc>
        <w:tc>
          <w:tcPr>
            <w:tcW w:w="1487" w:type="dxa"/>
          </w:tcPr>
          <w:p w14:paraId="4EBFDB93" w14:textId="77777777" w:rsidR="009E772C" w:rsidRDefault="00CA3C12">
            <w:pPr>
              <w:pStyle w:val="TableParagraph"/>
              <w:ind w:left="111"/>
            </w:pPr>
            <w:r>
              <w:rPr>
                <w:spacing w:val="-5"/>
              </w:rPr>
              <w:t>44%</w:t>
            </w:r>
          </w:p>
        </w:tc>
      </w:tr>
      <w:tr w:rsidR="009E772C" w14:paraId="2031F9AA" w14:textId="77777777">
        <w:trPr>
          <w:trHeight w:val="373"/>
        </w:trPr>
        <w:tc>
          <w:tcPr>
            <w:tcW w:w="1646" w:type="dxa"/>
            <w:shd w:val="clear" w:color="auto" w:fill="DEEAF6"/>
          </w:tcPr>
          <w:p w14:paraId="0190F6AD" w14:textId="77777777" w:rsidR="009E772C" w:rsidRDefault="00CA3C12">
            <w:pPr>
              <w:pStyle w:val="TableParagraph"/>
              <w:spacing w:before="2"/>
              <w:ind w:left="107"/>
            </w:pPr>
            <w:r>
              <w:rPr>
                <w:spacing w:val="-2"/>
              </w:rPr>
              <w:t>BBC08.0</w:t>
            </w:r>
          </w:p>
        </w:tc>
        <w:tc>
          <w:tcPr>
            <w:tcW w:w="1334" w:type="dxa"/>
          </w:tcPr>
          <w:p w14:paraId="3153F269" w14:textId="77777777" w:rsidR="009E772C" w:rsidRDefault="00CA3C12">
            <w:pPr>
              <w:pStyle w:val="TableParagraph"/>
              <w:spacing w:before="2"/>
              <w:ind w:left="108"/>
            </w:pPr>
            <w:r>
              <w:rPr>
                <w:spacing w:val="-4"/>
              </w:rPr>
              <w:t>23.2</w:t>
            </w:r>
          </w:p>
        </w:tc>
        <w:tc>
          <w:tcPr>
            <w:tcW w:w="1725" w:type="dxa"/>
          </w:tcPr>
          <w:p w14:paraId="7C877C63" w14:textId="77777777" w:rsidR="009E772C" w:rsidRDefault="00CA3C12">
            <w:pPr>
              <w:pStyle w:val="TableParagraph"/>
              <w:spacing w:before="2"/>
              <w:ind w:left="108"/>
              <w:rPr>
                <w:b/>
              </w:rPr>
            </w:pPr>
            <w:r>
              <w:rPr>
                <w:b/>
                <w:spacing w:val="-4"/>
              </w:rPr>
              <w:t>22.1</w:t>
            </w:r>
          </w:p>
        </w:tc>
        <w:tc>
          <w:tcPr>
            <w:tcW w:w="1667" w:type="dxa"/>
          </w:tcPr>
          <w:p w14:paraId="74BBC9ED" w14:textId="77777777" w:rsidR="009E772C" w:rsidRDefault="00CA3C12">
            <w:pPr>
              <w:pStyle w:val="TableParagraph"/>
              <w:spacing w:before="2"/>
              <w:ind w:left="109"/>
            </w:pPr>
            <w:r>
              <w:rPr>
                <w:spacing w:val="-5"/>
              </w:rPr>
              <w:t>138</w:t>
            </w:r>
          </w:p>
        </w:tc>
        <w:tc>
          <w:tcPr>
            <w:tcW w:w="1487" w:type="dxa"/>
          </w:tcPr>
          <w:p w14:paraId="633E772A" w14:textId="77777777" w:rsidR="009E772C" w:rsidRDefault="00CA3C12">
            <w:pPr>
              <w:pStyle w:val="TableParagraph"/>
              <w:spacing w:before="2"/>
              <w:ind w:left="110"/>
            </w:pPr>
            <w:r>
              <w:rPr>
                <w:spacing w:val="-5"/>
              </w:rPr>
              <w:t>95</w:t>
            </w:r>
          </w:p>
        </w:tc>
        <w:tc>
          <w:tcPr>
            <w:tcW w:w="1487" w:type="dxa"/>
          </w:tcPr>
          <w:p w14:paraId="6E6E8004" w14:textId="77777777" w:rsidR="009E772C" w:rsidRDefault="00CA3C12">
            <w:pPr>
              <w:pStyle w:val="TableParagraph"/>
              <w:spacing w:before="2"/>
              <w:ind w:left="111"/>
            </w:pPr>
            <w:r>
              <w:rPr>
                <w:spacing w:val="-5"/>
              </w:rPr>
              <w:t>69%</w:t>
            </w:r>
          </w:p>
        </w:tc>
      </w:tr>
      <w:tr w:rsidR="009E772C" w14:paraId="7CD1B205" w14:textId="77777777">
        <w:trPr>
          <w:trHeight w:val="373"/>
        </w:trPr>
        <w:tc>
          <w:tcPr>
            <w:tcW w:w="1646" w:type="dxa"/>
            <w:shd w:val="clear" w:color="auto" w:fill="DEEAF6"/>
          </w:tcPr>
          <w:p w14:paraId="3843AAED" w14:textId="77777777" w:rsidR="009E772C" w:rsidRDefault="00CA3C12">
            <w:pPr>
              <w:pStyle w:val="TableParagraph"/>
              <w:ind w:left="107"/>
            </w:pPr>
            <w:r>
              <w:rPr>
                <w:spacing w:val="-2"/>
              </w:rPr>
              <w:t>BUR00.0</w:t>
            </w:r>
          </w:p>
        </w:tc>
        <w:tc>
          <w:tcPr>
            <w:tcW w:w="1334" w:type="dxa"/>
          </w:tcPr>
          <w:p w14:paraId="17011A78" w14:textId="77777777" w:rsidR="009E772C" w:rsidRDefault="00CA3C12">
            <w:pPr>
              <w:pStyle w:val="TableParagraph"/>
              <w:ind w:left="108"/>
            </w:pPr>
            <w:r>
              <w:rPr>
                <w:spacing w:val="-4"/>
              </w:rPr>
              <w:t>28.0</w:t>
            </w:r>
          </w:p>
        </w:tc>
        <w:tc>
          <w:tcPr>
            <w:tcW w:w="1725" w:type="dxa"/>
          </w:tcPr>
          <w:p w14:paraId="2061354D" w14:textId="77777777" w:rsidR="009E772C" w:rsidRDefault="00CA3C12">
            <w:pPr>
              <w:pStyle w:val="TableParagraph"/>
              <w:ind w:left="108"/>
              <w:rPr>
                <w:b/>
              </w:rPr>
            </w:pPr>
            <w:r>
              <w:rPr>
                <w:b/>
                <w:spacing w:val="-4"/>
              </w:rPr>
              <w:t>26.6</w:t>
            </w:r>
          </w:p>
        </w:tc>
        <w:tc>
          <w:tcPr>
            <w:tcW w:w="1667" w:type="dxa"/>
          </w:tcPr>
          <w:p w14:paraId="4C469E4B" w14:textId="77777777" w:rsidR="009E772C" w:rsidRDefault="00CA3C12">
            <w:pPr>
              <w:pStyle w:val="TableParagraph"/>
              <w:ind w:left="109"/>
            </w:pPr>
            <w:r>
              <w:rPr>
                <w:spacing w:val="-5"/>
              </w:rPr>
              <w:t>236</w:t>
            </w:r>
          </w:p>
        </w:tc>
        <w:tc>
          <w:tcPr>
            <w:tcW w:w="1487" w:type="dxa"/>
          </w:tcPr>
          <w:p w14:paraId="4C337C7C" w14:textId="77777777" w:rsidR="009E772C" w:rsidRDefault="00CA3C12">
            <w:pPr>
              <w:pStyle w:val="TableParagraph"/>
              <w:ind w:left="110"/>
            </w:pPr>
            <w:r>
              <w:rPr>
                <w:spacing w:val="-5"/>
              </w:rPr>
              <w:t>128</w:t>
            </w:r>
          </w:p>
        </w:tc>
        <w:tc>
          <w:tcPr>
            <w:tcW w:w="1487" w:type="dxa"/>
          </w:tcPr>
          <w:p w14:paraId="6E3B87B2" w14:textId="77777777" w:rsidR="009E772C" w:rsidRDefault="00CA3C12">
            <w:pPr>
              <w:pStyle w:val="TableParagraph"/>
              <w:ind w:left="111"/>
            </w:pPr>
            <w:r>
              <w:rPr>
                <w:spacing w:val="-5"/>
              </w:rPr>
              <w:t>54%</w:t>
            </w:r>
          </w:p>
        </w:tc>
      </w:tr>
      <w:tr w:rsidR="009E772C" w14:paraId="1EDC8192" w14:textId="77777777">
        <w:trPr>
          <w:trHeight w:val="371"/>
        </w:trPr>
        <w:tc>
          <w:tcPr>
            <w:tcW w:w="1646" w:type="dxa"/>
            <w:shd w:val="clear" w:color="auto" w:fill="DEEAF6"/>
          </w:tcPr>
          <w:p w14:paraId="13A75B7C" w14:textId="77777777" w:rsidR="009E772C" w:rsidRDefault="00CA3C12">
            <w:pPr>
              <w:pStyle w:val="TableParagraph"/>
              <w:ind w:left="107"/>
            </w:pPr>
            <w:r>
              <w:rPr>
                <w:spacing w:val="-2"/>
              </w:rPr>
              <w:t>BBC07.0</w:t>
            </w:r>
          </w:p>
        </w:tc>
        <w:tc>
          <w:tcPr>
            <w:tcW w:w="1334" w:type="dxa"/>
          </w:tcPr>
          <w:p w14:paraId="166D6CA8" w14:textId="77777777" w:rsidR="009E772C" w:rsidRDefault="00CA3C12">
            <w:pPr>
              <w:pStyle w:val="TableParagraph"/>
              <w:ind w:left="108"/>
            </w:pPr>
            <w:r>
              <w:rPr>
                <w:spacing w:val="-4"/>
              </w:rPr>
              <w:t>33.0</w:t>
            </w:r>
          </w:p>
        </w:tc>
        <w:tc>
          <w:tcPr>
            <w:tcW w:w="1725" w:type="dxa"/>
          </w:tcPr>
          <w:p w14:paraId="7EEE1CE1" w14:textId="77777777" w:rsidR="009E772C" w:rsidRDefault="00CA3C12">
            <w:pPr>
              <w:pStyle w:val="TableParagraph"/>
              <w:ind w:left="108"/>
              <w:rPr>
                <w:b/>
              </w:rPr>
            </w:pPr>
            <w:r>
              <w:rPr>
                <w:b/>
                <w:spacing w:val="-4"/>
              </w:rPr>
              <w:t>31.3</w:t>
            </w:r>
          </w:p>
        </w:tc>
        <w:tc>
          <w:tcPr>
            <w:tcW w:w="1667" w:type="dxa"/>
          </w:tcPr>
          <w:p w14:paraId="0FD6D841" w14:textId="77777777" w:rsidR="009E772C" w:rsidRDefault="00CA3C12">
            <w:pPr>
              <w:pStyle w:val="TableParagraph"/>
              <w:ind w:left="109"/>
            </w:pPr>
            <w:r>
              <w:rPr>
                <w:spacing w:val="-5"/>
              </w:rPr>
              <w:t>477</w:t>
            </w:r>
          </w:p>
        </w:tc>
        <w:tc>
          <w:tcPr>
            <w:tcW w:w="1487" w:type="dxa"/>
          </w:tcPr>
          <w:p w14:paraId="4032FA79" w14:textId="77777777" w:rsidR="009E772C" w:rsidRDefault="00CA3C12">
            <w:pPr>
              <w:pStyle w:val="TableParagraph"/>
              <w:ind w:left="110"/>
            </w:pPr>
            <w:r>
              <w:rPr>
                <w:spacing w:val="-5"/>
              </w:rPr>
              <w:t>230</w:t>
            </w:r>
          </w:p>
        </w:tc>
        <w:tc>
          <w:tcPr>
            <w:tcW w:w="1487" w:type="dxa"/>
          </w:tcPr>
          <w:p w14:paraId="7EBFCB05" w14:textId="77777777" w:rsidR="009E772C" w:rsidRDefault="00CA3C12">
            <w:pPr>
              <w:pStyle w:val="TableParagraph"/>
              <w:ind w:left="111"/>
            </w:pPr>
            <w:r>
              <w:rPr>
                <w:spacing w:val="-5"/>
              </w:rPr>
              <w:t>48%</w:t>
            </w:r>
          </w:p>
        </w:tc>
      </w:tr>
      <w:tr w:rsidR="009E772C" w14:paraId="0C6FAF24" w14:textId="77777777">
        <w:trPr>
          <w:trHeight w:val="374"/>
        </w:trPr>
        <w:tc>
          <w:tcPr>
            <w:tcW w:w="1646" w:type="dxa"/>
            <w:shd w:val="clear" w:color="auto" w:fill="DEEAF6"/>
          </w:tcPr>
          <w:p w14:paraId="0C63702B" w14:textId="77777777" w:rsidR="009E772C" w:rsidRDefault="00CA3C12">
            <w:pPr>
              <w:pStyle w:val="TableParagraph"/>
              <w:ind w:left="107"/>
            </w:pPr>
            <w:r>
              <w:rPr>
                <w:spacing w:val="-2"/>
              </w:rPr>
              <w:t>BBC05.9</w:t>
            </w:r>
          </w:p>
        </w:tc>
        <w:tc>
          <w:tcPr>
            <w:tcW w:w="1334" w:type="dxa"/>
          </w:tcPr>
          <w:p w14:paraId="5DD2E8F4" w14:textId="77777777" w:rsidR="009E772C" w:rsidRDefault="00CA3C12">
            <w:pPr>
              <w:pStyle w:val="TableParagraph"/>
              <w:ind w:left="108"/>
            </w:pPr>
            <w:r>
              <w:rPr>
                <w:spacing w:val="-4"/>
              </w:rPr>
              <w:t>28.2</w:t>
            </w:r>
          </w:p>
        </w:tc>
        <w:tc>
          <w:tcPr>
            <w:tcW w:w="1725" w:type="dxa"/>
          </w:tcPr>
          <w:p w14:paraId="7F3FAF7B" w14:textId="77777777" w:rsidR="009E772C" w:rsidRDefault="00CA3C12">
            <w:pPr>
              <w:pStyle w:val="TableParagraph"/>
              <w:ind w:left="108"/>
              <w:rPr>
                <w:b/>
              </w:rPr>
            </w:pPr>
            <w:r>
              <w:rPr>
                <w:b/>
                <w:spacing w:val="-4"/>
              </w:rPr>
              <w:t>27.2</w:t>
            </w:r>
          </w:p>
        </w:tc>
        <w:tc>
          <w:tcPr>
            <w:tcW w:w="1667" w:type="dxa"/>
          </w:tcPr>
          <w:p w14:paraId="493BEF87" w14:textId="77777777" w:rsidR="009E772C" w:rsidRDefault="00CA3C12">
            <w:pPr>
              <w:pStyle w:val="TableParagraph"/>
              <w:ind w:left="109"/>
            </w:pPr>
            <w:r>
              <w:rPr>
                <w:spacing w:val="-5"/>
              </w:rPr>
              <w:t>476</w:t>
            </w:r>
          </w:p>
        </w:tc>
        <w:tc>
          <w:tcPr>
            <w:tcW w:w="1487" w:type="dxa"/>
          </w:tcPr>
          <w:p w14:paraId="1B60F2F9" w14:textId="77777777" w:rsidR="009E772C" w:rsidRDefault="00CA3C12">
            <w:pPr>
              <w:pStyle w:val="TableParagraph"/>
              <w:ind w:left="110"/>
            </w:pPr>
            <w:r>
              <w:rPr>
                <w:spacing w:val="-5"/>
              </w:rPr>
              <w:t>222</w:t>
            </w:r>
          </w:p>
        </w:tc>
        <w:tc>
          <w:tcPr>
            <w:tcW w:w="1487" w:type="dxa"/>
          </w:tcPr>
          <w:p w14:paraId="715607A1" w14:textId="77777777" w:rsidR="009E772C" w:rsidRDefault="00CA3C12">
            <w:pPr>
              <w:pStyle w:val="TableParagraph"/>
              <w:ind w:left="111"/>
            </w:pPr>
            <w:r>
              <w:rPr>
                <w:spacing w:val="-5"/>
              </w:rPr>
              <w:t>47%</w:t>
            </w:r>
          </w:p>
        </w:tc>
      </w:tr>
      <w:tr w:rsidR="009E772C" w14:paraId="7E7AB48A" w14:textId="77777777">
        <w:trPr>
          <w:trHeight w:val="371"/>
        </w:trPr>
        <w:tc>
          <w:tcPr>
            <w:tcW w:w="1646" w:type="dxa"/>
            <w:shd w:val="clear" w:color="auto" w:fill="DEEAF6"/>
          </w:tcPr>
          <w:p w14:paraId="339EB11A" w14:textId="77777777" w:rsidR="009E772C" w:rsidRDefault="00CA3C12">
            <w:pPr>
              <w:pStyle w:val="TableParagraph"/>
              <w:ind w:left="107"/>
            </w:pPr>
            <w:r>
              <w:rPr>
                <w:spacing w:val="-2"/>
              </w:rPr>
              <w:t>BBC05.2</w:t>
            </w:r>
          </w:p>
        </w:tc>
        <w:tc>
          <w:tcPr>
            <w:tcW w:w="1334" w:type="dxa"/>
          </w:tcPr>
          <w:p w14:paraId="69FCEEAF" w14:textId="77777777" w:rsidR="009E772C" w:rsidRDefault="00CA3C12">
            <w:pPr>
              <w:pStyle w:val="TableParagraph"/>
              <w:ind w:left="108"/>
            </w:pPr>
            <w:r>
              <w:rPr>
                <w:spacing w:val="-4"/>
              </w:rPr>
              <w:t>27.0</w:t>
            </w:r>
          </w:p>
        </w:tc>
        <w:tc>
          <w:tcPr>
            <w:tcW w:w="1725" w:type="dxa"/>
          </w:tcPr>
          <w:p w14:paraId="275DB147" w14:textId="77777777" w:rsidR="009E772C" w:rsidRDefault="00CA3C12">
            <w:pPr>
              <w:pStyle w:val="TableParagraph"/>
              <w:ind w:left="108"/>
              <w:rPr>
                <w:b/>
              </w:rPr>
            </w:pPr>
            <w:r>
              <w:rPr>
                <w:b/>
                <w:spacing w:val="-4"/>
              </w:rPr>
              <w:t>25.5</w:t>
            </w:r>
          </w:p>
        </w:tc>
        <w:tc>
          <w:tcPr>
            <w:tcW w:w="1667" w:type="dxa"/>
          </w:tcPr>
          <w:p w14:paraId="5066B461" w14:textId="77777777" w:rsidR="009E772C" w:rsidRDefault="00CA3C12">
            <w:pPr>
              <w:pStyle w:val="TableParagraph"/>
              <w:ind w:left="109"/>
            </w:pPr>
            <w:r>
              <w:rPr>
                <w:spacing w:val="-5"/>
              </w:rPr>
              <w:t>476</w:t>
            </w:r>
          </w:p>
        </w:tc>
        <w:tc>
          <w:tcPr>
            <w:tcW w:w="1487" w:type="dxa"/>
          </w:tcPr>
          <w:p w14:paraId="0F22C0F0" w14:textId="77777777" w:rsidR="009E772C" w:rsidRDefault="00CA3C12">
            <w:pPr>
              <w:pStyle w:val="TableParagraph"/>
              <w:ind w:left="110"/>
            </w:pPr>
            <w:r>
              <w:rPr>
                <w:spacing w:val="-5"/>
              </w:rPr>
              <w:t>209</w:t>
            </w:r>
          </w:p>
        </w:tc>
        <w:tc>
          <w:tcPr>
            <w:tcW w:w="1487" w:type="dxa"/>
          </w:tcPr>
          <w:p w14:paraId="4350668B" w14:textId="77777777" w:rsidR="009E772C" w:rsidRDefault="00CA3C12">
            <w:pPr>
              <w:pStyle w:val="TableParagraph"/>
              <w:ind w:left="111"/>
            </w:pPr>
            <w:r>
              <w:rPr>
                <w:spacing w:val="-5"/>
              </w:rPr>
              <w:t>44%</w:t>
            </w:r>
          </w:p>
        </w:tc>
      </w:tr>
      <w:tr w:rsidR="009E772C" w14:paraId="1D8E7046" w14:textId="77777777">
        <w:trPr>
          <w:trHeight w:val="373"/>
        </w:trPr>
        <w:tc>
          <w:tcPr>
            <w:tcW w:w="1646" w:type="dxa"/>
            <w:shd w:val="clear" w:color="auto" w:fill="DEEAF6"/>
          </w:tcPr>
          <w:p w14:paraId="446D0E5D" w14:textId="77777777" w:rsidR="009E772C" w:rsidRDefault="00CA3C12">
            <w:pPr>
              <w:pStyle w:val="TableParagraph"/>
              <w:ind w:left="107"/>
            </w:pPr>
            <w:r>
              <w:rPr>
                <w:spacing w:val="-2"/>
              </w:rPr>
              <w:t>BBC04.3</w:t>
            </w:r>
          </w:p>
        </w:tc>
        <w:tc>
          <w:tcPr>
            <w:tcW w:w="1334" w:type="dxa"/>
          </w:tcPr>
          <w:p w14:paraId="26CCE5EC" w14:textId="77777777" w:rsidR="009E772C" w:rsidRDefault="00CA3C12">
            <w:pPr>
              <w:pStyle w:val="TableParagraph"/>
              <w:ind w:left="108"/>
            </w:pPr>
            <w:r>
              <w:rPr>
                <w:spacing w:val="-4"/>
              </w:rPr>
              <w:t>27.5</w:t>
            </w:r>
          </w:p>
        </w:tc>
        <w:tc>
          <w:tcPr>
            <w:tcW w:w="1725" w:type="dxa"/>
          </w:tcPr>
          <w:p w14:paraId="1D9D43F0" w14:textId="77777777" w:rsidR="009E772C" w:rsidRDefault="00CA3C12">
            <w:pPr>
              <w:pStyle w:val="TableParagraph"/>
              <w:ind w:left="108"/>
              <w:rPr>
                <w:b/>
              </w:rPr>
            </w:pPr>
            <w:r>
              <w:rPr>
                <w:b/>
                <w:spacing w:val="-4"/>
              </w:rPr>
              <w:t>25.9</w:t>
            </w:r>
          </w:p>
        </w:tc>
        <w:tc>
          <w:tcPr>
            <w:tcW w:w="1667" w:type="dxa"/>
          </w:tcPr>
          <w:p w14:paraId="35440051" w14:textId="77777777" w:rsidR="009E772C" w:rsidRDefault="00CA3C12">
            <w:pPr>
              <w:pStyle w:val="TableParagraph"/>
              <w:ind w:left="109"/>
            </w:pPr>
            <w:r>
              <w:rPr>
                <w:spacing w:val="-5"/>
              </w:rPr>
              <w:t>476</w:t>
            </w:r>
          </w:p>
        </w:tc>
        <w:tc>
          <w:tcPr>
            <w:tcW w:w="1487" w:type="dxa"/>
          </w:tcPr>
          <w:p w14:paraId="0CCCEAC3" w14:textId="77777777" w:rsidR="009E772C" w:rsidRDefault="00CA3C12">
            <w:pPr>
              <w:pStyle w:val="TableParagraph"/>
              <w:ind w:left="110"/>
            </w:pPr>
            <w:r>
              <w:rPr>
                <w:spacing w:val="-5"/>
              </w:rPr>
              <w:t>202</w:t>
            </w:r>
          </w:p>
        </w:tc>
        <w:tc>
          <w:tcPr>
            <w:tcW w:w="1487" w:type="dxa"/>
          </w:tcPr>
          <w:p w14:paraId="2C56EB52" w14:textId="77777777" w:rsidR="009E772C" w:rsidRDefault="00CA3C12">
            <w:pPr>
              <w:pStyle w:val="TableParagraph"/>
              <w:ind w:left="111"/>
            </w:pPr>
            <w:r>
              <w:rPr>
                <w:spacing w:val="-5"/>
              </w:rPr>
              <w:t>42%</w:t>
            </w:r>
          </w:p>
        </w:tc>
      </w:tr>
      <w:tr w:rsidR="009E772C" w14:paraId="0472F554" w14:textId="77777777">
        <w:trPr>
          <w:trHeight w:val="371"/>
        </w:trPr>
        <w:tc>
          <w:tcPr>
            <w:tcW w:w="1646" w:type="dxa"/>
            <w:shd w:val="clear" w:color="auto" w:fill="DEEAF6"/>
          </w:tcPr>
          <w:p w14:paraId="7C75EBD7" w14:textId="77777777" w:rsidR="009E772C" w:rsidRDefault="00CA3C12">
            <w:pPr>
              <w:pStyle w:val="TableParagraph"/>
              <w:ind w:left="107"/>
            </w:pPr>
            <w:r>
              <w:rPr>
                <w:spacing w:val="-2"/>
              </w:rPr>
              <w:t>BBC03.4</w:t>
            </w:r>
          </w:p>
        </w:tc>
        <w:tc>
          <w:tcPr>
            <w:tcW w:w="1334" w:type="dxa"/>
          </w:tcPr>
          <w:p w14:paraId="52E5A312" w14:textId="77777777" w:rsidR="009E772C" w:rsidRDefault="00CA3C12">
            <w:pPr>
              <w:pStyle w:val="TableParagraph"/>
              <w:ind w:left="108"/>
            </w:pPr>
            <w:r>
              <w:rPr>
                <w:spacing w:val="-4"/>
              </w:rPr>
              <w:t>27.8</w:t>
            </w:r>
          </w:p>
        </w:tc>
        <w:tc>
          <w:tcPr>
            <w:tcW w:w="1725" w:type="dxa"/>
          </w:tcPr>
          <w:p w14:paraId="4EADCF11" w14:textId="77777777" w:rsidR="009E772C" w:rsidRDefault="00CA3C12">
            <w:pPr>
              <w:pStyle w:val="TableParagraph"/>
              <w:ind w:left="108"/>
              <w:rPr>
                <w:b/>
              </w:rPr>
            </w:pPr>
            <w:r>
              <w:rPr>
                <w:b/>
                <w:spacing w:val="-4"/>
              </w:rPr>
              <w:t>26.3</w:t>
            </w:r>
          </w:p>
        </w:tc>
        <w:tc>
          <w:tcPr>
            <w:tcW w:w="1667" w:type="dxa"/>
          </w:tcPr>
          <w:p w14:paraId="7CED9DBB" w14:textId="77777777" w:rsidR="009E772C" w:rsidRDefault="00CA3C12">
            <w:pPr>
              <w:pStyle w:val="TableParagraph"/>
              <w:ind w:left="109"/>
            </w:pPr>
            <w:r>
              <w:rPr>
                <w:spacing w:val="-5"/>
              </w:rPr>
              <w:t>477</w:t>
            </w:r>
          </w:p>
        </w:tc>
        <w:tc>
          <w:tcPr>
            <w:tcW w:w="1487" w:type="dxa"/>
          </w:tcPr>
          <w:p w14:paraId="42C917FA" w14:textId="77777777" w:rsidR="009E772C" w:rsidRDefault="00CA3C12">
            <w:pPr>
              <w:pStyle w:val="TableParagraph"/>
              <w:ind w:left="110"/>
            </w:pPr>
            <w:r>
              <w:rPr>
                <w:spacing w:val="-5"/>
              </w:rPr>
              <w:t>212</w:t>
            </w:r>
          </w:p>
        </w:tc>
        <w:tc>
          <w:tcPr>
            <w:tcW w:w="1487" w:type="dxa"/>
          </w:tcPr>
          <w:p w14:paraId="37A9B434" w14:textId="77777777" w:rsidR="009E772C" w:rsidRDefault="00CA3C12">
            <w:pPr>
              <w:pStyle w:val="TableParagraph"/>
              <w:ind w:left="111"/>
            </w:pPr>
            <w:r>
              <w:rPr>
                <w:spacing w:val="-5"/>
              </w:rPr>
              <w:t>44%</w:t>
            </w:r>
          </w:p>
        </w:tc>
      </w:tr>
      <w:tr w:rsidR="009E772C" w14:paraId="16B5A6AA" w14:textId="77777777">
        <w:trPr>
          <w:trHeight w:val="373"/>
        </w:trPr>
        <w:tc>
          <w:tcPr>
            <w:tcW w:w="1646" w:type="dxa"/>
            <w:shd w:val="clear" w:color="auto" w:fill="DEEAF6"/>
          </w:tcPr>
          <w:p w14:paraId="493A411A" w14:textId="77777777" w:rsidR="009E772C" w:rsidRDefault="00CA3C12">
            <w:pPr>
              <w:pStyle w:val="TableParagraph"/>
              <w:spacing w:before="2"/>
              <w:ind w:left="107"/>
            </w:pPr>
            <w:r>
              <w:rPr>
                <w:spacing w:val="-2"/>
              </w:rPr>
              <w:t>BBC02.6</w:t>
            </w:r>
          </w:p>
        </w:tc>
        <w:tc>
          <w:tcPr>
            <w:tcW w:w="1334" w:type="dxa"/>
          </w:tcPr>
          <w:p w14:paraId="5AE05504" w14:textId="77777777" w:rsidR="009E772C" w:rsidRDefault="00CA3C12">
            <w:pPr>
              <w:pStyle w:val="TableParagraph"/>
              <w:spacing w:before="2"/>
              <w:ind w:left="108"/>
            </w:pPr>
            <w:r>
              <w:rPr>
                <w:spacing w:val="-4"/>
              </w:rPr>
              <w:t>26.6</w:t>
            </w:r>
          </w:p>
        </w:tc>
        <w:tc>
          <w:tcPr>
            <w:tcW w:w="1725" w:type="dxa"/>
          </w:tcPr>
          <w:p w14:paraId="6B2A5ABC" w14:textId="77777777" w:rsidR="009E772C" w:rsidRDefault="00CA3C12">
            <w:pPr>
              <w:pStyle w:val="TableParagraph"/>
              <w:spacing w:before="2"/>
              <w:ind w:left="108"/>
              <w:rPr>
                <w:b/>
              </w:rPr>
            </w:pPr>
            <w:r>
              <w:rPr>
                <w:b/>
                <w:spacing w:val="-4"/>
              </w:rPr>
              <w:t>25.3</w:t>
            </w:r>
          </w:p>
        </w:tc>
        <w:tc>
          <w:tcPr>
            <w:tcW w:w="1667" w:type="dxa"/>
          </w:tcPr>
          <w:p w14:paraId="52E7C7CC" w14:textId="77777777" w:rsidR="009E772C" w:rsidRDefault="00CA3C12">
            <w:pPr>
              <w:pStyle w:val="TableParagraph"/>
              <w:spacing w:before="2"/>
              <w:ind w:left="109"/>
            </w:pPr>
            <w:r>
              <w:rPr>
                <w:spacing w:val="-5"/>
              </w:rPr>
              <w:t>480</w:t>
            </w:r>
          </w:p>
        </w:tc>
        <w:tc>
          <w:tcPr>
            <w:tcW w:w="1487" w:type="dxa"/>
          </w:tcPr>
          <w:p w14:paraId="20E8AD5C" w14:textId="77777777" w:rsidR="009E772C" w:rsidRDefault="00CA3C12">
            <w:pPr>
              <w:pStyle w:val="TableParagraph"/>
              <w:spacing w:before="2"/>
              <w:ind w:left="110"/>
            </w:pPr>
            <w:r>
              <w:rPr>
                <w:spacing w:val="-5"/>
              </w:rPr>
              <w:t>211</w:t>
            </w:r>
          </w:p>
        </w:tc>
        <w:tc>
          <w:tcPr>
            <w:tcW w:w="1487" w:type="dxa"/>
          </w:tcPr>
          <w:p w14:paraId="194F6A81" w14:textId="77777777" w:rsidR="009E772C" w:rsidRDefault="00CA3C12">
            <w:pPr>
              <w:pStyle w:val="TableParagraph"/>
              <w:spacing w:before="2"/>
              <w:ind w:left="111"/>
            </w:pPr>
            <w:r>
              <w:rPr>
                <w:spacing w:val="-5"/>
              </w:rPr>
              <w:t>44%</w:t>
            </w:r>
          </w:p>
        </w:tc>
      </w:tr>
      <w:tr w:rsidR="009E772C" w14:paraId="32C354E2" w14:textId="77777777">
        <w:trPr>
          <w:trHeight w:val="374"/>
        </w:trPr>
        <w:tc>
          <w:tcPr>
            <w:tcW w:w="1646" w:type="dxa"/>
            <w:shd w:val="clear" w:color="auto" w:fill="DEEAF6"/>
          </w:tcPr>
          <w:p w14:paraId="51C78C64" w14:textId="77777777" w:rsidR="009E772C" w:rsidRDefault="00CA3C12">
            <w:pPr>
              <w:pStyle w:val="TableParagraph"/>
              <w:ind w:left="107"/>
            </w:pPr>
            <w:r>
              <w:rPr>
                <w:spacing w:val="-2"/>
              </w:rPr>
              <w:t>COL00.0</w:t>
            </w:r>
          </w:p>
        </w:tc>
        <w:tc>
          <w:tcPr>
            <w:tcW w:w="1334" w:type="dxa"/>
          </w:tcPr>
          <w:p w14:paraId="6F61C0DA" w14:textId="77777777" w:rsidR="009E772C" w:rsidRDefault="00CA3C12">
            <w:pPr>
              <w:pStyle w:val="TableParagraph"/>
              <w:ind w:left="108"/>
            </w:pPr>
            <w:r>
              <w:rPr>
                <w:spacing w:val="-4"/>
              </w:rPr>
              <w:t>18.9</w:t>
            </w:r>
          </w:p>
        </w:tc>
        <w:tc>
          <w:tcPr>
            <w:tcW w:w="1725" w:type="dxa"/>
          </w:tcPr>
          <w:p w14:paraId="143053F3" w14:textId="77777777" w:rsidR="009E772C" w:rsidRDefault="00CA3C12">
            <w:pPr>
              <w:pStyle w:val="TableParagraph"/>
              <w:ind w:left="108"/>
            </w:pPr>
            <w:r>
              <w:rPr>
                <w:spacing w:val="-4"/>
              </w:rPr>
              <w:t>16.9</w:t>
            </w:r>
          </w:p>
        </w:tc>
        <w:tc>
          <w:tcPr>
            <w:tcW w:w="1667" w:type="dxa"/>
          </w:tcPr>
          <w:p w14:paraId="1D11425C" w14:textId="77777777" w:rsidR="009E772C" w:rsidRDefault="00CA3C12">
            <w:pPr>
              <w:pStyle w:val="TableParagraph"/>
              <w:ind w:left="109"/>
            </w:pPr>
            <w:r>
              <w:rPr>
                <w:spacing w:val="-5"/>
              </w:rPr>
              <w:t>265</w:t>
            </w:r>
          </w:p>
        </w:tc>
        <w:tc>
          <w:tcPr>
            <w:tcW w:w="1487" w:type="dxa"/>
          </w:tcPr>
          <w:p w14:paraId="3A2B75ED" w14:textId="77777777" w:rsidR="009E772C" w:rsidRDefault="00CA3C12">
            <w:pPr>
              <w:pStyle w:val="TableParagraph"/>
              <w:ind w:left="110"/>
            </w:pPr>
            <w:r>
              <w:rPr>
                <w:spacing w:val="-10"/>
              </w:rPr>
              <w:t>0</w:t>
            </w:r>
          </w:p>
        </w:tc>
        <w:tc>
          <w:tcPr>
            <w:tcW w:w="1487" w:type="dxa"/>
          </w:tcPr>
          <w:p w14:paraId="3057C8E9" w14:textId="77777777" w:rsidR="009E772C" w:rsidRDefault="00CA3C12">
            <w:pPr>
              <w:pStyle w:val="TableParagraph"/>
              <w:ind w:left="111"/>
            </w:pPr>
            <w:r>
              <w:rPr>
                <w:spacing w:val="-5"/>
              </w:rPr>
              <w:t>0%</w:t>
            </w:r>
          </w:p>
        </w:tc>
      </w:tr>
      <w:tr w:rsidR="009E772C" w14:paraId="102B70AD" w14:textId="77777777">
        <w:trPr>
          <w:trHeight w:val="371"/>
        </w:trPr>
        <w:tc>
          <w:tcPr>
            <w:tcW w:w="1646" w:type="dxa"/>
            <w:shd w:val="clear" w:color="auto" w:fill="DEEAF6"/>
          </w:tcPr>
          <w:p w14:paraId="0A9C2B76" w14:textId="77777777" w:rsidR="009E772C" w:rsidRDefault="00CA3C12">
            <w:pPr>
              <w:pStyle w:val="TableParagraph"/>
              <w:ind w:left="107"/>
            </w:pPr>
            <w:r>
              <w:rPr>
                <w:spacing w:val="-2"/>
              </w:rPr>
              <w:t>BBC01.6</w:t>
            </w:r>
          </w:p>
        </w:tc>
        <w:tc>
          <w:tcPr>
            <w:tcW w:w="1334" w:type="dxa"/>
          </w:tcPr>
          <w:p w14:paraId="243BFAAD" w14:textId="77777777" w:rsidR="009E772C" w:rsidRDefault="00CA3C12">
            <w:pPr>
              <w:pStyle w:val="TableParagraph"/>
              <w:ind w:left="108"/>
            </w:pPr>
            <w:r>
              <w:rPr>
                <w:spacing w:val="-4"/>
              </w:rPr>
              <w:t>25.4</w:t>
            </w:r>
          </w:p>
        </w:tc>
        <w:tc>
          <w:tcPr>
            <w:tcW w:w="1725" w:type="dxa"/>
          </w:tcPr>
          <w:p w14:paraId="2C0C8A27" w14:textId="77777777" w:rsidR="009E772C" w:rsidRDefault="00CA3C12">
            <w:pPr>
              <w:pStyle w:val="TableParagraph"/>
              <w:ind w:left="108"/>
              <w:rPr>
                <w:b/>
              </w:rPr>
            </w:pPr>
            <w:r>
              <w:rPr>
                <w:b/>
                <w:spacing w:val="-4"/>
              </w:rPr>
              <w:t>24.0</w:t>
            </w:r>
          </w:p>
        </w:tc>
        <w:tc>
          <w:tcPr>
            <w:tcW w:w="1667" w:type="dxa"/>
          </w:tcPr>
          <w:p w14:paraId="781CC2B2" w14:textId="77777777" w:rsidR="009E772C" w:rsidRDefault="00CA3C12">
            <w:pPr>
              <w:pStyle w:val="TableParagraph"/>
              <w:ind w:left="109"/>
            </w:pPr>
            <w:r>
              <w:rPr>
                <w:spacing w:val="-5"/>
              </w:rPr>
              <w:t>479</w:t>
            </w:r>
          </w:p>
        </w:tc>
        <w:tc>
          <w:tcPr>
            <w:tcW w:w="1487" w:type="dxa"/>
          </w:tcPr>
          <w:p w14:paraId="02662047" w14:textId="77777777" w:rsidR="009E772C" w:rsidRDefault="00CA3C12">
            <w:pPr>
              <w:pStyle w:val="TableParagraph"/>
              <w:ind w:left="110"/>
            </w:pPr>
            <w:r>
              <w:rPr>
                <w:spacing w:val="-5"/>
              </w:rPr>
              <w:t>202</w:t>
            </w:r>
          </w:p>
        </w:tc>
        <w:tc>
          <w:tcPr>
            <w:tcW w:w="1487" w:type="dxa"/>
          </w:tcPr>
          <w:p w14:paraId="22F0EFC7" w14:textId="77777777" w:rsidR="009E772C" w:rsidRDefault="00CA3C12">
            <w:pPr>
              <w:pStyle w:val="TableParagraph"/>
              <w:ind w:left="111"/>
            </w:pPr>
            <w:r>
              <w:rPr>
                <w:spacing w:val="-5"/>
              </w:rPr>
              <w:t>42%</w:t>
            </w:r>
          </w:p>
        </w:tc>
      </w:tr>
      <w:tr w:rsidR="009E772C" w14:paraId="2671E1B2" w14:textId="77777777">
        <w:trPr>
          <w:trHeight w:val="373"/>
        </w:trPr>
        <w:tc>
          <w:tcPr>
            <w:tcW w:w="1646" w:type="dxa"/>
            <w:shd w:val="clear" w:color="auto" w:fill="DEEAF6"/>
          </w:tcPr>
          <w:p w14:paraId="6D8E5CFC" w14:textId="77777777" w:rsidR="009E772C" w:rsidRDefault="00CA3C12">
            <w:pPr>
              <w:pStyle w:val="TableParagraph"/>
              <w:ind w:left="107"/>
            </w:pPr>
            <w:r>
              <w:rPr>
                <w:spacing w:val="-2"/>
              </w:rPr>
              <w:t>BBC00.0</w:t>
            </w:r>
          </w:p>
        </w:tc>
        <w:tc>
          <w:tcPr>
            <w:tcW w:w="1334" w:type="dxa"/>
          </w:tcPr>
          <w:p w14:paraId="09921BF9" w14:textId="77777777" w:rsidR="009E772C" w:rsidRDefault="00CA3C12">
            <w:pPr>
              <w:pStyle w:val="TableParagraph"/>
              <w:ind w:left="108"/>
            </w:pPr>
            <w:r>
              <w:rPr>
                <w:spacing w:val="-4"/>
              </w:rPr>
              <w:t>34.7</w:t>
            </w:r>
          </w:p>
        </w:tc>
        <w:tc>
          <w:tcPr>
            <w:tcW w:w="1725" w:type="dxa"/>
          </w:tcPr>
          <w:p w14:paraId="4547CCA4" w14:textId="77777777" w:rsidR="009E772C" w:rsidRDefault="00CA3C12">
            <w:pPr>
              <w:pStyle w:val="TableParagraph"/>
              <w:ind w:left="108"/>
              <w:rPr>
                <w:b/>
              </w:rPr>
            </w:pPr>
            <w:r>
              <w:rPr>
                <w:b/>
                <w:spacing w:val="-4"/>
              </w:rPr>
              <w:t>32.7</w:t>
            </w:r>
          </w:p>
        </w:tc>
        <w:tc>
          <w:tcPr>
            <w:tcW w:w="1667" w:type="dxa"/>
          </w:tcPr>
          <w:p w14:paraId="6E82775B" w14:textId="77777777" w:rsidR="009E772C" w:rsidRDefault="00CA3C12">
            <w:pPr>
              <w:pStyle w:val="TableParagraph"/>
              <w:ind w:left="109"/>
            </w:pPr>
            <w:r>
              <w:rPr>
                <w:spacing w:val="-5"/>
              </w:rPr>
              <w:t>207</w:t>
            </w:r>
          </w:p>
        </w:tc>
        <w:tc>
          <w:tcPr>
            <w:tcW w:w="1487" w:type="dxa"/>
          </w:tcPr>
          <w:p w14:paraId="1E29DEB6" w14:textId="77777777" w:rsidR="009E772C" w:rsidRDefault="00CA3C12">
            <w:pPr>
              <w:pStyle w:val="TableParagraph"/>
              <w:ind w:left="110"/>
            </w:pPr>
            <w:r>
              <w:rPr>
                <w:spacing w:val="-5"/>
              </w:rPr>
              <w:t>191</w:t>
            </w:r>
          </w:p>
        </w:tc>
        <w:tc>
          <w:tcPr>
            <w:tcW w:w="1487" w:type="dxa"/>
          </w:tcPr>
          <w:p w14:paraId="4751C14F" w14:textId="77777777" w:rsidR="009E772C" w:rsidRDefault="00CA3C12">
            <w:pPr>
              <w:pStyle w:val="TableParagraph"/>
              <w:ind w:left="111"/>
            </w:pPr>
            <w:r>
              <w:rPr>
                <w:spacing w:val="-5"/>
              </w:rPr>
              <w:t>92%</w:t>
            </w:r>
          </w:p>
        </w:tc>
      </w:tr>
    </w:tbl>
    <w:p w14:paraId="79EC3603" w14:textId="77777777" w:rsidR="009E772C" w:rsidRDefault="00CA3C12">
      <w:pPr>
        <w:spacing w:before="249"/>
        <w:ind w:left="360"/>
        <w:rPr>
          <w:rFonts w:ascii="Arial"/>
          <w:b/>
          <w:sz w:val="28"/>
        </w:rPr>
      </w:pPr>
      <w:r>
        <w:rPr>
          <w:rFonts w:ascii="Arial"/>
          <w:b/>
          <w:sz w:val="28"/>
        </w:rPr>
        <w:t>Shade</w:t>
      </w:r>
      <w:r>
        <w:rPr>
          <w:rFonts w:ascii="Arial"/>
          <w:b/>
          <w:spacing w:val="-4"/>
          <w:sz w:val="28"/>
        </w:rPr>
        <w:t xml:space="preserve"> </w:t>
      </w:r>
      <w:r>
        <w:rPr>
          <w:rFonts w:ascii="Arial"/>
          <w:b/>
          <w:sz w:val="28"/>
        </w:rPr>
        <w:t>Deficit</w:t>
      </w:r>
      <w:r>
        <w:rPr>
          <w:rFonts w:ascii="Arial"/>
          <w:b/>
          <w:spacing w:val="-2"/>
          <w:sz w:val="28"/>
        </w:rPr>
        <w:t xml:space="preserve"> Analysis</w:t>
      </w:r>
    </w:p>
    <w:p w14:paraId="75E114D0" w14:textId="77777777" w:rsidR="009E772C" w:rsidRDefault="00CA3C12">
      <w:pPr>
        <w:pStyle w:val="BodyText"/>
        <w:spacing w:before="241"/>
        <w:ind w:right="1191"/>
      </w:pPr>
      <w:r>
        <w:t>A shade deficit of the mainstem of BBC was completed in the Burnt Bridge Creek Source Assessment to identify priority locations for tree planting projects. Overall, the upper watershed located between RM 10 and 13 had the highest average shade deficits in the watershed, followed by the middle watershed located between RM 5 and 10. The following table</w:t>
      </w:r>
      <w:r>
        <w:rPr>
          <w:spacing w:val="-4"/>
        </w:rPr>
        <w:t xml:space="preserve"> </w:t>
      </w:r>
      <w:r>
        <w:t>summarizes</w:t>
      </w:r>
      <w:r>
        <w:rPr>
          <w:spacing w:val="-5"/>
        </w:rPr>
        <w:t xml:space="preserve"> </w:t>
      </w:r>
      <w:r>
        <w:t>results</w:t>
      </w:r>
      <w:r>
        <w:rPr>
          <w:spacing w:val="-5"/>
        </w:rPr>
        <w:t xml:space="preserve"> </w:t>
      </w:r>
      <w:r>
        <w:t>from</w:t>
      </w:r>
      <w:r>
        <w:rPr>
          <w:spacing w:val="-5"/>
        </w:rPr>
        <w:t xml:space="preserve"> </w:t>
      </w:r>
      <w:r>
        <w:t>the</w:t>
      </w:r>
      <w:r>
        <w:rPr>
          <w:spacing w:val="-2"/>
        </w:rPr>
        <w:t xml:space="preserve"> </w:t>
      </w:r>
      <w:r>
        <w:t>shade</w:t>
      </w:r>
      <w:r>
        <w:rPr>
          <w:spacing w:val="-4"/>
        </w:rPr>
        <w:t xml:space="preserve"> </w:t>
      </w:r>
      <w:r>
        <w:t>deficit</w:t>
      </w:r>
      <w:r>
        <w:rPr>
          <w:spacing w:val="-4"/>
        </w:rPr>
        <w:t xml:space="preserve"> </w:t>
      </w:r>
      <w:r>
        <w:t>analysis.</w:t>
      </w:r>
      <w:r>
        <w:rPr>
          <w:spacing w:val="-3"/>
        </w:rPr>
        <w:t xml:space="preserve"> </w:t>
      </w:r>
      <w:r>
        <w:t>More</w:t>
      </w:r>
      <w:r>
        <w:rPr>
          <w:spacing w:val="-4"/>
        </w:rPr>
        <w:t xml:space="preserve"> </w:t>
      </w:r>
      <w:r>
        <w:t>information</w:t>
      </w:r>
      <w:r>
        <w:rPr>
          <w:spacing w:val="-1"/>
        </w:rPr>
        <w:t xml:space="preserve"> </w:t>
      </w:r>
      <w:r>
        <w:t>is</w:t>
      </w:r>
      <w:r>
        <w:rPr>
          <w:spacing w:val="-3"/>
        </w:rPr>
        <w:t xml:space="preserve"> </w:t>
      </w:r>
      <w:r>
        <w:t>included</w:t>
      </w:r>
      <w:r>
        <w:rPr>
          <w:spacing w:val="-1"/>
        </w:rPr>
        <w:t xml:space="preserve"> </w:t>
      </w:r>
      <w:r>
        <w:t>in</w:t>
      </w:r>
      <w:r>
        <w:rPr>
          <w:spacing w:val="-4"/>
        </w:rPr>
        <w:t xml:space="preserve"> </w:t>
      </w:r>
      <w:r>
        <w:t>the Burnt Bridge Creek Source Assessment Report.</w:t>
      </w:r>
    </w:p>
    <w:p w14:paraId="56E855FD" w14:textId="77777777" w:rsidR="009E772C" w:rsidRDefault="009E772C">
      <w:pPr>
        <w:pStyle w:val="BodyText"/>
        <w:sectPr w:rsidR="009E772C">
          <w:pgSz w:w="12240" w:h="15840"/>
          <w:pgMar w:top="1360" w:right="360" w:bottom="1260" w:left="1080" w:header="0" w:footer="1066" w:gutter="0"/>
          <w:cols w:space="720"/>
        </w:sectPr>
      </w:pPr>
    </w:p>
    <w:p w14:paraId="2A37B071" w14:textId="77777777" w:rsidR="009E772C" w:rsidRDefault="00CA3C12">
      <w:pPr>
        <w:spacing w:before="80"/>
        <w:ind w:left="360"/>
        <w:rPr>
          <w:rFonts w:ascii="Arial"/>
        </w:rPr>
      </w:pPr>
      <w:bookmarkStart w:id="106" w:name="_bookmark52"/>
      <w:bookmarkEnd w:id="106"/>
      <w:r>
        <w:rPr>
          <w:rFonts w:ascii="Arial"/>
        </w:rPr>
        <w:lastRenderedPageBreak/>
        <w:t>Table</w:t>
      </w:r>
      <w:r>
        <w:rPr>
          <w:rFonts w:ascii="Arial"/>
          <w:spacing w:val="-5"/>
        </w:rPr>
        <w:t xml:space="preserve"> </w:t>
      </w:r>
      <w:r>
        <w:rPr>
          <w:rFonts w:ascii="Arial"/>
        </w:rPr>
        <w:t>12.</w:t>
      </w:r>
      <w:r>
        <w:rPr>
          <w:rFonts w:ascii="Arial"/>
          <w:spacing w:val="-2"/>
        </w:rPr>
        <w:t xml:space="preserve"> </w:t>
      </w:r>
      <w:r>
        <w:rPr>
          <w:rFonts w:ascii="Arial"/>
        </w:rPr>
        <w:t>Summary</w:t>
      </w:r>
      <w:r>
        <w:rPr>
          <w:rFonts w:ascii="Arial"/>
          <w:spacing w:val="-6"/>
        </w:rPr>
        <w:t xml:space="preserve"> </w:t>
      </w:r>
      <w:r>
        <w:rPr>
          <w:rFonts w:ascii="Arial"/>
        </w:rPr>
        <w:t>of</w:t>
      </w:r>
      <w:r>
        <w:rPr>
          <w:rFonts w:ascii="Arial"/>
          <w:spacing w:val="-4"/>
        </w:rPr>
        <w:t xml:space="preserve"> </w:t>
      </w:r>
      <w:r>
        <w:rPr>
          <w:rFonts w:ascii="Arial"/>
        </w:rPr>
        <w:t>average</w:t>
      </w:r>
      <w:r>
        <w:rPr>
          <w:rFonts w:ascii="Arial"/>
          <w:spacing w:val="-4"/>
        </w:rPr>
        <w:t xml:space="preserve"> </w:t>
      </w:r>
      <w:r>
        <w:rPr>
          <w:rFonts w:ascii="Arial"/>
        </w:rPr>
        <w:t>shade</w:t>
      </w:r>
      <w:r>
        <w:rPr>
          <w:rFonts w:ascii="Arial"/>
          <w:spacing w:val="-5"/>
        </w:rPr>
        <w:t xml:space="preserve"> </w:t>
      </w:r>
      <w:r>
        <w:rPr>
          <w:rFonts w:ascii="Arial"/>
        </w:rPr>
        <w:t>deficits</w:t>
      </w:r>
      <w:r>
        <w:rPr>
          <w:rFonts w:ascii="Arial"/>
          <w:spacing w:val="-3"/>
        </w:rPr>
        <w:t xml:space="preserve"> </w:t>
      </w:r>
      <w:r>
        <w:rPr>
          <w:rFonts w:ascii="Arial"/>
        </w:rPr>
        <w:t>in</w:t>
      </w:r>
      <w:r>
        <w:rPr>
          <w:rFonts w:ascii="Arial"/>
          <w:spacing w:val="-6"/>
        </w:rPr>
        <w:t xml:space="preserve"> </w:t>
      </w:r>
      <w:r>
        <w:rPr>
          <w:rFonts w:ascii="Arial"/>
        </w:rPr>
        <w:t>BBC</w:t>
      </w:r>
      <w:r>
        <w:rPr>
          <w:rFonts w:ascii="Arial"/>
          <w:spacing w:val="-3"/>
        </w:rPr>
        <w:t xml:space="preserve"> </w:t>
      </w:r>
      <w:r>
        <w:rPr>
          <w:rFonts w:ascii="Arial"/>
          <w:spacing w:val="-2"/>
        </w:rPr>
        <w:t>Watershed.</w:t>
      </w:r>
    </w:p>
    <w:p w14:paraId="3578973F" w14:textId="77777777" w:rsidR="009E772C" w:rsidRDefault="009E772C">
      <w:pPr>
        <w:pStyle w:val="BodyText"/>
        <w:spacing w:before="4"/>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2068"/>
        <w:gridCol w:w="1890"/>
        <w:gridCol w:w="1888"/>
      </w:tblGrid>
      <w:tr w:rsidR="009E772C" w14:paraId="1986170A" w14:textId="77777777">
        <w:trPr>
          <w:trHeight w:val="880"/>
        </w:trPr>
        <w:tc>
          <w:tcPr>
            <w:tcW w:w="1526" w:type="dxa"/>
            <w:shd w:val="clear" w:color="auto" w:fill="5B9BD4"/>
          </w:tcPr>
          <w:p w14:paraId="6E4F2E91" w14:textId="77777777" w:rsidR="009E772C" w:rsidRDefault="00CA3C12">
            <w:pPr>
              <w:pStyle w:val="TableParagraph"/>
              <w:spacing w:before="2"/>
              <w:ind w:left="107"/>
              <w:rPr>
                <w:b/>
              </w:rPr>
            </w:pPr>
            <w:r>
              <w:rPr>
                <w:b/>
              </w:rPr>
              <w:t>River</w:t>
            </w:r>
            <w:r>
              <w:rPr>
                <w:b/>
                <w:spacing w:val="-6"/>
              </w:rPr>
              <w:t xml:space="preserve"> </w:t>
            </w:r>
            <w:r>
              <w:rPr>
                <w:b/>
                <w:spacing w:val="-4"/>
              </w:rPr>
              <w:t>Mile</w:t>
            </w:r>
          </w:p>
        </w:tc>
        <w:tc>
          <w:tcPr>
            <w:tcW w:w="2068" w:type="dxa"/>
            <w:shd w:val="clear" w:color="auto" w:fill="5B9BD4"/>
          </w:tcPr>
          <w:p w14:paraId="6EBA52FB" w14:textId="77777777" w:rsidR="009E772C" w:rsidRDefault="00CA3C12">
            <w:pPr>
              <w:pStyle w:val="TableParagraph"/>
              <w:spacing w:before="2"/>
              <w:ind w:left="105" w:right="189"/>
              <w:rPr>
                <w:b/>
              </w:rPr>
            </w:pPr>
            <w:r>
              <w:rPr>
                <w:b/>
                <w:spacing w:val="-2"/>
              </w:rPr>
              <w:t xml:space="preserve">Average </w:t>
            </w:r>
            <w:r>
              <w:rPr>
                <w:b/>
              </w:rPr>
              <w:t>Potential</w:t>
            </w:r>
            <w:r>
              <w:rPr>
                <w:b/>
                <w:spacing w:val="-16"/>
              </w:rPr>
              <w:t xml:space="preserve"> </w:t>
            </w:r>
            <w:r>
              <w:rPr>
                <w:b/>
              </w:rPr>
              <w:t xml:space="preserve">Shade </w:t>
            </w:r>
            <w:r>
              <w:rPr>
                <w:b/>
                <w:spacing w:val="-4"/>
              </w:rPr>
              <w:t>(%)</w:t>
            </w:r>
          </w:p>
        </w:tc>
        <w:tc>
          <w:tcPr>
            <w:tcW w:w="1890" w:type="dxa"/>
            <w:shd w:val="clear" w:color="auto" w:fill="5B9BD4"/>
          </w:tcPr>
          <w:p w14:paraId="7D0E4D02" w14:textId="77777777" w:rsidR="009E772C" w:rsidRDefault="00CA3C12">
            <w:pPr>
              <w:pStyle w:val="TableParagraph"/>
              <w:spacing w:before="2"/>
              <w:ind w:left="109" w:right="19"/>
              <w:rPr>
                <w:b/>
              </w:rPr>
            </w:pPr>
            <w:r>
              <w:rPr>
                <w:b/>
                <w:spacing w:val="-2"/>
              </w:rPr>
              <w:t xml:space="preserve">Average </w:t>
            </w:r>
            <w:r>
              <w:rPr>
                <w:b/>
              </w:rPr>
              <w:t>Effective</w:t>
            </w:r>
            <w:r>
              <w:rPr>
                <w:b/>
                <w:spacing w:val="-16"/>
              </w:rPr>
              <w:t xml:space="preserve"> </w:t>
            </w:r>
            <w:r>
              <w:rPr>
                <w:b/>
              </w:rPr>
              <w:t xml:space="preserve">Shade </w:t>
            </w:r>
            <w:r>
              <w:rPr>
                <w:b/>
                <w:spacing w:val="-4"/>
              </w:rPr>
              <w:t>(%)</w:t>
            </w:r>
          </w:p>
        </w:tc>
        <w:tc>
          <w:tcPr>
            <w:tcW w:w="1888" w:type="dxa"/>
            <w:shd w:val="clear" w:color="auto" w:fill="5B9BD4"/>
          </w:tcPr>
          <w:p w14:paraId="28AD403C" w14:textId="77777777" w:rsidR="009E772C" w:rsidRDefault="00CA3C12">
            <w:pPr>
              <w:pStyle w:val="TableParagraph"/>
              <w:spacing w:before="2"/>
              <w:ind w:left="107"/>
              <w:rPr>
                <w:b/>
              </w:rPr>
            </w:pPr>
            <w:r>
              <w:rPr>
                <w:b/>
              </w:rPr>
              <w:t>Average</w:t>
            </w:r>
            <w:r>
              <w:rPr>
                <w:b/>
                <w:spacing w:val="-16"/>
              </w:rPr>
              <w:t xml:space="preserve"> </w:t>
            </w:r>
            <w:r>
              <w:rPr>
                <w:b/>
              </w:rPr>
              <w:t>Shade Deficit (%)</w:t>
            </w:r>
          </w:p>
        </w:tc>
      </w:tr>
      <w:tr w:rsidR="009E772C" w14:paraId="287373A8" w14:textId="77777777">
        <w:trPr>
          <w:trHeight w:val="371"/>
        </w:trPr>
        <w:tc>
          <w:tcPr>
            <w:tcW w:w="1526" w:type="dxa"/>
            <w:shd w:val="clear" w:color="auto" w:fill="DEEAF6"/>
          </w:tcPr>
          <w:p w14:paraId="482E9AEC" w14:textId="77777777" w:rsidR="009E772C" w:rsidRDefault="00CA3C12">
            <w:pPr>
              <w:pStyle w:val="TableParagraph"/>
              <w:ind w:left="107"/>
            </w:pPr>
            <w:r>
              <w:rPr>
                <w:spacing w:val="-2"/>
              </w:rPr>
              <w:t>0-</w:t>
            </w:r>
            <w:r>
              <w:rPr>
                <w:spacing w:val="-10"/>
              </w:rPr>
              <w:t>1</w:t>
            </w:r>
          </w:p>
        </w:tc>
        <w:tc>
          <w:tcPr>
            <w:tcW w:w="2068" w:type="dxa"/>
          </w:tcPr>
          <w:p w14:paraId="3EFA23BB" w14:textId="77777777" w:rsidR="009E772C" w:rsidRDefault="00CA3C12">
            <w:pPr>
              <w:pStyle w:val="TableParagraph"/>
              <w:ind w:left="105"/>
            </w:pPr>
            <w:r>
              <w:rPr>
                <w:spacing w:val="-5"/>
              </w:rPr>
              <w:t>83%</w:t>
            </w:r>
          </w:p>
        </w:tc>
        <w:tc>
          <w:tcPr>
            <w:tcW w:w="1890" w:type="dxa"/>
          </w:tcPr>
          <w:p w14:paraId="1D39882A" w14:textId="77777777" w:rsidR="009E772C" w:rsidRDefault="00CA3C12">
            <w:pPr>
              <w:pStyle w:val="TableParagraph"/>
              <w:ind w:left="109"/>
            </w:pPr>
            <w:r>
              <w:rPr>
                <w:spacing w:val="-5"/>
              </w:rPr>
              <w:t>40%</w:t>
            </w:r>
          </w:p>
        </w:tc>
        <w:tc>
          <w:tcPr>
            <w:tcW w:w="1888" w:type="dxa"/>
          </w:tcPr>
          <w:p w14:paraId="432974D2" w14:textId="77777777" w:rsidR="009E772C" w:rsidRDefault="00CA3C12">
            <w:pPr>
              <w:pStyle w:val="TableParagraph"/>
              <w:ind w:left="107"/>
            </w:pPr>
            <w:r>
              <w:rPr>
                <w:spacing w:val="-5"/>
              </w:rPr>
              <w:t>43%</w:t>
            </w:r>
          </w:p>
        </w:tc>
      </w:tr>
      <w:tr w:rsidR="009E772C" w14:paraId="713FEDA4" w14:textId="77777777">
        <w:trPr>
          <w:trHeight w:val="374"/>
        </w:trPr>
        <w:tc>
          <w:tcPr>
            <w:tcW w:w="1526" w:type="dxa"/>
            <w:shd w:val="clear" w:color="auto" w:fill="DEEAF6"/>
          </w:tcPr>
          <w:p w14:paraId="7028C5ED" w14:textId="77777777" w:rsidR="009E772C" w:rsidRDefault="00CA3C12">
            <w:pPr>
              <w:pStyle w:val="TableParagraph"/>
              <w:spacing w:before="2"/>
              <w:ind w:left="107"/>
            </w:pPr>
            <w:r>
              <w:rPr>
                <w:spacing w:val="-2"/>
              </w:rPr>
              <w:t>1-</w:t>
            </w:r>
            <w:r>
              <w:rPr>
                <w:spacing w:val="-10"/>
              </w:rPr>
              <w:t>2</w:t>
            </w:r>
          </w:p>
        </w:tc>
        <w:tc>
          <w:tcPr>
            <w:tcW w:w="2068" w:type="dxa"/>
          </w:tcPr>
          <w:p w14:paraId="673E0364" w14:textId="77777777" w:rsidR="009E772C" w:rsidRDefault="00CA3C12">
            <w:pPr>
              <w:pStyle w:val="TableParagraph"/>
              <w:spacing w:before="2"/>
              <w:ind w:left="105"/>
            </w:pPr>
            <w:r>
              <w:rPr>
                <w:spacing w:val="-5"/>
              </w:rPr>
              <w:t>97%</w:t>
            </w:r>
          </w:p>
        </w:tc>
        <w:tc>
          <w:tcPr>
            <w:tcW w:w="1890" w:type="dxa"/>
          </w:tcPr>
          <w:p w14:paraId="5114FB8D" w14:textId="77777777" w:rsidR="009E772C" w:rsidRDefault="00CA3C12">
            <w:pPr>
              <w:pStyle w:val="TableParagraph"/>
              <w:spacing w:before="2"/>
              <w:ind w:left="109"/>
            </w:pPr>
            <w:r>
              <w:rPr>
                <w:spacing w:val="-5"/>
              </w:rPr>
              <w:t>66%</w:t>
            </w:r>
          </w:p>
        </w:tc>
        <w:tc>
          <w:tcPr>
            <w:tcW w:w="1888" w:type="dxa"/>
          </w:tcPr>
          <w:p w14:paraId="2D034377" w14:textId="77777777" w:rsidR="009E772C" w:rsidRDefault="00CA3C12">
            <w:pPr>
              <w:pStyle w:val="TableParagraph"/>
              <w:spacing w:before="2"/>
              <w:ind w:left="107"/>
            </w:pPr>
            <w:r>
              <w:rPr>
                <w:spacing w:val="-5"/>
              </w:rPr>
              <w:t>31%</w:t>
            </w:r>
          </w:p>
        </w:tc>
      </w:tr>
      <w:tr w:rsidR="009E772C" w14:paraId="3A1F57E9" w14:textId="77777777">
        <w:trPr>
          <w:trHeight w:val="374"/>
        </w:trPr>
        <w:tc>
          <w:tcPr>
            <w:tcW w:w="1526" w:type="dxa"/>
            <w:shd w:val="clear" w:color="auto" w:fill="DEEAF6"/>
          </w:tcPr>
          <w:p w14:paraId="3C8C9C5F" w14:textId="77777777" w:rsidR="009E772C" w:rsidRDefault="00CA3C12">
            <w:pPr>
              <w:pStyle w:val="TableParagraph"/>
              <w:ind w:left="107"/>
            </w:pPr>
            <w:r>
              <w:rPr>
                <w:spacing w:val="-2"/>
              </w:rPr>
              <w:t>2-</w:t>
            </w:r>
            <w:r>
              <w:rPr>
                <w:spacing w:val="-10"/>
              </w:rPr>
              <w:t>3</w:t>
            </w:r>
          </w:p>
        </w:tc>
        <w:tc>
          <w:tcPr>
            <w:tcW w:w="2068" w:type="dxa"/>
          </w:tcPr>
          <w:p w14:paraId="7957C2A6" w14:textId="77777777" w:rsidR="009E772C" w:rsidRDefault="00CA3C12">
            <w:pPr>
              <w:pStyle w:val="TableParagraph"/>
              <w:ind w:left="105"/>
            </w:pPr>
            <w:r>
              <w:rPr>
                <w:spacing w:val="-5"/>
              </w:rPr>
              <w:t>84%</w:t>
            </w:r>
          </w:p>
        </w:tc>
        <w:tc>
          <w:tcPr>
            <w:tcW w:w="1890" w:type="dxa"/>
          </w:tcPr>
          <w:p w14:paraId="36D347DA" w14:textId="77777777" w:rsidR="009E772C" w:rsidRDefault="00CA3C12">
            <w:pPr>
              <w:pStyle w:val="TableParagraph"/>
              <w:ind w:left="109"/>
            </w:pPr>
            <w:r>
              <w:rPr>
                <w:spacing w:val="-5"/>
              </w:rPr>
              <w:t>67%</w:t>
            </w:r>
          </w:p>
        </w:tc>
        <w:tc>
          <w:tcPr>
            <w:tcW w:w="1888" w:type="dxa"/>
          </w:tcPr>
          <w:p w14:paraId="62783F40" w14:textId="77777777" w:rsidR="009E772C" w:rsidRDefault="00CA3C12">
            <w:pPr>
              <w:pStyle w:val="TableParagraph"/>
              <w:ind w:left="107"/>
            </w:pPr>
            <w:r>
              <w:rPr>
                <w:spacing w:val="-5"/>
              </w:rPr>
              <w:t>17%</w:t>
            </w:r>
          </w:p>
        </w:tc>
      </w:tr>
      <w:tr w:rsidR="009E772C" w14:paraId="191F06AE" w14:textId="77777777">
        <w:trPr>
          <w:trHeight w:val="371"/>
        </w:trPr>
        <w:tc>
          <w:tcPr>
            <w:tcW w:w="1526" w:type="dxa"/>
            <w:shd w:val="clear" w:color="auto" w:fill="DEEAF6"/>
          </w:tcPr>
          <w:p w14:paraId="5F7C616E" w14:textId="77777777" w:rsidR="009E772C" w:rsidRDefault="00CA3C12">
            <w:pPr>
              <w:pStyle w:val="TableParagraph"/>
              <w:ind w:left="107"/>
            </w:pPr>
            <w:r>
              <w:rPr>
                <w:spacing w:val="-2"/>
              </w:rPr>
              <w:t>3-</w:t>
            </w:r>
            <w:r>
              <w:rPr>
                <w:spacing w:val="-10"/>
              </w:rPr>
              <w:t>4</w:t>
            </w:r>
          </w:p>
        </w:tc>
        <w:tc>
          <w:tcPr>
            <w:tcW w:w="2068" w:type="dxa"/>
          </w:tcPr>
          <w:p w14:paraId="41B2A65B" w14:textId="77777777" w:rsidR="009E772C" w:rsidRDefault="00CA3C12">
            <w:pPr>
              <w:pStyle w:val="TableParagraph"/>
              <w:ind w:left="105"/>
            </w:pPr>
            <w:r>
              <w:rPr>
                <w:spacing w:val="-5"/>
              </w:rPr>
              <w:t>94%</w:t>
            </w:r>
          </w:p>
        </w:tc>
        <w:tc>
          <w:tcPr>
            <w:tcW w:w="1890" w:type="dxa"/>
          </w:tcPr>
          <w:p w14:paraId="7DA4D263" w14:textId="77777777" w:rsidR="009E772C" w:rsidRDefault="00CA3C12">
            <w:pPr>
              <w:pStyle w:val="TableParagraph"/>
              <w:ind w:left="109"/>
            </w:pPr>
            <w:r>
              <w:rPr>
                <w:spacing w:val="-5"/>
              </w:rPr>
              <w:t>84%</w:t>
            </w:r>
          </w:p>
        </w:tc>
        <w:tc>
          <w:tcPr>
            <w:tcW w:w="1888" w:type="dxa"/>
          </w:tcPr>
          <w:p w14:paraId="37281E4B" w14:textId="77777777" w:rsidR="009E772C" w:rsidRDefault="00CA3C12">
            <w:pPr>
              <w:pStyle w:val="TableParagraph"/>
              <w:ind w:left="107"/>
            </w:pPr>
            <w:r>
              <w:rPr>
                <w:spacing w:val="-5"/>
              </w:rPr>
              <w:t>10%</w:t>
            </w:r>
          </w:p>
        </w:tc>
      </w:tr>
      <w:tr w:rsidR="009E772C" w14:paraId="2EFDDE66" w14:textId="77777777">
        <w:trPr>
          <w:trHeight w:val="373"/>
        </w:trPr>
        <w:tc>
          <w:tcPr>
            <w:tcW w:w="1526" w:type="dxa"/>
            <w:shd w:val="clear" w:color="auto" w:fill="DEEAF6"/>
          </w:tcPr>
          <w:p w14:paraId="564FF61C" w14:textId="77777777" w:rsidR="009E772C" w:rsidRDefault="00CA3C12">
            <w:pPr>
              <w:pStyle w:val="TableParagraph"/>
              <w:ind w:left="107"/>
            </w:pPr>
            <w:r>
              <w:rPr>
                <w:spacing w:val="-2"/>
              </w:rPr>
              <w:t>4-</w:t>
            </w:r>
            <w:r>
              <w:rPr>
                <w:spacing w:val="-10"/>
              </w:rPr>
              <w:t>5</w:t>
            </w:r>
          </w:p>
        </w:tc>
        <w:tc>
          <w:tcPr>
            <w:tcW w:w="2068" w:type="dxa"/>
          </w:tcPr>
          <w:p w14:paraId="54A17327" w14:textId="77777777" w:rsidR="009E772C" w:rsidRDefault="00CA3C12">
            <w:pPr>
              <w:pStyle w:val="TableParagraph"/>
              <w:ind w:left="105"/>
            </w:pPr>
            <w:r>
              <w:rPr>
                <w:spacing w:val="-5"/>
              </w:rPr>
              <w:t>93%</w:t>
            </w:r>
          </w:p>
        </w:tc>
        <w:tc>
          <w:tcPr>
            <w:tcW w:w="1890" w:type="dxa"/>
          </w:tcPr>
          <w:p w14:paraId="50CB76FC" w14:textId="77777777" w:rsidR="009E772C" w:rsidRDefault="00CA3C12">
            <w:pPr>
              <w:pStyle w:val="TableParagraph"/>
              <w:ind w:left="109"/>
            </w:pPr>
            <w:r>
              <w:rPr>
                <w:spacing w:val="-5"/>
              </w:rPr>
              <w:t>57%</w:t>
            </w:r>
          </w:p>
        </w:tc>
        <w:tc>
          <w:tcPr>
            <w:tcW w:w="1888" w:type="dxa"/>
          </w:tcPr>
          <w:p w14:paraId="28A076E4" w14:textId="77777777" w:rsidR="009E772C" w:rsidRDefault="00CA3C12">
            <w:pPr>
              <w:pStyle w:val="TableParagraph"/>
              <w:ind w:left="107"/>
            </w:pPr>
            <w:r>
              <w:rPr>
                <w:spacing w:val="-5"/>
              </w:rPr>
              <w:t>36%</w:t>
            </w:r>
          </w:p>
        </w:tc>
      </w:tr>
      <w:tr w:rsidR="009E772C" w14:paraId="2D517BA6" w14:textId="77777777">
        <w:trPr>
          <w:trHeight w:val="371"/>
        </w:trPr>
        <w:tc>
          <w:tcPr>
            <w:tcW w:w="1526" w:type="dxa"/>
            <w:shd w:val="clear" w:color="auto" w:fill="DEEAF6"/>
          </w:tcPr>
          <w:p w14:paraId="5C49B32A" w14:textId="77777777" w:rsidR="009E772C" w:rsidRDefault="00CA3C12">
            <w:pPr>
              <w:pStyle w:val="TableParagraph"/>
              <w:ind w:left="107"/>
            </w:pPr>
            <w:r>
              <w:rPr>
                <w:spacing w:val="-2"/>
              </w:rPr>
              <w:t>5-</w:t>
            </w:r>
            <w:r>
              <w:rPr>
                <w:spacing w:val="-10"/>
              </w:rPr>
              <w:t>6</w:t>
            </w:r>
          </w:p>
        </w:tc>
        <w:tc>
          <w:tcPr>
            <w:tcW w:w="2068" w:type="dxa"/>
          </w:tcPr>
          <w:p w14:paraId="126B305F" w14:textId="77777777" w:rsidR="009E772C" w:rsidRDefault="00CA3C12">
            <w:pPr>
              <w:pStyle w:val="TableParagraph"/>
              <w:ind w:left="105"/>
            </w:pPr>
            <w:r>
              <w:rPr>
                <w:spacing w:val="-5"/>
              </w:rPr>
              <w:t>91%</w:t>
            </w:r>
          </w:p>
        </w:tc>
        <w:tc>
          <w:tcPr>
            <w:tcW w:w="1890" w:type="dxa"/>
          </w:tcPr>
          <w:p w14:paraId="352B6562" w14:textId="77777777" w:rsidR="009E772C" w:rsidRDefault="00CA3C12">
            <w:pPr>
              <w:pStyle w:val="TableParagraph"/>
              <w:ind w:left="109"/>
            </w:pPr>
            <w:r>
              <w:rPr>
                <w:spacing w:val="-5"/>
              </w:rPr>
              <w:t>81%</w:t>
            </w:r>
          </w:p>
        </w:tc>
        <w:tc>
          <w:tcPr>
            <w:tcW w:w="1888" w:type="dxa"/>
          </w:tcPr>
          <w:p w14:paraId="5CDD3545" w14:textId="77777777" w:rsidR="009E772C" w:rsidRDefault="00CA3C12">
            <w:pPr>
              <w:pStyle w:val="TableParagraph"/>
              <w:ind w:left="107"/>
            </w:pPr>
            <w:r>
              <w:rPr>
                <w:spacing w:val="-5"/>
              </w:rPr>
              <w:t>11%</w:t>
            </w:r>
          </w:p>
        </w:tc>
      </w:tr>
      <w:tr w:rsidR="009E772C" w14:paraId="3906C2A0" w14:textId="77777777">
        <w:trPr>
          <w:trHeight w:val="374"/>
        </w:trPr>
        <w:tc>
          <w:tcPr>
            <w:tcW w:w="1526" w:type="dxa"/>
            <w:shd w:val="clear" w:color="auto" w:fill="DEEAF6"/>
          </w:tcPr>
          <w:p w14:paraId="2A015224" w14:textId="77777777" w:rsidR="009E772C" w:rsidRDefault="00CA3C12">
            <w:pPr>
              <w:pStyle w:val="TableParagraph"/>
              <w:ind w:left="107"/>
            </w:pPr>
            <w:r>
              <w:rPr>
                <w:spacing w:val="-2"/>
              </w:rPr>
              <w:t>6-</w:t>
            </w:r>
            <w:r>
              <w:rPr>
                <w:spacing w:val="-10"/>
              </w:rPr>
              <w:t>7</w:t>
            </w:r>
          </w:p>
        </w:tc>
        <w:tc>
          <w:tcPr>
            <w:tcW w:w="2068" w:type="dxa"/>
          </w:tcPr>
          <w:p w14:paraId="0FB909D2" w14:textId="77777777" w:rsidR="009E772C" w:rsidRDefault="00CA3C12">
            <w:pPr>
              <w:pStyle w:val="TableParagraph"/>
              <w:ind w:left="105"/>
            </w:pPr>
            <w:r>
              <w:rPr>
                <w:spacing w:val="-5"/>
              </w:rPr>
              <w:t>85%</w:t>
            </w:r>
          </w:p>
        </w:tc>
        <w:tc>
          <w:tcPr>
            <w:tcW w:w="1890" w:type="dxa"/>
          </w:tcPr>
          <w:p w14:paraId="48BA6F7E" w14:textId="77777777" w:rsidR="009E772C" w:rsidRDefault="00CA3C12">
            <w:pPr>
              <w:pStyle w:val="TableParagraph"/>
              <w:ind w:left="109"/>
            </w:pPr>
            <w:r>
              <w:rPr>
                <w:spacing w:val="-5"/>
              </w:rPr>
              <w:t>51%</w:t>
            </w:r>
          </w:p>
        </w:tc>
        <w:tc>
          <w:tcPr>
            <w:tcW w:w="1888" w:type="dxa"/>
          </w:tcPr>
          <w:p w14:paraId="33540313" w14:textId="77777777" w:rsidR="009E772C" w:rsidRDefault="00CA3C12">
            <w:pPr>
              <w:pStyle w:val="TableParagraph"/>
              <w:ind w:left="107"/>
            </w:pPr>
            <w:r>
              <w:rPr>
                <w:spacing w:val="-5"/>
              </w:rPr>
              <w:t>35%</w:t>
            </w:r>
          </w:p>
        </w:tc>
      </w:tr>
      <w:tr w:rsidR="009E772C" w14:paraId="24004DAA" w14:textId="77777777">
        <w:trPr>
          <w:trHeight w:val="371"/>
        </w:trPr>
        <w:tc>
          <w:tcPr>
            <w:tcW w:w="1526" w:type="dxa"/>
            <w:shd w:val="clear" w:color="auto" w:fill="DEEAF6"/>
          </w:tcPr>
          <w:p w14:paraId="53653BFB" w14:textId="77777777" w:rsidR="009E772C" w:rsidRDefault="00CA3C12">
            <w:pPr>
              <w:pStyle w:val="TableParagraph"/>
              <w:ind w:left="107"/>
            </w:pPr>
            <w:r>
              <w:rPr>
                <w:spacing w:val="-2"/>
              </w:rPr>
              <w:t>7-</w:t>
            </w:r>
            <w:r>
              <w:rPr>
                <w:spacing w:val="-10"/>
              </w:rPr>
              <w:t>8</w:t>
            </w:r>
          </w:p>
        </w:tc>
        <w:tc>
          <w:tcPr>
            <w:tcW w:w="2068" w:type="dxa"/>
          </w:tcPr>
          <w:p w14:paraId="6DBAED70" w14:textId="77777777" w:rsidR="009E772C" w:rsidRDefault="00CA3C12">
            <w:pPr>
              <w:pStyle w:val="TableParagraph"/>
              <w:ind w:left="105"/>
            </w:pPr>
            <w:r>
              <w:rPr>
                <w:spacing w:val="-5"/>
              </w:rPr>
              <w:t>94%</w:t>
            </w:r>
          </w:p>
        </w:tc>
        <w:tc>
          <w:tcPr>
            <w:tcW w:w="1890" w:type="dxa"/>
          </w:tcPr>
          <w:p w14:paraId="3733D90D" w14:textId="77777777" w:rsidR="009E772C" w:rsidRDefault="00CA3C12">
            <w:pPr>
              <w:pStyle w:val="TableParagraph"/>
              <w:ind w:left="109"/>
            </w:pPr>
            <w:r>
              <w:rPr>
                <w:spacing w:val="-5"/>
              </w:rPr>
              <w:t>12%</w:t>
            </w:r>
          </w:p>
        </w:tc>
        <w:tc>
          <w:tcPr>
            <w:tcW w:w="1888" w:type="dxa"/>
          </w:tcPr>
          <w:p w14:paraId="5B1A88D6" w14:textId="77777777" w:rsidR="009E772C" w:rsidRDefault="00CA3C12">
            <w:pPr>
              <w:pStyle w:val="TableParagraph"/>
              <w:ind w:left="107"/>
            </w:pPr>
            <w:r>
              <w:rPr>
                <w:spacing w:val="-5"/>
              </w:rPr>
              <w:t>83%</w:t>
            </w:r>
          </w:p>
        </w:tc>
      </w:tr>
      <w:tr w:rsidR="009E772C" w14:paraId="3BC21C56" w14:textId="77777777">
        <w:trPr>
          <w:trHeight w:val="373"/>
        </w:trPr>
        <w:tc>
          <w:tcPr>
            <w:tcW w:w="1526" w:type="dxa"/>
            <w:shd w:val="clear" w:color="auto" w:fill="DEEAF6"/>
          </w:tcPr>
          <w:p w14:paraId="3AB03705" w14:textId="77777777" w:rsidR="009E772C" w:rsidRDefault="00CA3C12">
            <w:pPr>
              <w:pStyle w:val="TableParagraph"/>
              <w:spacing w:before="2"/>
              <w:ind w:left="107"/>
            </w:pPr>
            <w:r>
              <w:rPr>
                <w:spacing w:val="-2"/>
              </w:rPr>
              <w:t>8-</w:t>
            </w:r>
            <w:r>
              <w:rPr>
                <w:spacing w:val="-10"/>
              </w:rPr>
              <w:t>9</w:t>
            </w:r>
          </w:p>
        </w:tc>
        <w:tc>
          <w:tcPr>
            <w:tcW w:w="2068" w:type="dxa"/>
          </w:tcPr>
          <w:p w14:paraId="153B8081" w14:textId="77777777" w:rsidR="009E772C" w:rsidRDefault="00CA3C12">
            <w:pPr>
              <w:pStyle w:val="TableParagraph"/>
              <w:spacing w:before="2"/>
              <w:ind w:left="105"/>
            </w:pPr>
            <w:r>
              <w:rPr>
                <w:spacing w:val="-5"/>
              </w:rPr>
              <w:t>88%</w:t>
            </w:r>
          </w:p>
        </w:tc>
        <w:tc>
          <w:tcPr>
            <w:tcW w:w="1890" w:type="dxa"/>
          </w:tcPr>
          <w:p w14:paraId="26BD857E" w14:textId="77777777" w:rsidR="009E772C" w:rsidRDefault="00CA3C12">
            <w:pPr>
              <w:pStyle w:val="TableParagraph"/>
              <w:spacing w:before="2"/>
              <w:ind w:left="109"/>
            </w:pPr>
            <w:r>
              <w:rPr>
                <w:spacing w:val="-5"/>
              </w:rPr>
              <w:t>43%</w:t>
            </w:r>
          </w:p>
        </w:tc>
        <w:tc>
          <w:tcPr>
            <w:tcW w:w="1888" w:type="dxa"/>
          </w:tcPr>
          <w:p w14:paraId="4FB70831" w14:textId="77777777" w:rsidR="009E772C" w:rsidRDefault="00CA3C12">
            <w:pPr>
              <w:pStyle w:val="TableParagraph"/>
              <w:spacing w:before="2"/>
              <w:ind w:left="107"/>
            </w:pPr>
            <w:r>
              <w:rPr>
                <w:spacing w:val="-5"/>
              </w:rPr>
              <w:t>44%</w:t>
            </w:r>
          </w:p>
        </w:tc>
      </w:tr>
      <w:tr w:rsidR="009E772C" w14:paraId="7ABB8A89" w14:textId="77777777">
        <w:trPr>
          <w:trHeight w:val="373"/>
        </w:trPr>
        <w:tc>
          <w:tcPr>
            <w:tcW w:w="1526" w:type="dxa"/>
            <w:shd w:val="clear" w:color="auto" w:fill="DEEAF6"/>
          </w:tcPr>
          <w:p w14:paraId="20C5F599" w14:textId="77777777" w:rsidR="009E772C" w:rsidRDefault="00CA3C12">
            <w:pPr>
              <w:pStyle w:val="TableParagraph"/>
              <w:ind w:left="107"/>
            </w:pPr>
            <w:r>
              <w:rPr>
                <w:spacing w:val="-2"/>
              </w:rPr>
              <w:t>9-</w:t>
            </w:r>
            <w:r>
              <w:rPr>
                <w:spacing w:val="-5"/>
              </w:rPr>
              <w:t>10</w:t>
            </w:r>
          </w:p>
        </w:tc>
        <w:tc>
          <w:tcPr>
            <w:tcW w:w="2068" w:type="dxa"/>
          </w:tcPr>
          <w:p w14:paraId="656BA6B4" w14:textId="77777777" w:rsidR="009E772C" w:rsidRDefault="00CA3C12">
            <w:pPr>
              <w:pStyle w:val="TableParagraph"/>
              <w:ind w:left="105"/>
            </w:pPr>
            <w:r>
              <w:rPr>
                <w:spacing w:val="-5"/>
              </w:rPr>
              <w:t>66%</w:t>
            </w:r>
          </w:p>
        </w:tc>
        <w:tc>
          <w:tcPr>
            <w:tcW w:w="1890" w:type="dxa"/>
          </w:tcPr>
          <w:p w14:paraId="6DE7231A" w14:textId="77777777" w:rsidR="009E772C" w:rsidRDefault="00CA3C12">
            <w:pPr>
              <w:pStyle w:val="TableParagraph"/>
              <w:ind w:left="109"/>
            </w:pPr>
            <w:r>
              <w:rPr>
                <w:spacing w:val="-5"/>
              </w:rPr>
              <w:t>46%</w:t>
            </w:r>
          </w:p>
        </w:tc>
        <w:tc>
          <w:tcPr>
            <w:tcW w:w="1888" w:type="dxa"/>
          </w:tcPr>
          <w:p w14:paraId="573A82DF" w14:textId="77777777" w:rsidR="009E772C" w:rsidRDefault="00CA3C12">
            <w:pPr>
              <w:pStyle w:val="TableParagraph"/>
              <w:ind w:left="107"/>
            </w:pPr>
            <w:r>
              <w:rPr>
                <w:spacing w:val="-5"/>
              </w:rPr>
              <w:t>21%</w:t>
            </w:r>
          </w:p>
        </w:tc>
      </w:tr>
      <w:tr w:rsidR="009E772C" w14:paraId="652DE2B5" w14:textId="77777777">
        <w:trPr>
          <w:trHeight w:val="371"/>
        </w:trPr>
        <w:tc>
          <w:tcPr>
            <w:tcW w:w="1526" w:type="dxa"/>
            <w:shd w:val="clear" w:color="auto" w:fill="DEEAF6"/>
          </w:tcPr>
          <w:p w14:paraId="07BEAEB2" w14:textId="77777777" w:rsidR="009E772C" w:rsidRDefault="00CA3C12">
            <w:pPr>
              <w:pStyle w:val="TableParagraph"/>
              <w:ind w:left="107"/>
            </w:pPr>
            <w:r>
              <w:rPr>
                <w:spacing w:val="-2"/>
              </w:rPr>
              <w:t>10-</w:t>
            </w:r>
            <w:r>
              <w:rPr>
                <w:spacing w:val="-7"/>
              </w:rPr>
              <w:t>11</w:t>
            </w:r>
          </w:p>
        </w:tc>
        <w:tc>
          <w:tcPr>
            <w:tcW w:w="2068" w:type="dxa"/>
          </w:tcPr>
          <w:p w14:paraId="39409F22" w14:textId="77777777" w:rsidR="009E772C" w:rsidRDefault="00CA3C12">
            <w:pPr>
              <w:pStyle w:val="TableParagraph"/>
              <w:ind w:left="105"/>
            </w:pPr>
            <w:r>
              <w:rPr>
                <w:spacing w:val="-5"/>
              </w:rPr>
              <w:t>92%</w:t>
            </w:r>
          </w:p>
        </w:tc>
        <w:tc>
          <w:tcPr>
            <w:tcW w:w="1890" w:type="dxa"/>
          </w:tcPr>
          <w:p w14:paraId="7F25A53A" w14:textId="77777777" w:rsidR="009E772C" w:rsidRDefault="00CA3C12">
            <w:pPr>
              <w:pStyle w:val="TableParagraph"/>
              <w:ind w:left="109"/>
            </w:pPr>
            <w:r>
              <w:rPr>
                <w:spacing w:val="-5"/>
              </w:rPr>
              <w:t>66%</w:t>
            </w:r>
          </w:p>
        </w:tc>
        <w:tc>
          <w:tcPr>
            <w:tcW w:w="1888" w:type="dxa"/>
          </w:tcPr>
          <w:p w14:paraId="6240A604" w14:textId="77777777" w:rsidR="009E772C" w:rsidRDefault="00CA3C12">
            <w:pPr>
              <w:pStyle w:val="TableParagraph"/>
              <w:ind w:left="107"/>
            </w:pPr>
            <w:r>
              <w:rPr>
                <w:spacing w:val="-5"/>
              </w:rPr>
              <w:t>26%</w:t>
            </w:r>
          </w:p>
        </w:tc>
      </w:tr>
      <w:tr w:rsidR="009E772C" w14:paraId="30CD8BB6" w14:textId="77777777">
        <w:trPr>
          <w:trHeight w:val="374"/>
        </w:trPr>
        <w:tc>
          <w:tcPr>
            <w:tcW w:w="1526" w:type="dxa"/>
            <w:shd w:val="clear" w:color="auto" w:fill="DEEAF6"/>
          </w:tcPr>
          <w:p w14:paraId="2C5F323D" w14:textId="77777777" w:rsidR="009E772C" w:rsidRDefault="00CA3C12">
            <w:pPr>
              <w:pStyle w:val="TableParagraph"/>
              <w:ind w:left="107"/>
            </w:pPr>
            <w:r>
              <w:rPr>
                <w:spacing w:val="-2"/>
              </w:rPr>
              <w:t>11-</w:t>
            </w:r>
            <w:r>
              <w:rPr>
                <w:spacing w:val="-7"/>
              </w:rPr>
              <w:t>12</w:t>
            </w:r>
          </w:p>
        </w:tc>
        <w:tc>
          <w:tcPr>
            <w:tcW w:w="2068" w:type="dxa"/>
          </w:tcPr>
          <w:p w14:paraId="5B172AFF" w14:textId="77777777" w:rsidR="009E772C" w:rsidRDefault="00CA3C12">
            <w:pPr>
              <w:pStyle w:val="TableParagraph"/>
              <w:ind w:left="105"/>
            </w:pPr>
            <w:r>
              <w:rPr>
                <w:spacing w:val="-5"/>
              </w:rPr>
              <w:t>98%</w:t>
            </w:r>
          </w:p>
        </w:tc>
        <w:tc>
          <w:tcPr>
            <w:tcW w:w="1890" w:type="dxa"/>
          </w:tcPr>
          <w:p w14:paraId="22D95480" w14:textId="77777777" w:rsidR="009E772C" w:rsidRDefault="00CA3C12">
            <w:pPr>
              <w:pStyle w:val="TableParagraph"/>
              <w:ind w:left="109"/>
            </w:pPr>
            <w:r>
              <w:rPr>
                <w:spacing w:val="-5"/>
              </w:rPr>
              <w:t>25%</w:t>
            </w:r>
          </w:p>
        </w:tc>
        <w:tc>
          <w:tcPr>
            <w:tcW w:w="1888" w:type="dxa"/>
          </w:tcPr>
          <w:p w14:paraId="068B8081" w14:textId="77777777" w:rsidR="009E772C" w:rsidRDefault="00CA3C12">
            <w:pPr>
              <w:pStyle w:val="TableParagraph"/>
              <w:ind w:left="107"/>
            </w:pPr>
            <w:r>
              <w:rPr>
                <w:spacing w:val="-5"/>
              </w:rPr>
              <w:t>73%</w:t>
            </w:r>
          </w:p>
        </w:tc>
      </w:tr>
      <w:tr w:rsidR="009E772C" w14:paraId="77DED456" w14:textId="77777777">
        <w:trPr>
          <w:trHeight w:val="251"/>
        </w:trPr>
        <w:tc>
          <w:tcPr>
            <w:tcW w:w="1526" w:type="dxa"/>
            <w:shd w:val="clear" w:color="auto" w:fill="DEEAF6"/>
          </w:tcPr>
          <w:p w14:paraId="58759D75" w14:textId="77777777" w:rsidR="009E772C" w:rsidRDefault="00CA3C12">
            <w:pPr>
              <w:pStyle w:val="TableParagraph"/>
              <w:spacing w:line="232" w:lineRule="exact"/>
              <w:ind w:left="107"/>
            </w:pPr>
            <w:r>
              <w:rPr>
                <w:spacing w:val="-2"/>
              </w:rPr>
              <w:t>12-</w:t>
            </w:r>
            <w:r>
              <w:rPr>
                <w:spacing w:val="-7"/>
              </w:rPr>
              <w:t>13</w:t>
            </w:r>
          </w:p>
        </w:tc>
        <w:tc>
          <w:tcPr>
            <w:tcW w:w="2068" w:type="dxa"/>
          </w:tcPr>
          <w:p w14:paraId="33267143" w14:textId="77777777" w:rsidR="009E772C" w:rsidRDefault="00CA3C12">
            <w:pPr>
              <w:pStyle w:val="TableParagraph"/>
              <w:spacing w:line="232" w:lineRule="exact"/>
              <w:ind w:left="105"/>
            </w:pPr>
            <w:r>
              <w:rPr>
                <w:spacing w:val="-5"/>
              </w:rPr>
              <w:t>93%</w:t>
            </w:r>
          </w:p>
        </w:tc>
        <w:tc>
          <w:tcPr>
            <w:tcW w:w="1890" w:type="dxa"/>
          </w:tcPr>
          <w:p w14:paraId="64D3F66C" w14:textId="77777777" w:rsidR="009E772C" w:rsidRDefault="00CA3C12">
            <w:pPr>
              <w:pStyle w:val="TableParagraph"/>
              <w:spacing w:line="232" w:lineRule="exact"/>
              <w:ind w:left="109"/>
            </w:pPr>
            <w:r>
              <w:rPr>
                <w:spacing w:val="-5"/>
              </w:rPr>
              <w:t>6%</w:t>
            </w:r>
          </w:p>
        </w:tc>
        <w:tc>
          <w:tcPr>
            <w:tcW w:w="1888" w:type="dxa"/>
          </w:tcPr>
          <w:p w14:paraId="32A17A55" w14:textId="77777777" w:rsidR="009E772C" w:rsidRDefault="00CA3C12">
            <w:pPr>
              <w:pStyle w:val="TableParagraph"/>
              <w:spacing w:line="232" w:lineRule="exact"/>
              <w:ind w:left="107"/>
            </w:pPr>
            <w:r>
              <w:rPr>
                <w:spacing w:val="-5"/>
              </w:rPr>
              <w:t>87%</w:t>
            </w:r>
          </w:p>
        </w:tc>
      </w:tr>
    </w:tbl>
    <w:p w14:paraId="3A84CFB1" w14:textId="77777777" w:rsidR="009E772C" w:rsidRDefault="00CA3C12">
      <w:pPr>
        <w:spacing w:before="246"/>
        <w:ind w:left="360"/>
        <w:rPr>
          <w:rFonts w:ascii="Arial"/>
        </w:rPr>
      </w:pPr>
      <w:bookmarkStart w:id="107" w:name="_bookmark53"/>
      <w:bookmarkEnd w:id="107"/>
      <w:r>
        <w:rPr>
          <w:rFonts w:ascii="Arial"/>
        </w:rPr>
        <w:t>Table</w:t>
      </w:r>
      <w:r>
        <w:rPr>
          <w:rFonts w:ascii="Arial"/>
          <w:spacing w:val="-5"/>
        </w:rPr>
        <w:t xml:space="preserve"> </w:t>
      </w:r>
      <w:r>
        <w:rPr>
          <w:rFonts w:ascii="Arial"/>
        </w:rPr>
        <w:t>13.</w:t>
      </w:r>
      <w:r>
        <w:rPr>
          <w:rFonts w:ascii="Arial"/>
          <w:spacing w:val="-2"/>
        </w:rPr>
        <w:t xml:space="preserve"> </w:t>
      </w:r>
      <w:r>
        <w:rPr>
          <w:rFonts w:ascii="Arial"/>
        </w:rPr>
        <w:t>Summary</w:t>
      </w:r>
      <w:r>
        <w:rPr>
          <w:rFonts w:ascii="Arial"/>
          <w:spacing w:val="-5"/>
        </w:rPr>
        <w:t xml:space="preserve"> </w:t>
      </w:r>
      <w:r>
        <w:rPr>
          <w:rFonts w:ascii="Arial"/>
        </w:rPr>
        <w:t>of</w:t>
      </w:r>
      <w:r>
        <w:rPr>
          <w:rFonts w:ascii="Arial"/>
          <w:spacing w:val="-4"/>
        </w:rPr>
        <w:t xml:space="preserve"> </w:t>
      </w:r>
      <w:r>
        <w:rPr>
          <w:rFonts w:ascii="Arial"/>
        </w:rPr>
        <w:t>average</w:t>
      </w:r>
      <w:r>
        <w:rPr>
          <w:rFonts w:ascii="Arial"/>
          <w:spacing w:val="-3"/>
        </w:rPr>
        <w:t xml:space="preserve"> </w:t>
      </w:r>
      <w:r>
        <w:rPr>
          <w:rFonts w:ascii="Arial"/>
        </w:rPr>
        <w:t>shade</w:t>
      </w:r>
      <w:r>
        <w:rPr>
          <w:rFonts w:ascii="Arial"/>
          <w:spacing w:val="-6"/>
        </w:rPr>
        <w:t xml:space="preserve"> </w:t>
      </w:r>
      <w:r>
        <w:rPr>
          <w:rFonts w:ascii="Arial"/>
        </w:rPr>
        <w:t>deficits</w:t>
      </w:r>
      <w:r>
        <w:rPr>
          <w:rFonts w:ascii="Arial"/>
          <w:spacing w:val="-2"/>
        </w:rPr>
        <w:t xml:space="preserve"> </w:t>
      </w:r>
      <w:r>
        <w:rPr>
          <w:rFonts w:ascii="Arial"/>
        </w:rPr>
        <w:t>in</w:t>
      </w:r>
      <w:r>
        <w:rPr>
          <w:rFonts w:ascii="Arial"/>
          <w:spacing w:val="-6"/>
        </w:rPr>
        <w:t xml:space="preserve"> </w:t>
      </w:r>
      <w:r>
        <w:rPr>
          <w:rFonts w:ascii="Arial"/>
        </w:rPr>
        <w:t>BBC</w:t>
      </w:r>
      <w:r>
        <w:rPr>
          <w:rFonts w:ascii="Arial"/>
          <w:spacing w:val="-4"/>
        </w:rPr>
        <w:t xml:space="preserve"> </w:t>
      </w:r>
      <w:r>
        <w:rPr>
          <w:rFonts w:ascii="Arial"/>
        </w:rPr>
        <w:t>for</w:t>
      </w:r>
      <w:r>
        <w:rPr>
          <w:rFonts w:ascii="Arial"/>
          <w:spacing w:val="-4"/>
        </w:rPr>
        <w:t xml:space="preserve"> </w:t>
      </w:r>
      <w:r>
        <w:rPr>
          <w:rFonts w:ascii="Arial"/>
        </w:rPr>
        <w:t>Watershed</w:t>
      </w:r>
      <w:r>
        <w:rPr>
          <w:rFonts w:ascii="Arial"/>
          <w:spacing w:val="-5"/>
        </w:rPr>
        <w:t xml:space="preserve"> </w:t>
      </w:r>
      <w:r>
        <w:rPr>
          <w:rFonts w:ascii="Arial"/>
          <w:spacing w:val="-2"/>
        </w:rPr>
        <w:t>sections.</w:t>
      </w:r>
    </w:p>
    <w:p w14:paraId="14209B3C" w14:textId="77777777" w:rsidR="009E772C" w:rsidRDefault="009E772C">
      <w:pPr>
        <w:pStyle w:val="BodyText"/>
        <w:spacing w:before="7"/>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600"/>
      </w:tblGrid>
      <w:tr w:rsidR="009E772C" w14:paraId="08A21135" w14:textId="77777777">
        <w:trPr>
          <w:trHeight w:val="371"/>
        </w:trPr>
        <w:tc>
          <w:tcPr>
            <w:tcW w:w="3866" w:type="dxa"/>
            <w:shd w:val="clear" w:color="auto" w:fill="5B9BD4"/>
          </w:tcPr>
          <w:p w14:paraId="41F00FC8" w14:textId="77777777" w:rsidR="009E772C" w:rsidRDefault="00CA3C12">
            <w:pPr>
              <w:pStyle w:val="TableParagraph"/>
              <w:ind w:left="107"/>
              <w:rPr>
                <w:b/>
              </w:rPr>
            </w:pPr>
            <w:r>
              <w:rPr>
                <w:b/>
              </w:rPr>
              <w:t>Portion</w:t>
            </w:r>
            <w:r>
              <w:rPr>
                <w:b/>
                <w:spacing w:val="-4"/>
              </w:rPr>
              <w:t xml:space="preserve"> </w:t>
            </w:r>
            <w:r>
              <w:rPr>
                <w:b/>
              </w:rPr>
              <w:t>of</w:t>
            </w:r>
            <w:r>
              <w:rPr>
                <w:b/>
                <w:spacing w:val="-2"/>
              </w:rPr>
              <w:t xml:space="preserve"> Watershed</w:t>
            </w:r>
          </w:p>
        </w:tc>
        <w:tc>
          <w:tcPr>
            <w:tcW w:w="3600" w:type="dxa"/>
            <w:shd w:val="clear" w:color="auto" w:fill="5B9BD4"/>
          </w:tcPr>
          <w:p w14:paraId="319A5455" w14:textId="77777777" w:rsidR="009E772C" w:rsidRDefault="00CA3C12">
            <w:pPr>
              <w:pStyle w:val="TableParagraph"/>
              <w:ind w:left="105"/>
              <w:rPr>
                <w:b/>
              </w:rPr>
            </w:pPr>
            <w:r>
              <w:rPr>
                <w:b/>
              </w:rPr>
              <w:t>Average</w:t>
            </w:r>
            <w:r>
              <w:rPr>
                <w:b/>
                <w:spacing w:val="-6"/>
              </w:rPr>
              <w:t xml:space="preserve"> </w:t>
            </w:r>
            <w:r>
              <w:rPr>
                <w:b/>
              </w:rPr>
              <w:t>shade</w:t>
            </w:r>
            <w:r>
              <w:rPr>
                <w:b/>
                <w:spacing w:val="-3"/>
              </w:rPr>
              <w:t xml:space="preserve"> </w:t>
            </w:r>
            <w:r>
              <w:rPr>
                <w:b/>
                <w:spacing w:val="-2"/>
              </w:rPr>
              <w:t>deficit</w:t>
            </w:r>
          </w:p>
        </w:tc>
      </w:tr>
      <w:tr w:rsidR="009E772C" w14:paraId="2903B772" w14:textId="77777777">
        <w:trPr>
          <w:trHeight w:val="373"/>
        </w:trPr>
        <w:tc>
          <w:tcPr>
            <w:tcW w:w="3866" w:type="dxa"/>
            <w:shd w:val="clear" w:color="auto" w:fill="DEEAF6"/>
          </w:tcPr>
          <w:p w14:paraId="4C7AC6F1" w14:textId="77777777" w:rsidR="009E772C" w:rsidRDefault="00CA3C12">
            <w:pPr>
              <w:pStyle w:val="TableParagraph"/>
              <w:spacing w:before="2"/>
              <w:ind w:left="107"/>
            </w:pPr>
            <w:r>
              <w:t>Upper</w:t>
            </w:r>
            <w:r>
              <w:rPr>
                <w:spacing w:val="-5"/>
              </w:rPr>
              <w:t xml:space="preserve"> </w:t>
            </w:r>
            <w:r>
              <w:t>watershed:</w:t>
            </w:r>
            <w:r>
              <w:rPr>
                <w:spacing w:val="-7"/>
              </w:rPr>
              <w:t xml:space="preserve"> </w:t>
            </w:r>
            <w:r>
              <w:t>RM</w:t>
            </w:r>
            <w:r>
              <w:rPr>
                <w:spacing w:val="-7"/>
              </w:rPr>
              <w:t xml:space="preserve"> </w:t>
            </w:r>
            <w:r>
              <w:t>10-</w:t>
            </w:r>
            <w:r>
              <w:rPr>
                <w:spacing w:val="-5"/>
              </w:rPr>
              <w:t>13</w:t>
            </w:r>
          </w:p>
        </w:tc>
        <w:tc>
          <w:tcPr>
            <w:tcW w:w="3600" w:type="dxa"/>
          </w:tcPr>
          <w:p w14:paraId="1D2ED73B" w14:textId="77777777" w:rsidR="009E772C" w:rsidRDefault="00CA3C12">
            <w:pPr>
              <w:pStyle w:val="TableParagraph"/>
              <w:spacing w:before="2"/>
              <w:ind w:left="105"/>
            </w:pPr>
            <w:r>
              <w:t>62</w:t>
            </w:r>
            <w:r>
              <w:rPr>
                <w:spacing w:val="-1"/>
              </w:rPr>
              <w:t xml:space="preserve"> </w:t>
            </w:r>
            <w:r>
              <w:rPr>
                <w:spacing w:val="-2"/>
              </w:rPr>
              <w:t>percent</w:t>
            </w:r>
          </w:p>
        </w:tc>
      </w:tr>
      <w:tr w:rsidR="009E772C" w14:paraId="2BA9D09A" w14:textId="77777777">
        <w:trPr>
          <w:trHeight w:val="373"/>
        </w:trPr>
        <w:tc>
          <w:tcPr>
            <w:tcW w:w="3866" w:type="dxa"/>
            <w:shd w:val="clear" w:color="auto" w:fill="DEEAF6"/>
          </w:tcPr>
          <w:p w14:paraId="0EA14F0F" w14:textId="77777777" w:rsidR="009E772C" w:rsidRDefault="00CA3C12">
            <w:pPr>
              <w:pStyle w:val="TableParagraph"/>
              <w:ind w:left="107"/>
            </w:pPr>
            <w:r>
              <w:t>Middle</w:t>
            </w:r>
            <w:r>
              <w:rPr>
                <w:spacing w:val="-7"/>
              </w:rPr>
              <w:t xml:space="preserve"> </w:t>
            </w:r>
            <w:r>
              <w:t>watershed:</w:t>
            </w:r>
            <w:r>
              <w:rPr>
                <w:spacing w:val="-6"/>
              </w:rPr>
              <w:t xml:space="preserve"> </w:t>
            </w:r>
            <w:r>
              <w:t>RM</w:t>
            </w:r>
            <w:r>
              <w:rPr>
                <w:spacing w:val="-7"/>
              </w:rPr>
              <w:t xml:space="preserve"> </w:t>
            </w:r>
            <w:r>
              <w:t>5-</w:t>
            </w:r>
            <w:r>
              <w:rPr>
                <w:spacing w:val="-5"/>
              </w:rPr>
              <w:t>10</w:t>
            </w:r>
          </w:p>
        </w:tc>
        <w:tc>
          <w:tcPr>
            <w:tcW w:w="3600" w:type="dxa"/>
          </w:tcPr>
          <w:p w14:paraId="5D62A03B" w14:textId="77777777" w:rsidR="009E772C" w:rsidRDefault="00CA3C12">
            <w:pPr>
              <w:pStyle w:val="TableParagraph"/>
              <w:ind w:left="105"/>
            </w:pPr>
            <w:r>
              <w:t>39</w:t>
            </w:r>
            <w:r>
              <w:rPr>
                <w:spacing w:val="-1"/>
              </w:rPr>
              <w:t xml:space="preserve"> </w:t>
            </w:r>
            <w:r>
              <w:rPr>
                <w:spacing w:val="-2"/>
              </w:rPr>
              <w:t>percent</w:t>
            </w:r>
          </w:p>
        </w:tc>
      </w:tr>
      <w:tr w:rsidR="009E772C" w14:paraId="03003025" w14:textId="77777777">
        <w:trPr>
          <w:trHeight w:val="371"/>
        </w:trPr>
        <w:tc>
          <w:tcPr>
            <w:tcW w:w="3866" w:type="dxa"/>
            <w:shd w:val="clear" w:color="auto" w:fill="DEEAF6"/>
          </w:tcPr>
          <w:p w14:paraId="2CB45D44" w14:textId="77777777" w:rsidR="009E772C" w:rsidRDefault="00CA3C12">
            <w:pPr>
              <w:pStyle w:val="TableParagraph"/>
              <w:ind w:left="107"/>
            </w:pPr>
            <w:r>
              <w:t>Lower</w:t>
            </w:r>
            <w:r>
              <w:rPr>
                <w:spacing w:val="-5"/>
              </w:rPr>
              <w:t xml:space="preserve"> </w:t>
            </w:r>
            <w:r>
              <w:t>watershed:</w:t>
            </w:r>
            <w:r>
              <w:rPr>
                <w:spacing w:val="-7"/>
              </w:rPr>
              <w:t xml:space="preserve"> </w:t>
            </w:r>
            <w:r>
              <w:t>RM</w:t>
            </w:r>
            <w:r>
              <w:rPr>
                <w:spacing w:val="-6"/>
              </w:rPr>
              <w:t xml:space="preserve"> </w:t>
            </w:r>
            <w:r>
              <w:t>0-</w:t>
            </w:r>
            <w:r>
              <w:rPr>
                <w:spacing w:val="-10"/>
              </w:rPr>
              <w:t>5</w:t>
            </w:r>
          </w:p>
        </w:tc>
        <w:tc>
          <w:tcPr>
            <w:tcW w:w="3600" w:type="dxa"/>
          </w:tcPr>
          <w:p w14:paraId="1E6AD1D2" w14:textId="77777777" w:rsidR="009E772C" w:rsidRDefault="00CA3C12">
            <w:pPr>
              <w:pStyle w:val="TableParagraph"/>
              <w:ind w:left="105"/>
            </w:pPr>
            <w:r>
              <w:t>27</w:t>
            </w:r>
            <w:r>
              <w:rPr>
                <w:spacing w:val="-1"/>
              </w:rPr>
              <w:t xml:space="preserve"> </w:t>
            </w:r>
            <w:r>
              <w:rPr>
                <w:spacing w:val="-2"/>
              </w:rPr>
              <w:t>percent</w:t>
            </w:r>
          </w:p>
        </w:tc>
      </w:tr>
    </w:tbl>
    <w:p w14:paraId="3943C087" w14:textId="77777777" w:rsidR="009E772C" w:rsidRDefault="00CA3C12">
      <w:pPr>
        <w:pStyle w:val="BodyText"/>
        <w:spacing w:before="242"/>
        <w:ind w:right="1191"/>
      </w:pPr>
      <w:r>
        <w:t>A</w:t>
      </w:r>
      <w:r>
        <w:rPr>
          <w:spacing w:val="-3"/>
        </w:rPr>
        <w:t xml:space="preserve"> </w:t>
      </w:r>
      <w:r>
        <w:t>shade</w:t>
      </w:r>
      <w:r>
        <w:rPr>
          <w:spacing w:val="-4"/>
        </w:rPr>
        <w:t xml:space="preserve"> </w:t>
      </w:r>
      <w:r>
        <w:t>deficit</w:t>
      </w:r>
      <w:r>
        <w:rPr>
          <w:spacing w:val="-2"/>
        </w:rPr>
        <w:t xml:space="preserve"> </w:t>
      </w:r>
      <w:r>
        <w:t>analysis</w:t>
      </w:r>
      <w:r>
        <w:rPr>
          <w:spacing w:val="-5"/>
        </w:rPr>
        <w:t xml:space="preserve"> </w:t>
      </w:r>
      <w:r>
        <w:t>was</w:t>
      </w:r>
      <w:r>
        <w:rPr>
          <w:spacing w:val="-3"/>
        </w:rPr>
        <w:t xml:space="preserve"> </w:t>
      </w:r>
      <w:r>
        <w:t>not</w:t>
      </w:r>
      <w:r>
        <w:rPr>
          <w:spacing w:val="-2"/>
        </w:rPr>
        <w:t xml:space="preserve"> </w:t>
      </w:r>
      <w:r>
        <w:t>completed</w:t>
      </w:r>
      <w:r>
        <w:rPr>
          <w:spacing w:val="-2"/>
        </w:rPr>
        <w:t xml:space="preserve"> </w:t>
      </w:r>
      <w:r>
        <w:t>for</w:t>
      </w:r>
      <w:r>
        <w:rPr>
          <w:spacing w:val="-5"/>
        </w:rPr>
        <w:t xml:space="preserve"> </w:t>
      </w:r>
      <w:r>
        <w:t>the</w:t>
      </w:r>
      <w:r>
        <w:rPr>
          <w:spacing w:val="-3"/>
        </w:rPr>
        <w:t xml:space="preserve"> </w:t>
      </w:r>
      <w:r>
        <w:t>BBC</w:t>
      </w:r>
      <w:r>
        <w:rPr>
          <w:spacing w:val="-3"/>
        </w:rPr>
        <w:t xml:space="preserve"> </w:t>
      </w:r>
      <w:r>
        <w:t>tributaries,</w:t>
      </w:r>
      <w:r>
        <w:rPr>
          <w:spacing w:val="-5"/>
        </w:rPr>
        <w:t xml:space="preserve"> </w:t>
      </w:r>
      <w:r>
        <w:t>which</w:t>
      </w:r>
      <w:r>
        <w:rPr>
          <w:spacing w:val="-2"/>
        </w:rPr>
        <w:t xml:space="preserve"> </w:t>
      </w:r>
      <w:r>
        <w:t>include</w:t>
      </w:r>
      <w:r>
        <w:rPr>
          <w:spacing w:val="-4"/>
        </w:rPr>
        <w:t xml:space="preserve"> </w:t>
      </w:r>
      <w:r>
        <w:t>Cold</w:t>
      </w:r>
      <w:r>
        <w:rPr>
          <w:spacing w:val="-2"/>
        </w:rPr>
        <w:t xml:space="preserve"> </w:t>
      </w:r>
      <w:r>
        <w:t>Creek, Peterson Channel, and Burton Channel. Completing a survey and analysis of tree canopy in these tributary basins will be important to inform future restoration actions.</w:t>
      </w:r>
    </w:p>
    <w:p w14:paraId="773DC0A7" w14:textId="77777777" w:rsidR="009E772C" w:rsidRDefault="00CA3C12">
      <w:pPr>
        <w:spacing w:before="241"/>
        <w:ind w:left="360"/>
        <w:rPr>
          <w:rFonts w:ascii="Arial"/>
          <w:b/>
          <w:sz w:val="28"/>
        </w:rPr>
      </w:pPr>
      <w:bookmarkStart w:id="108" w:name="Dissolved_Oxygen"/>
      <w:bookmarkEnd w:id="108"/>
      <w:r>
        <w:rPr>
          <w:rFonts w:ascii="Arial"/>
          <w:b/>
          <w:sz w:val="28"/>
        </w:rPr>
        <w:t>Dissolved</w:t>
      </w:r>
      <w:r>
        <w:rPr>
          <w:rFonts w:ascii="Arial"/>
          <w:b/>
          <w:spacing w:val="-7"/>
          <w:sz w:val="28"/>
        </w:rPr>
        <w:t xml:space="preserve"> </w:t>
      </w:r>
      <w:r>
        <w:rPr>
          <w:rFonts w:ascii="Arial"/>
          <w:b/>
          <w:spacing w:val="-2"/>
          <w:sz w:val="28"/>
        </w:rPr>
        <w:t>Oxygen</w:t>
      </w:r>
    </w:p>
    <w:p w14:paraId="1714ADB2" w14:textId="77777777" w:rsidR="009E772C" w:rsidRDefault="00CA3C12">
      <w:pPr>
        <w:pStyle w:val="BodyText"/>
        <w:spacing w:before="121"/>
        <w:ind w:right="1085"/>
      </w:pPr>
      <w:r>
        <w:t>Most sites, except BBC04.3 and COL00.0, had at least one day of noncompliance with DO concentrations below water quality criteria (&lt; 8 mg/L). Sites with the highest count of noncompliant days are in the upper watershed (BBC09.5– BBC11.4) and middle watershed (BBC07.0</w:t>
      </w:r>
      <w:r>
        <w:rPr>
          <w:spacing w:val="-1"/>
        </w:rPr>
        <w:t xml:space="preserve"> </w:t>
      </w:r>
      <w:r>
        <w:t>and BBC05.9).</w:t>
      </w:r>
      <w:r>
        <w:rPr>
          <w:spacing w:val="-2"/>
        </w:rPr>
        <w:t xml:space="preserve"> </w:t>
      </w:r>
      <w:r>
        <w:t>The</w:t>
      </w:r>
      <w:r>
        <w:rPr>
          <w:spacing w:val="-1"/>
        </w:rPr>
        <w:t xml:space="preserve"> </w:t>
      </w:r>
      <w:r>
        <w:t>sites</w:t>
      </w:r>
      <w:r>
        <w:rPr>
          <w:spacing w:val="-4"/>
        </w:rPr>
        <w:t xml:space="preserve"> </w:t>
      </w:r>
      <w:r>
        <w:t>with</w:t>
      </w:r>
      <w:r>
        <w:rPr>
          <w:spacing w:val="-3"/>
        </w:rPr>
        <w:t xml:space="preserve"> </w:t>
      </w:r>
      <w:r>
        <w:t>the</w:t>
      </w:r>
      <w:r>
        <w:rPr>
          <w:spacing w:val="-3"/>
        </w:rPr>
        <w:t xml:space="preserve"> </w:t>
      </w:r>
      <w:r>
        <w:t>lowest</w:t>
      </w:r>
      <w:r>
        <w:rPr>
          <w:spacing w:val="-3"/>
        </w:rPr>
        <w:t xml:space="preserve"> </w:t>
      </w:r>
      <w:r>
        <w:t>measured</w:t>
      </w:r>
      <w:r>
        <w:rPr>
          <w:spacing w:val="-3"/>
        </w:rPr>
        <w:t xml:space="preserve"> </w:t>
      </w:r>
      <w:r>
        <w:t>DO</w:t>
      </w:r>
      <w:r>
        <w:rPr>
          <w:spacing w:val="-4"/>
        </w:rPr>
        <w:t xml:space="preserve"> </w:t>
      </w:r>
      <w:r>
        <w:t>were</w:t>
      </w:r>
      <w:r>
        <w:rPr>
          <w:spacing w:val="-3"/>
        </w:rPr>
        <w:t xml:space="preserve"> </w:t>
      </w:r>
      <w:r>
        <w:t>BBC11.4</w:t>
      </w:r>
      <w:r>
        <w:rPr>
          <w:spacing w:val="-1"/>
        </w:rPr>
        <w:t xml:space="preserve"> </w:t>
      </w:r>
      <w:r>
        <w:t>(0.6</w:t>
      </w:r>
      <w:r>
        <w:rPr>
          <w:spacing w:val="-3"/>
        </w:rPr>
        <w:t xml:space="preserve"> </w:t>
      </w:r>
      <w:r>
        <w:t>mg/L)</w:t>
      </w:r>
      <w:r>
        <w:rPr>
          <w:spacing w:val="-2"/>
        </w:rPr>
        <w:t xml:space="preserve"> </w:t>
      </w:r>
      <w:r>
        <w:t>and BBC07.0 (0.0 mg/L). Both of these sites also had the overall lowest average DO (4.1 and 1.6 mg/L, respectively). Minimum DO values were generally observed during July, August, or September. Reducing water temperatures, lowering bacteria concentrations and minimizing nutrient inputs will improve dissolved oxygen.</w:t>
      </w:r>
    </w:p>
    <w:p w14:paraId="0F585637" w14:textId="77777777" w:rsidR="009E772C" w:rsidRDefault="009E772C">
      <w:pPr>
        <w:pStyle w:val="BodyText"/>
        <w:sectPr w:rsidR="009E772C">
          <w:pgSz w:w="12240" w:h="15840"/>
          <w:pgMar w:top="1360" w:right="360" w:bottom="1260" w:left="1080" w:header="0" w:footer="1066" w:gutter="0"/>
          <w:cols w:space="720"/>
        </w:sectPr>
      </w:pPr>
    </w:p>
    <w:p w14:paraId="4AF03992" w14:textId="77777777" w:rsidR="009E772C" w:rsidRDefault="00CA3C12">
      <w:pPr>
        <w:spacing w:before="79"/>
        <w:ind w:left="360"/>
        <w:rPr>
          <w:rFonts w:ascii="Arial"/>
          <w:b/>
          <w:sz w:val="28"/>
        </w:rPr>
      </w:pPr>
      <w:bookmarkStart w:id="109" w:name="pH"/>
      <w:bookmarkEnd w:id="109"/>
      <w:r>
        <w:rPr>
          <w:rFonts w:ascii="Arial"/>
          <w:b/>
          <w:spacing w:val="-5"/>
          <w:sz w:val="28"/>
        </w:rPr>
        <w:lastRenderedPageBreak/>
        <w:t>pH</w:t>
      </w:r>
    </w:p>
    <w:p w14:paraId="7CDD7BB7" w14:textId="77777777" w:rsidR="009E772C" w:rsidRDefault="00CA3C12">
      <w:pPr>
        <w:pStyle w:val="BodyText"/>
        <w:spacing w:before="120"/>
        <w:ind w:right="1085"/>
      </w:pPr>
      <w:r>
        <w:t>Natural diurnal processes such as respiration, photosynthesis, and decomposition of aquatic plants</w:t>
      </w:r>
      <w:r>
        <w:rPr>
          <w:spacing w:val="-4"/>
        </w:rPr>
        <w:t xml:space="preserve"> </w:t>
      </w:r>
      <w:r>
        <w:t>can</w:t>
      </w:r>
      <w:r>
        <w:rPr>
          <w:spacing w:val="-2"/>
        </w:rPr>
        <w:t xml:space="preserve"> </w:t>
      </w:r>
      <w:r>
        <w:t>change</w:t>
      </w:r>
      <w:r>
        <w:rPr>
          <w:spacing w:val="-4"/>
        </w:rPr>
        <w:t xml:space="preserve"> </w:t>
      </w:r>
      <w:r>
        <w:t>dissolved</w:t>
      </w:r>
      <w:r>
        <w:rPr>
          <w:spacing w:val="-2"/>
        </w:rPr>
        <w:t xml:space="preserve"> </w:t>
      </w:r>
      <w:r>
        <w:t>oxygen</w:t>
      </w:r>
      <w:r>
        <w:rPr>
          <w:spacing w:val="-4"/>
        </w:rPr>
        <w:t xml:space="preserve"> </w:t>
      </w:r>
      <w:r>
        <w:t>concentrations</w:t>
      </w:r>
      <w:r>
        <w:rPr>
          <w:spacing w:val="-4"/>
        </w:rPr>
        <w:t xml:space="preserve"> </w:t>
      </w:r>
      <w:r>
        <w:t>and</w:t>
      </w:r>
      <w:r>
        <w:rPr>
          <w:spacing w:val="-2"/>
        </w:rPr>
        <w:t xml:space="preserve"> </w:t>
      </w:r>
      <w:r>
        <w:t>indirectly</w:t>
      </w:r>
      <w:r>
        <w:rPr>
          <w:spacing w:val="-4"/>
        </w:rPr>
        <w:t xml:space="preserve"> </w:t>
      </w:r>
      <w:r>
        <w:t>raise</w:t>
      </w:r>
      <w:r>
        <w:rPr>
          <w:spacing w:val="-4"/>
        </w:rPr>
        <w:t xml:space="preserve"> </w:t>
      </w:r>
      <w:r>
        <w:t>and</w:t>
      </w:r>
      <w:r>
        <w:rPr>
          <w:spacing w:val="-2"/>
        </w:rPr>
        <w:t xml:space="preserve"> </w:t>
      </w:r>
      <w:r>
        <w:t>lower</w:t>
      </w:r>
      <w:r>
        <w:rPr>
          <w:spacing w:val="-5"/>
        </w:rPr>
        <w:t xml:space="preserve"> </w:t>
      </w:r>
      <w:r>
        <w:t>pH.</w:t>
      </w:r>
      <w:r>
        <w:rPr>
          <w:spacing w:val="-4"/>
        </w:rPr>
        <w:t xml:space="preserve"> </w:t>
      </w:r>
      <w:r>
        <w:t>Elevated water temperature amplifies these chemical and biological processes. Groundwater is a significant source of streamflow in</w:t>
      </w:r>
      <w:r>
        <w:rPr>
          <w:spacing w:val="-1"/>
        </w:rPr>
        <w:t xml:space="preserve"> </w:t>
      </w:r>
      <w:r>
        <w:t>BBC, particularly in</w:t>
      </w:r>
      <w:r>
        <w:rPr>
          <w:spacing w:val="-1"/>
        </w:rPr>
        <w:t xml:space="preserve"> </w:t>
      </w:r>
      <w:r>
        <w:t>the</w:t>
      </w:r>
      <w:r>
        <w:rPr>
          <w:spacing w:val="-1"/>
        </w:rPr>
        <w:t xml:space="preserve"> </w:t>
      </w:r>
      <w:r>
        <w:t>upper watershed, and</w:t>
      </w:r>
      <w:r>
        <w:rPr>
          <w:spacing w:val="-1"/>
        </w:rPr>
        <w:t xml:space="preserve"> </w:t>
      </w:r>
      <w:r>
        <w:t>can</w:t>
      </w:r>
      <w:r>
        <w:rPr>
          <w:spacing w:val="-1"/>
        </w:rPr>
        <w:t xml:space="preserve"> </w:t>
      </w:r>
      <w:r>
        <w:t>naturally contribute to reduced pH and dissolved oxygen in the stream.</w:t>
      </w:r>
    </w:p>
    <w:p w14:paraId="57E007FA" w14:textId="77777777" w:rsidR="009E772C" w:rsidRDefault="00CA3C12">
      <w:pPr>
        <w:pStyle w:val="BodyText"/>
        <w:spacing w:before="1"/>
        <w:ind w:right="1085"/>
      </w:pPr>
      <w:r>
        <w:t>Overall, most sites in the BBC Watershed met standards for pH with occasional low measurements in the upper watershed (BBC09.5-BBC11.4) and a few above criteria in the middle and lower basins. RM 0.0 had the most noncompliant days for high pH. BBC08.8, BBC08.0,</w:t>
      </w:r>
      <w:r>
        <w:rPr>
          <w:spacing w:val="-3"/>
        </w:rPr>
        <w:t xml:space="preserve"> </w:t>
      </w:r>
      <w:r>
        <w:t>BBC05.2,</w:t>
      </w:r>
      <w:r>
        <w:rPr>
          <w:spacing w:val="-3"/>
        </w:rPr>
        <w:t xml:space="preserve"> </w:t>
      </w:r>
      <w:r>
        <w:t>and</w:t>
      </w:r>
      <w:r>
        <w:rPr>
          <w:spacing w:val="-5"/>
        </w:rPr>
        <w:t xml:space="preserve"> </w:t>
      </w:r>
      <w:r>
        <w:t>Peterson</w:t>
      </w:r>
      <w:r>
        <w:rPr>
          <w:spacing w:val="-2"/>
        </w:rPr>
        <w:t xml:space="preserve"> </w:t>
      </w:r>
      <w:r>
        <w:t>Channel</w:t>
      </w:r>
      <w:r>
        <w:rPr>
          <w:spacing w:val="-3"/>
        </w:rPr>
        <w:t xml:space="preserve"> </w:t>
      </w:r>
      <w:r>
        <w:t>met</w:t>
      </w:r>
      <w:r>
        <w:rPr>
          <w:spacing w:val="-2"/>
        </w:rPr>
        <w:t xml:space="preserve"> </w:t>
      </w:r>
      <w:r>
        <w:t>criteria</w:t>
      </w:r>
      <w:r>
        <w:rPr>
          <w:spacing w:val="-3"/>
        </w:rPr>
        <w:t xml:space="preserve"> </w:t>
      </w:r>
      <w:r>
        <w:t>for</w:t>
      </w:r>
      <w:r>
        <w:rPr>
          <w:spacing w:val="-6"/>
        </w:rPr>
        <w:t xml:space="preserve"> </w:t>
      </w:r>
      <w:r>
        <w:t>pH.</w:t>
      </w:r>
      <w:r>
        <w:rPr>
          <w:spacing w:val="-4"/>
        </w:rPr>
        <w:t xml:space="preserve"> </w:t>
      </w:r>
      <w:r>
        <w:t>The</w:t>
      </w:r>
      <w:r>
        <w:rPr>
          <w:spacing w:val="-5"/>
        </w:rPr>
        <w:t xml:space="preserve"> </w:t>
      </w:r>
      <w:r>
        <w:t>minimum</w:t>
      </w:r>
      <w:r>
        <w:rPr>
          <w:spacing w:val="-3"/>
        </w:rPr>
        <w:t xml:space="preserve"> </w:t>
      </w:r>
      <w:r>
        <w:t>and</w:t>
      </w:r>
      <w:r>
        <w:rPr>
          <w:spacing w:val="-2"/>
        </w:rPr>
        <w:t xml:space="preserve"> </w:t>
      </w:r>
      <w:r>
        <w:t>maximum</w:t>
      </w:r>
      <w:r>
        <w:rPr>
          <w:spacing w:val="-3"/>
        </w:rPr>
        <w:t xml:space="preserve"> </w:t>
      </w:r>
      <w:r>
        <w:t>pH values in the study were measured in Burton Channel. In areas where the waterbody is not meeting pH standards, potential sources should be investigated.</w:t>
      </w:r>
    </w:p>
    <w:p w14:paraId="489EDC42" w14:textId="77777777" w:rsidR="009E772C" w:rsidRDefault="00CA3C12">
      <w:pPr>
        <w:pStyle w:val="BodyText"/>
        <w:spacing w:before="239"/>
        <w:ind w:left="359" w:right="1103"/>
      </w:pPr>
      <w:r>
        <w:t>Efforts to reduce pollutant loading from stormwater to control excess aquatic plant and algae growth in surface water, and increasing riparian tree canopy to reduce stream temperatures, can support healthy pH levels. Another potential source of pollutants that can temporarily influence</w:t>
      </w:r>
      <w:r>
        <w:rPr>
          <w:spacing w:val="-3"/>
        </w:rPr>
        <w:t xml:space="preserve"> </w:t>
      </w:r>
      <w:r>
        <w:t>pH</w:t>
      </w:r>
      <w:r>
        <w:rPr>
          <w:spacing w:val="-2"/>
        </w:rPr>
        <w:t xml:space="preserve"> </w:t>
      </w:r>
      <w:r>
        <w:t>levels</w:t>
      </w:r>
      <w:r>
        <w:rPr>
          <w:spacing w:val="-4"/>
        </w:rPr>
        <w:t xml:space="preserve"> </w:t>
      </w:r>
      <w:r>
        <w:t>in</w:t>
      </w:r>
      <w:r>
        <w:rPr>
          <w:spacing w:val="-3"/>
        </w:rPr>
        <w:t xml:space="preserve"> </w:t>
      </w:r>
      <w:r>
        <w:t>surface</w:t>
      </w:r>
      <w:r>
        <w:rPr>
          <w:spacing w:val="-1"/>
        </w:rPr>
        <w:t xml:space="preserve"> </w:t>
      </w:r>
      <w:r>
        <w:t>water</w:t>
      </w:r>
      <w:r>
        <w:rPr>
          <w:spacing w:val="-4"/>
        </w:rPr>
        <w:t xml:space="preserve"> </w:t>
      </w:r>
      <w:r>
        <w:t>includes</w:t>
      </w:r>
      <w:r>
        <w:rPr>
          <w:spacing w:val="-4"/>
        </w:rPr>
        <w:t xml:space="preserve"> </w:t>
      </w:r>
      <w:r>
        <w:t>runoff</w:t>
      </w:r>
      <w:r>
        <w:rPr>
          <w:spacing w:val="-3"/>
        </w:rPr>
        <w:t xml:space="preserve"> </w:t>
      </w:r>
      <w:r>
        <w:t>that</w:t>
      </w:r>
      <w:r>
        <w:rPr>
          <w:spacing w:val="-3"/>
        </w:rPr>
        <w:t xml:space="preserve"> </w:t>
      </w:r>
      <w:r>
        <w:t>has</w:t>
      </w:r>
      <w:r>
        <w:rPr>
          <w:spacing w:val="-4"/>
        </w:rPr>
        <w:t xml:space="preserve"> </w:t>
      </w:r>
      <w:r>
        <w:t>been contaminated</w:t>
      </w:r>
      <w:r>
        <w:rPr>
          <w:spacing w:val="-3"/>
        </w:rPr>
        <w:t xml:space="preserve"> </w:t>
      </w:r>
      <w:r>
        <w:t>by</w:t>
      </w:r>
      <w:r>
        <w:rPr>
          <w:spacing w:val="-2"/>
        </w:rPr>
        <w:t xml:space="preserve"> </w:t>
      </w:r>
      <w:r>
        <w:t>contact</w:t>
      </w:r>
      <w:r>
        <w:rPr>
          <w:spacing w:val="-3"/>
        </w:rPr>
        <w:t xml:space="preserve"> </w:t>
      </w:r>
      <w:r>
        <w:t>with construction material such as concrete dust. COV should continue to support implementation</w:t>
      </w:r>
      <w:r>
        <w:rPr>
          <w:spacing w:val="40"/>
        </w:rPr>
        <w:t xml:space="preserve"> </w:t>
      </w:r>
      <w:r>
        <w:t>of construction site BMPs to reduce the risk of runoff that may reach water resources and negatively impact pH levels.</w:t>
      </w:r>
    </w:p>
    <w:p w14:paraId="1174B309" w14:textId="77777777" w:rsidR="009E772C" w:rsidRDefault="00CA3C12">
      <w:pPr>
        <w:pStyle w:val="Heading2"/>
      </w:pPr>
      <w:bookmarkStart w:id="110" w:name="Environmental_Health_Conditions_In_The_W"/>
      <w:bookmarkStart w:id="111" w:name="_bookmark54"/>
      <w:bookmarkEnd w:id="110"/>
      <w:bookmarkEnd w:id="111"/>
      <w:r>
        <w:rPr>
          <w:color w:val="2D74B5"/>
        </w:rPr>
        <w:t>Environmental</w:t>
      </w:r>
      <w:r>
        <w:rPr>
          <w:color w:val="2D74B5"/>
          <w:spacing w:val="-11"/>
        </w:rPr>
        <w:t xml:space="preserve"> </w:t>
      </w:r>
      <w:r>
        <w:rPr>
          <w:color w:val="2D74B5"/>
        </w:rPr>
        <w:t>Health</w:t>
      </w:r>
      <w:r>
        <w:rPr>
          <w:color w:val="2D74B5"/>
          <w:spacing w:val="-12"/>
        </w:rPr>
        <w:t xml:space="preserve"> </w:t>
      </w:r>
      <w:r>
        <w:rPr>
          <w:color w:val="2D74B5"/>
        </w:rPr>
        <w:t>Conditions</w:t>
      </w:r>
      <w:r>
        <w:rPr>
          <w:color w:val="2D74B5"/>
          <w:spacing w:val="-13"/>
        </w:rPr>
        <w:t xml:space="preserve"> </w:t>
      </w:r>
      <w:r>
        <w:rPr>
          <w:color w:val="2D74B5"/>
        </w:rPr>
        <w:t>In</w:t>
      </w:r>
      <w:r>
        <w:rPr>
          <w:color w:val="2D74B5"/>
          <w:spacing w:val="-13"/>
        </w:rPr>
        <w:t xml:space="preserve"> </w:t>
      </w:r>
      <w:r>
        <w:rPr>
          <w:color w:val="2D74B5"/>
        </w:rPr>
        <w:t>The</w:t>
      </w:r>
      <w:r>
        <w:rPr>
          <w:color w:val="2D74B5"/>
          <w:spacing w:val="-10"/>
        </w:rPr>
        <w:t xml:space="preserve"> </w:t>
      </w:r>
      <w:r>
        <w:rPr>
          <w:color w:val="2D74B5"/>
          <w:spacing w:val="-2"/>
        </w:rPr>
        <w:t>Watershed</w:t>
      </w:r>
    </w:p>
    <w:p w14:paraId="450518B1" w14:textId="77777777" w:rsidR="009E772C" w:rsidRDefault="00CA3C12">
      <w:pPr>
        <w:pStyle w:val="BodyText"/>
        <w:spacing w:before="121"/>
        <w:ind w:right="1159"/>
      </w:pPr>
      <w:r>
        <w:t>Water quality issues like those in the BBC Watershed can negatively impact people’s health. The BBC Watershed includes water quality impairments from DDT, zinc, copper, bacteria, dissolved</w:t>
      </w:r>
      <w:r>
        <w:rPr>
          <w:spacing w:val="-2"/>
        </w:rPr>
        <w:t xml:space="preserve"> </w:t>
      </w:r>
      <w:r>
        <w:t>oxygen,</w:t>
      </w:r>
      <w:r>
        <w:rPr>
          <w:spacing w:val="-3"/>
        </w:rPr>
        <w:t xml:space="preserve"> </w:t>
      </w:r>
      <w:r>
        <w:t>pH, and temperature.</w:t>
      </w:r>
      <w:r>
        <w:rPr>
          <w:spacing w:val="-1"/>
        </w:rPr>
        <w:t xml:space="preserve"> </w:t>
      </w:r>
      <w:r>
        <w:t>Some of</w:t>
      </w:r>
      <w:r>
        <w:rPr>
          <w:spacing w:val="-2"/>
        </w:rPr>
        <w:t xml:space="preserve"> </w:t>
      </w:r>
      <w:r>
        <w:t>the</w:t>
      </w:r>
      <w:r>
        <w:rPr>
          <w:spacing w:val="-2"/>
        </w:rPr>
        <w:t xml:space="preserve"> </w:t>
      </w:r>
      <w:r>
        <w:t>communities</w:t>
      </w:r>
      <w:r>
        <w:rPr>
          <w:spacing w:val="-1"/>
        </w:rPr>
        <w:t xml:space="preserve"> </w:t>
      </w:r>
      <w:r>
        <w:t>in</w:t>
      </w:r>
      <w:r>
        <w:rPr>
          <w:spacing w:val="-2"/>
        </w:rPr>
        <w:t xml:space="preserve"> </w:t>
      </w:r>
      <w:r>
        <w:t>this</w:t>
      </w:r>
      <w:r>
        <w:rPr>
          <w:spacing w:val="-3"/>
        </w:rPr>
        <w:t xml:space="preserve"> </w:t>
      </w:r>
      <w:r>
        <w:t>area are</w:t>
      </w:r>
      <w:r>
        <w:rPr>
          <w:spacing w:val="-2"/>
        </w:rPr>
        <w:t xml:space="preserve"> </w:t>
      </w:r>
      <w:r>
        <w:t>categorically considered</w:t>
      </w:r>
      <w:r>
        <w:rPr>
          <w:spacing w:val="-1"/>
        </w:rPr>
        <w:t xml:space="preserve"> </w:t>
      </w:r>
      <w:r>
        <w:t>vulnerable</w:t>
      </w:r>
      <w:r>
        <w:rPr>
          <w:spacing w:val="-4"/>
        </w:rPr>
        <w:t xml:space="preserve"> </w:t>
      </w:r>
      <w:r>
        <w:t>populations</w:t>
      </w:r>
      <w:r>
        <w:rPr>
          <w:spacing w:val="-3"/>
        </w:rPr>
        <w:t xml:space="preserve"> </w:t>
      </w:r>
      <w:r>
        <w:t>under</w:t>
      </w:r>
      <w:r>
        <w:rPr>
          <w:spacing w:val="-2"/>
        </w:rPr>
        <w:t xml:space="preserve"> </w:t>
      </w:r>
      <w:r>
        <w:t>state</w:t>
      </w:r>
      <w:r>
        <w:rPr>
          <w:spacing w:val="-4"/>
        </w:rPr>
        <w:t xml:space="preserve"> </w:t>
      </w:r>
      <w:r>
        <w:t>law</w:t>
      </w:r>
      <w:r>
        <w:rPr>
          <w:spacing w:val="-1"/>
        </w:rPr>
        <w:t xml:space="preserve"> </w:t>
      </w:r>
      <w:r>
        <w:t>(RCW</w:t>
      </w:r>
      <w:r>
        <w:rPr>
          <w:spacing w:val="-2"/>
        </w:rPr>
        <w:t xml:space="preserve"> </w:t>
      </w:r>
      <w:r>
        <w:t>70A.02);</w:t>
      </w:r>
      <w:r>
        <w:rPr>
          <w:spacing w:val="-2"/>
        </w:rPr>
        <w:t xml:space="preserve"> </w:t>
      </w:r>
      <w:r>
        <w:t>they</w:t>
      </w:r>
      <w:r>
        <w:rPr>
          <w:spacing w:val="-3"/>
        </w:rPr>
        <w:t xml:space="preserve"> </w:t>
      </w:r>
      <w:r>
        <w:t>may</w:t>
      </w:r>
      <w:r>
        <w:rPr>
          <w:spacing w:val="-3"/>
        </w:rPr>
        <w:t xml:space="preserve"> </w:t>
      </w:r>
      <w:r>
        <w:t>be</w:t>
      </w:r>
      <w:r>
        <w:rPr>
          <w:spacing w:val="-2"/>
        </w:rPr>
        <w:t xml:space="preserve"> </w:t>
      </w:r>
      <w:r>
        <w:t>at</w:t>
      </w:r>
      <w:r>
        <w:rPr>
          <w:spacing w:val="-4"/>
        </w:rPr>
        <w:t xml:space="preserve"> </w:t>
      </w:r>
      <w:r>
        <w:t>higher</w:t>
      </w:r>
      <w:r>
        <w:rPr>
          <w:spacing w:val="-2"/>
        </w:rPr>
        <w:t xml:space="preserve"> </w:t>
      </w:r>
      <w:r>
        <w:t>risk</w:t>
      </w:r>
      <w:r>
        <w:rPr>
          <w:spacing w:val="-4"/>
        </w:rPr>
        <w:t xml:space="preserve"> </w:t>
      </w:r>
      <w:r>
        <w:t>of experiencing harm from these water quality impairments than other populations.</w:t>
      </w:r>
    </w:p>
    <w:p w14:paraId="6F910F85" w14:textId="77777777" w:rsidR="009E772C" w:rsidRDefault="00CA3C12">
      <w:pPr>
        <w:pStyle w:val="BodyText"/>
        <w:spacing w:before="239"/>
        <w:ind w:right="1191"/>
      </w:pPr>
      <w:r>
        <w:t>Socioeconomic challenges can create barriers to people’s ability to choose preferred alternatives</w:t>
      </w:r>
      <w:r>
        <w:rPr>
          <w:spacing w:val="-5"/>
        </w:rPr>
        <w:t xml:space="preserve"> </w:t>
      </w:r>
      <w:r>
        <w:t>to</w:t>
      </w:r>
      <w:r>
        <w:rPr>
          <w:spacing w:val="-4"/>
        </w:rPr>
        <w:t xml:space="preserve"> </w:t>
      </w:r>
      <w:r>
        <w:t>protect</w:t>
      </w:r>
      <w:r>
        <w:rPr>
          <w:spacing w:val="-4"/>
        </w:rPr>
        <w:t xml:space="preserve"> </w:t>
      </w:r>
      <w:r>
        <w:t>themselves</w:t>
      </w:r>
      <w:r>
        <w:rPr>
          <w:spacing w:val="-3"/>
        </w:rPr>
        <w:t xml:space="preserve"> </w:t>
      </w:r>
      <w:r>
        <w:t>from</w:t>
      </w:r>
      <w:r>
        <w:rPr>
          <w:spacing w:val="-5"/>
        </w:rPr>
        <w:t xml:space="preserve"> </w:t>
      </w:r>
      <w:r>
        <w:t>pollution</w:t>
      </w:r>
      <w:r>
        <w:rPr>
          <w:spacing w:val="-4"/>
        </w:rPr>
        <w:t xml:space="preserve"> </w:t>
      </w:r>
      <w:r>
        <w:t>or</w:t>
      </w:r>
      <w:r>
        <w:rPr>
          <w:spacing w:val="-2"/>
        </w:rPr>
        <w:t xml:space="preserve"> </w:t>
      </w:r>
      <w:r>
        <w:t>waterborne</w:t>
      </w:r>
      <w:r>
        <w:rPr>
          <w:spacing w:val="-2"/>
        </w:rPr>
        <w:t xml:space="preserve"> </w:t>
      </w:r>
      <w:r>
        <w:t>contamination.</w:t>
      </w:r>
      <w:r>
        <w:rPr>
          <w:spacing w:val="-6"/>
        </w:rPr>
        <w:t xml:space="preserve"> </w:t>
      </w:r>
      <w:r>
        <w:t>For</w:t>
      </w:r>
      <w:r>
        <w:rPr>
          <w:spacing w:val="-5"/>
        </w:rPr>
        <w:t xml:space="preserve"> </w:t>
      </w:r>
      <w:r>
        <w:t>example:</w:t>
      </w:r>
    </w:p>
    <w:p w14:paraId="2B0D5DA0" w14:textId="77777777" w:rsidR="009E772C" w:rsidRDefault="00CA3C12">
      <w:pPr>
        <w:pStyle w:val="ListParagraph"/>
        <w:numPr>
          <w:ilvl w:val="0"/>
          <w:numId w:val="18"/>
        </w:numPr>
        <w:tabs>
          <w:tab w:val="left" w:pos="1080"/>
        </w:tabs>
        <w:spacing w:before="239" w:line="242" w:lineRule="auto"/>
        <w:ind w:right="1514"/>
        <w:rPr>
          <w:sz w:val="24"/>
        </w:rPr>
      </w:pPr>
      <w:r>
        <w:rPr>
          <w:sz w:val="24"/>
        </w:rPr>
        <w:t>Someone</w:t>
      </w:r>
      <w:r>
        <w:rPr>
          <w:spacing w:val="-3"/>
          <w:sz w:val="24"/>
        </w:rPr>
        <w:t xml:space="preserve"> </w:t>
      </w:r>
      <w:r>
        <w:rPr>
          <w:sz w:val="24"/>
        </w:rPr>
        <w:t>who</w:t>
      </w:r>
      <w:r>
        <w:rPr>
          <w:spacing w:val="-3"/>
          <w:sz w:val="24"/>
        </w:rPr>
        <w:t xml:space="preserve"> </w:t>
      </w:r>
      <w:r>
        <w:rPr>
          <w:sz w:val="24"/>
        </w:rPr>
        <w:t>fished</w:t>
      </w:r>
      <w:r>
        <w:rPr>
          <w:spacing w:val="-3"/>
          <w:sz w:val="24"/>
        </w:rPr>
        <w:t xml:space="preserve"> </w:t>
      </w:r>
      <w:r>
        <w:rPr>
          <w:sz w:val="24"/>
        </w:rPr>
        <w:t>in</w:t>
      </w:r>
      <w:r>
        <w:rPr>
          <w:spacing w:val="-3"/>
          <w:sz w:val="24"/>
        </w:rPr>
        <w:t xml:space="preserve"> </w:t>
      </w:r>
      <w:r>
        <w:rPr>
          <w:sz w:val="24"/>
        </w:rPr>
        <w:t>the</w:t>
      </w:r>
      <w:r>
        <w:rPr>
          <w:spacing w:val="-1"/>
          <w:sz w:val="24"/>
        </w:rPr>
        <w:t xml:space="preserve"> </w:t>
      </w:r>
      <w:r>
        <w:rPr>
          <w:sz w:val="24"/>
        </w:rPr>
        <w:t>local</w:t>
      </w:r>
      <w:r>
        <w:rPr>
          <w:spacing w:val="-4"/>
          <w:sz w:val="24"/>
        </w:rPr>
        <w:t xml:space="preserve"> </w:t>
      </w:r>
      <w:r>
        <w:rPr>
          <w:sz w:val="24"/>
        </w:rPr>
        <w:t>creek</w:t>
      </w:r>
      <w:r>
        <w:rPr>
          <w:spacing w:val="-3"/>
          <w:sz w:val="24"/>
        </w:rPr>
        <w:t xml:space="preserve"> </w:t>
      </w:r>
      <w:r>
        <w:rPr>
          <w:sz w:val="24"/>
        </w:rPr>
        <w:t>for</w:t>
      </w:r>
      <w:r>
        <w:rPr>
          <w:spacing w:val="-4"/>
          <w:sz w:val="24"/>
        </w:rPr>
        <w:t xml:space="preserve"> </w:t>
      </w:r>
      <w:r>
        <w:rPr>
          <w:sz w:val="24"/>
        </w:rPr>
        <w:t>food security</w:t>
      </w:r>
      <w:r>
        <w:rPr>
          <w:spacing w:val="-2"/>
          <w:sz w:val="24"/>
        </w:rPr>
        <w:t xml:space="preserve"> </w:t>
      </w:r>
      <w:r>
        <w:rPr>
          <w:sz w:val="24"/>
        </w:rPr>
        <w:t>might</w:t>
      </w:r>
      <w:r>
        <w:rPr>
          <w:spacing w:val="-3"/>
          <w:sz w:val="24"/>
        </w:rPr>
        <w:t xml:space="preserve"> </w:t>
      </w:r>
      <w:r>
        <w:rPr>
          <w:sz w:val="24"/>
        </w:rPr>
        <w:t>not have</w:t>
      </w:r>
      <w:r>
        <w:rPr>
          <w:spacing w:val="-3"/>
          <w:sz w:val="24"/>
        </w:rPr>
        <w:t xml:space="preserve"> </w:t>
      </w:r>
      <w:r>
        <w:rPr>
          <w:sz w:val="24"/>
        </w:rPr>
        <w:t>the</w:t>
      </w:r>
      <w:r>
        <w:rPr>
          <w:spacing w:val="-1"/>
          <w:sz w:val="24"/>
        </w:rPr>
        <w:t xml:space="preserve"> </w:t>
      </w:r>
      <w:r>
        <w:rPr>
          <w:sz w:val="24"/>
        </w:rPr>
        <w:t>funds</w:t>
      </w:r>
      <w:r>
        <w:rPr>
          <w:spacing w:val="-4"/>
          <w:sz w:val="24"/>
        </w:rPr>
        <w:t xml:space="preserve"> </w:t>
      </w:r>
      <w:r>
        <w:rPr>
          <w:sz w:val="24"/>
        </w:rPr>
        <w:t>or interest to purchase fish commercially.</w:t>
      </w:r>
    </w:p>
    <w:p w14:paraId="3ACD83CA" w14:textId="77777777" w:rsidR="009E772C" w:rsidRDefault="00CA3C12">
      <w:pPr>
        <w:pStyle w:val="ListParagraph"/>
        <w:numPr>
          <w:ilvl w:val="0"/>
          <w:numId w:val="18"/>
        </w:numPr>
        <w:tabs>
          <w:tab w:val="left" w:pos="1080"/>
        </w:tabs>
        <w:spacing w:line="240" w:lineRule="auto"/>
        <w:ind w:right="1712"/>
        <w:rPr>
          <w:sz w:val="24"/>
        </w:rPr>
      </w:pPr>
      <w:r>
        <w:rPr>
          <w:sz w:val="24"/>
        </w:rPr>
        <w:t>Someone who swims in the creek to cool during extreme heat, for fitness, or for pleasure</w:t>
      </w:r>
      <w:r>
        <w:rPr>
          <w:spacing w:val="-1"/>
          <w:sz w:val="24"/>
        </w:rPr>
        <w:t xml:space="preserve"> </w:t>
      </w:r>
      <w:r>
        <w:rPr>
          <w:sz w:val="24"/>
        </w:rPr>
        <w:t>may</w:t>
      </w:r>
      <w:r>
        <w:rPr>
          <w:spacing w:val="-5"/>
          <w:sz w:val="24"/>
        </w:rPr>
        <w:t xml:space="preserve"> </w:t>
      </w:r>
      <w:r>
        <w:rPr>
          <w:sz w:val="24"/>
        </w:rPr>
        <w:t>not</w:t>
      </w:r>
      <w:r>
        <w:rPr>
          <w:spacing w:val="-3"/>
          <w:sz w:val="24"/>
        </w:rPr>
        <w:t xml:space="preserve"> </w:t>
      </w:r>
      <w:r>
        <w:rPr>
          <w:sz w:val="24"/>
        </w:rPr>
        <w:t>be</w:t>
      </w:r>
      <w:r>
        <w:rPr>
          <w:spacing w:val="-1"/>
          <w:sz w:val="24"/>
        </w:rPr>
        <w:t xml:space="preserve"> </w:t>
      </w:r>
      <w:r>
        <w:rPr>
          <w:sz w:val="24"/>
        </w:rPr>
        <w:t>able</w:t>
      </w:r>
      <w:r>
        <w:rPr>
          <w:spacing w:val="-1"/>
          <w:sz w:val="24"/>
        </w:rPr>
        <w:t xml:space="preserve"> </w:t>
      </w:r>
      <w:r>
        <w:rPr>
          <w:sz w:val="24"/>
        </w:rPr>
        <w:t>to</w:t>
      </w:r>
      <w:r>
        <w:rPr>
          <w:spacing w:val="-3"/>
          <w:sz w:val="24"/>
        </w:rPr>
        <w:t xml:space="preserve"> </w:t>
      </w:r>
      <w:r>
        <w:rPr>
          <w:sz w:val="24"/>
        </w:rPr>
        <w:t>relocate</w:t>
      </w:r>
      <w:r>
        <w:rPr>
          <w:spacing w:val="-3"/>
          <w:sz w:val="24"/>
        </w:rPr>
        <w:t xml:space="preserve"> </w:t>
      </w:r>
      <w:r>
        <w:rPr>
          <w:sz w:val="24"/>
        </w:rPr>
        <w:t>to</w:t>
      </w:r>
      <w:r>
        <w:rPr>
          <w:spacing w:val="-3"/>
          <w:sz w:val="24"/>
        </w:rPr>
        <w:t xml:space="preserve"> </w:t>
      </w:r>
      <w:r>
        <w:rPr>
          <w:sz w:val="24"/>
        </w:rPr>
        <w:t>a</w:t>
      </w:r>
      <w:r>
        <w:rPr>
          <w:spacing w:val="-1"/>
          <w:sz w:val="24"/>
        </w:rPr>
        <w:t xml:space="preserve"> </w:t>
      </w:r>
      <w:r>
        <w:rPr>
          <w:sz w:val="24"/>
        </w:rPr>
        <w:t>cleaner</w:t>
      </w:r>
      <w:r>
        <w:rPr>
          <w:spacing w:val="-4"/>
          <w:sz w:val="24"/>
        </w:rPr>
        <w:t xml:space="preserve"> </w:t>
      </w:r>
      <w:r>
        <w:rPr>
          <w:sz w:val="24"/>
        </w:rPr>
        <w:t>water</w:t>
      </w:r>
      <w:r>
        <w:rPr>
          <w:spacing w:val="-4"/>
          <w:sz w:val="24"/>
        </w:rPr>
        <w:t xml:space="preserve"> </w:t>
      </w:r>
      <w:r>
        <w:rPr>
          <w:sz w:val="24"/>
        </w:rPr>
        <w:t>body</w:t>
      </w:r>
      <w:r>
        <w:rPr>
          <w:spacing w:val="-5"/>
          <w:sz w:val="24"/>
        </w:rPr>
        <w:t xml:space="preserve"> </w:t>
      </w:r>
      <w:r>
        <w:rPr>
          <w:sz w:val="24"/>
        </w:rPr>
        <w:t>if</w:t>
      </w:r>
      <w:r>
        <w:rPr>
          <w:spacing w:val="-3"/>
          <w:sz w:val="24"/>
        </w:rPr>
        <w:t xml:space="preserve"> </w:t>
      </w:r>
      <w:r>
        <w:rPr>
          <w:sz w:val="24"/>
        </w:rPr>
        <w:t>they</w:t>
      </w:r>
      <w:r>
        <w:rPr>
          <w:spacing w:val="-2"/>
          <w:sz w:val="24"/>
        </w:rPr>
        <w:t xml:space="preserve"> </w:t>
      </w:r>
      <w:r>
        <w:rPr>
          <w:sz w:val="24"/>
        </w:rPr>
        <w:t>cannot afford transportation or if nearby water bodies are also polluted.</w:t>
      </w:r>
    </w:p>
    <w:p w14:paraId="7945ACDA" w14:textId="77777777" w:rsidR="009E772C" w:rsidRDefault="00CA3C12">
      <w:pPr>
        <w:pStyle w:val="ListParagraph"/>
        <w:numPr>
          <w:ilvl w:val="0"/>
          <w:numId w:val="18"/>
        </w:numPr>
        <w:tabs>
          <w:tab w:val="left" w:pos="1080"/>
        </w:tabs>
        <w:spacing w:line="240" w:lineRule="auto"/>
        <w:ind w:right="1207"/>
        <w:rPr>
          <w:sz w:val="24"/>
        </w:rPr>
      </w:pPr>
      <w:r>
        <w:rPr>
          <w:sz w:val="24"/>
        </w:rPr>
        <w:t>An</w:t>
      </w:r>
      <w:r>
        <w:rPr>
          <w:spacing w:val="-1"/>
          <w:sz w:val="24"/>
        </w:rPr>
        <w:t xml:space="preserve"> </w:t>
      </w:r>
      <w:r>
        <w:rPr>
          <w:sz w:val="24"/>
        </w:rPr>
        <w:t>unhoused</w:t>
      </w:r>
      <w:r>
        <w:rPr>
          <w:spacing w:val="-4"/>
          <w:sz w:val="24"/>
        </w:rPr>
        <w:t xml:space="preserve"> </w:t>
      </w:r>
      <w:r>
        <w:rPr>
          <w:sz w:val="24"/>
        </w:rPr>
        <w:t>person</w:t>
      </w:r>
      <w:r>
        <w:rPr>
          <w:spacing w:val="-4"/>
          <w:sz w:val="24"/>
        </w:rPr>
        <w:t xml:space="preserve"> </w:t>
      </w:r>
      <w:r>
        <w:rPr>
          <w:sz w:val="24"/>
        </w:rPr>
        <w:t>may</w:t>
      </w:r>
      <w:r>
        <w:rPr>
          <w:spacing w:val="-3"/>
          <w:sz w:val="24"/>
        </w:rPr>
        <w:t xml:space="preserve"> </w:t>
      </w:r>
      <w:r>
        <w:rPr>
          <w:sz w:val="24"/>
        </w:rPr>
        <w:t>be</w:t>
      </w:r>
      <w:r>
        <w:rPr>
          <w:spacing w:val="-2"/>
          <w:sz w:val="24"/>
        </w:rPr>
        <w:t xml:space="preserve"> </w:t>
      </w:r>
      <w:r>
        <w:rPr>
          <w:sz w:val="24"/>
        </w:rPr>
        <w:t>exposed</w:t>
      </w:r>
      <w:r>
        <w:rPr>
          <w:spacing w:val="-4"/>
          <w:sz w:val="24"/>
        </w:rPr>
        <w:t xml:space="preserve"> </w:t>
      </w:r>
      <w:r>
        <w:rPr>
          <w:sz w:val="24"/>
        </w:rPr>
        <w:t>to</w:t>
      </w:r>
      <w:r>
        <w:rPr>
          <w:spacing w:val="-2"/>
          <w:sz w:val="24"/>
        </w:rPr>
        <w:t xml:space="preserve"> </w:t>
      </w:r>
      <w:r>
        <w:rPr>
          <w:sz w:val="24"/>
        </w:rPr>
        <w:t>and</w:t>
      </w:r>
      <w:r>
        <w:rPr>
          <w:spacing w:val="-1"/>
          <w:sz w:val="24"/>
        </w:rPr>
        <w:t xml:space="preserve"> </w:t>
      </w:r>
      <w:r>
        <w:rPr>
          <w:sz w:val="24"/>
        </w:rPr>
        <w:t>contribute</w:t>
      </w:r>
      <w:r>
        <w:rPr>
          <w:spacing w:val="-4"/>
          <w:sz w:val="24"/>
        </w:rPr>
        <w:t xml:space="preserve"> </w:t>
      </w:r>
      <w:r>
        <w:rPr>
          <w:sz w:val="24"/>
        </w:rPr>
        <w:t>to</w:t>
      </w:r>
      <w:r>
        <w:rPr>
          <w:spacing w:val="-4"/>
          <w:sz w:val="24"/>
        </w:rPr>
        <w:t xml:space="preserve"> </w:t>
      </w:r>
      <w:r>
        <w:rPr>
          <w:sz w:val="24"/>
        </w:rPr>
        <w:t>water</w:t>
      </w:r>
      <w:r>
        <w:rPr>
          <w:spacing w:val="-5"/>
          <w:sz w:val="24"/>
        </w:rPr>
        <w:t xml:space="preserve"> </w:t>
      </w:r>
      <w:r>
        <w:rPr>
          <w:sz w:val="24"/>
        </w:rPr>
        <w:t>quality</w:t>
      </w:r>
      <w:r>
        <w:rPr>
          <w:spacing w:val="-3"/>
          <w:sz w:val="24"/>
        </w:rPr>
        <w:t xml:space="preserve"> </w:t>
      </w:r>
      <w:r>
        <w:rPr>
          <w:sz w:val="24"/>
        </w:rPr>
        <w:t>contamination due to a lack of public utilities such as bathrooms, trash receptacles, and protection from stormwater.</w:t>
      </w:r>
    </w:p>
    <w:p w14:paraId="01052A8C" w14:textId="77777777" w:rsidR="009E772C" w:rsidRDefault="00CA3C12">
      <w:pPr>
        <w:pStyle w:val="BodyText"/>
        <w:spacing w:before="236"/>
        <w:ind w:right="1191"/>
      </w:pPr>
      <w:r>
        <w:t>According</w:t>
      </w:r>
      <w:r>
        <w:rPr>
          <w:spacing w:val="-5"/>
        </w:rPr>
        <w:t xml:space="preserve"> </w:t>
      </w:r>
      <w:r>
        <w:t>to</w:t>
      </w:r>
      <w:r>
        <w:rPr>
          <w:spacing w:val="-4"/>
        </w:rPr>
        <w:t xml:space="preserve"> </w:t>
      </w:r>
      <w:r>
        <w:t>the</w:t>
      </w:r>
      <w:r>
        <w:rPr>
          <w:spacing w:val="-2"/>
        </w:rPr>
        <w:t xml:space="preserve"> </w:t>
      </w:r>
      <w:r>
        <w:t>Department</w:t>
      </w:r>
      <w:r>
        <w:rPr>
          <w:spacing w:val="-4"/>
        </w:rPr>
        <w:t xml:space="preserve"> </w:t>
      </w:r>
      <w:r>
        <w:t>of</w:t>
      </w:r>
      <w:r>
        <w:rPr>
          <w:spacing w:val="-4"/>
        </w:rPr>
        <w:t xml:space="preserve"> </w:t>
      </w:r>
      <w:r>
        <w:t>Health’s</w:t>
      </w:r>
      <w:r>
        <w:rPr>
          <w:spacing w:val="-3"/>
        </w:rPr>
        <w:t xml:space="preserve"> </w:t>
      </w:r>
      <w:r>
        <w:t>Tracking</w:t>
      </w:r>
      <w:r>
        <w:rPr>
          <w:spacing w:val="-3"/>
        </w:rPr>
        <w:t xml:space="preserve"> </w:t>
      </w:r>
      <w:r>
        <w:t>Network,</w:t>
      </w:r>
      <w:r>
        <w:rPr>
          <w:spacing w:val="-5"/>
        </w:rPr>
        <w:t xml:space="preserve"> </w:t>
      </w:r>
      <w:r>
        <w:t>poor</w:t>
      </w:r>
      <w:r>
        <w:rPr>
          <w:spacing w:val="-5"/>
        </w:rPr>
        <w:t xml:space="preserve"> </w:t>
      </w:r>
      <w:r>
        <w:t>socioeconomic</w:t>
      </w:r>
      <w:r>
        <w:rPr>
          <w:spacing w:val="-6"/>
        </w:rPr>
        <w:t xml:space="preserve"> </w:t>
      </w:r>
      <w:r>
        <w:t>outcomes</w:t>
      </w:r>
      <w:r>
        <w:rPr>
          <w:spacing w:val="-3"/>
        </w:rPr>
        <w:t xml:space="preserve"> </w:t>
      </w:r>
      <w:r>
        <w:t>in the watershed include:</w:t>
      </w:r>
    </w:p>
    <w:p w14:paraId="3E3E005F" w14:textId="77777777" w:rsidR="009E772C" w:rsidRDefault="009E772C">
      <w:pPr>
        <w:pStyle w:val="BodyText"/>
        <w:sectPr w:rsidR="009E772C">
          <w:pgSz w:w="12240" w:h="15840"/>
          <w:pgMar w:top="1360" w:right="360" w:bottom="1260" w:left="1080" w:header="0" w:footer="1066" w:gutter="0"/>
          <w:cols w:space="720"/>
        </w:sectPr>
      </w:pPr>
    </w:p>
    <w:p w14:paraId="6BA1093D" w14:textId="77777777" w:rsidR="009E772C" w:rsidRDefault="00CA3C12">
      <w:pPr>
        <w:pStyle w:val="ListParagraph"/>
        <w:numPr>
          <w:ilvl w:val="0"/>
          <w:numId w:val="18"/>
        </w:numPr>
        <w:tabs>
          <w:tab w:val="left" w:pos="1079"/>
        </w:tabs>
        <w:spacing w:before="78"/>
        <w:ind w:left="1079" w:hanging="359"/>
        <w:rPr>
          <w:sz w:val="24"/>
        </w:rPr>
      </w:pPr>
      <w:r>
        <w:rPr>
          <w:sz w:val="24"/>
        </w:rPr>
        <w:lastRenderedPageBreak/>
        <w:t>Adults</w:t>
      </w:r>
      <w:r>
        <w:rPr>
          <w:spacing w:val="-2"/>
          <w:sz w:val="24"/>
        </w:rPr>
        <w:t xml:space="preserve"> </w:t>
      </w:r>
      <w:r>
        <w:rPr>
          <w:sz w:val="24"/>
        </w:rPr>
        <w:t>with</w:t>
      </w:r>
      <w:r>
        <w:rPr>
          <w:spacing w:val="-3"/>
          <w:sz w:val="24"/>
        </w:rPr>
        <w:t xml:space="preserve"> </w:t>
      </w:r>
      <w:r>
        <w:rPr>
          <w:sz w:val="24"/>
        </w:rPr>
        <w:t xml:space="preserve">no high school </w:t>
      </w:r>
      <w:r>
        <w:rPr>
          <w:spacing w:val="-2"/>
          <w:sz w:val="24"/>
        </w:rPr>
        <w:t>diploma.</w:t>
      </w:r>
    </w:p>
    <w:p w14:paraId="1BEC4E77" w14:textId="77777777" w:rsidR="009E772C" w:rsidRDefault="00CA3C12">
      <w:pPr>
        <w:pStyle w:val="ListParagraph"/>
        <w:numPr>
          <w:ilvl w:val="0"/>
          <w:numId w:val="18"/>
        </w:numPr>
        <w:tabs>
          <w:tab w:val="left" w:pos="1079"/>
        </w:tabs>
        <w:ind w:left="1079" w:hanging="359"/>
        <w:rPr>
          <w:sz w:val="24"/>
        </w:rPr>
      </w:pPr>
      <w:r>
        <w:rPr>
          <w:sz w:val="24"/>
        </w:rPr>
        <w:t>Population</w:t>
      </w:r>
      <w:r>
        <w:rPr>
          <w:spacing w:val="-1"/>
          <w:sz w:val="24"/>
        </w:rPr>
        <w:t xml:space="preserve"> </w:t>
      </w:r>
      <w:r>
        <w:rPr>
          <w:sz w:val="24"/>
        </w:rPr>
        <w:t>living</w:t>
      </w:r>
      <w:r>
        <w:rPr>
          <w:spacing w:val="-3"/>
          <w:sz w:val="24"/>
        </w:rPr>
        <w:t xml:space="preserve"> </w:t>
      </w:r>
      <w:r>
        <w:rPr>
          <w:sz w:val="24"/>
        </w:rPr>
        <w:t xml:space="preserve">in </w:t>
      </w:r>
      <w:r>
        <w:rPr>
          <w:spacing w:val="-2"/>
          <w:sz w:val="24"/>
        </w:rPr>
        <w:t>poverty.</w:t>
      </w:r>
    </w:p>
    <w:p w14:paraId="538AF4E2" w14:textId="77777777" w:rsidR="009E772C" w:rsidRDefault="00CA3C12">
      <w:pPr>
        <w:pStyle w:val="ListParagraph"/>
        <w:numPr>
          <w:ilvl w:val="0"/>
          <w:numId w:val="18"/>
        </w:numPr>
        <w:tabs>
          <w:tab w:val="left" w:pos="1079"/>
        </w:tabs>
        <w:spacing w:before="2"/>
        <w:ind w:left="1079" w:hanging="359"/>
        <w:rPr>
          <w:sz w:val="24"/>
        </w:rPr>
      </w:pPr>
      <w:r>
        <w:rPr>
          <w:sz w:val="24"/>
        </w:rPr>
        <w:t>People</w:t>
      </w:r>
      <w:r>
        <w:rPr>
          <w:spacing w:val="-1"/>
          <w:sz w:val="24"/>
        </w:rPr>
        <w:t xml:space="preserve"> </w:t>
      </w:r>
      <w:r>
        <w:rPr>
          <w:sz w:val="24"/>
        </w:rPr>
        <w:t>whose</w:t>
      </w:r>
      <w:r>
        <w:rPr>
          <w:spacing w:val="-3"/>
          <w:sz w:val="24"/>
        </w:rPr>
        <w:t xml:space="preserve"> </w:t>
      </w:r>
      <w:r>
        <w:rPr>
          <w:sz w:val="24"/>
        </w:rPr>
        <w:t>primary</w:t>
      </w:r>
      <w:r>
        <w:rPr>
          <w:spacing w:val="-2"/>
          <w:sz w:val="24"/>
        </w:rPr>
        <w:t xml:space="preserve"> </w:t>
      </w:r>
      <w:r>
        <w:rPr>
          <w:sz w:val="24"/>
        </w:rPr>
        <w:t>language</w:t>
      </w:r>
      <w:r>
        <w:rPr>
          <w:spacing w:val="-3"/>
          <w:sz w:val="24"/>
        </w:rPr>
        <w:t xml:space="preserve"> </w:t>
      </w:r>
      <w:r>
        <w:rPr>
          <w:sz w:val="24"/>
        </w:rPr>
        <w:t>is</w:t>
      </w:r>
      <w:r>
        <w:rPr>
          <w:spacing w:val="-2"/>
          <w:sz w:val="24"/>
        </w:rPr>
        <w:t xml:space="preserve"> </w:t>
      </w:r>
      <w:r>
        <w:rPr>
          <w:sz w:val="24"/>
        </w:rPr>
        <w:t>not</w:t>
      </w:r>
      <w:r>
        <w:rPr>
          <w:spacing w:val="-2"/>
          <w:sz w:val="24"/>
        </w:rPr>
        <w:t xml:space="preserve"> English.</w:t>
      </w:r>
    </w:p>
    <w:p w14:paraId="14E17126" w14:textId="77777777" w:rsidR="009E772C" w:rsidRDefault="00CA3C12">
      <w:pPr>
        <w:pStyle w:val="ListParagraph"/>
        <w:numPr>
          <w:ilvl w:val="0"/>
          <w:numId w:val="18"/>
        </w:numPr>
        <w:tabs>
          <w:tab w:val="left" w:pos="1079"/>
        </w:tabs>
        <w:ind w:left="1079" w:hanging="359"/>
        <w:rPr>
          <w:sz w:val="24"/>
        </w:rPr>
      </w:pPr>
      <w:r>
        <w:rPr>
          <w:sz w:val="24"/>
        </w:rPr>
        <w:t>Unaffordable</w:t>
      </w:r>
      <w:r>
        <w:rPr>
          <w:spacing w:val="-3"/>
          <w:sz w:val="24"/>
        </w:rPr>
        <w:t xml:space="preserve"> </w:t>
      </w:r>
      <w:r>
        <w:rPr>
          <w:spacing w:val="-2"/>
          <w:sz w:val="24"/>
        </w:rPr>
        <w:t>housing.</w:t>
      </w:r>
    </w:p>
    <w:p w14:paraId="27BE79A0" w14:textId="77777777" w:rsidR="009E772C" w:rsidRDefault="00CA3C12">
      <w:pPr>
        <w:spacing w:before="242"/>
        <w:ind w:left="360"/>
        <w:rPr>
          <w:rFonts w:ascii="Arial"/>
          <w:b/>
          <w:sz w:val="28"/>
        </w:rPr>
      </w:pPr>
      <w:bookmarkStart w:id="112" w:name="Cumulative_Environmental_Burdens"/>
      <w:bookmarkEnd w:id="112"/>
      <w:r>
        <w:rPr>
          <w:rFonts w:ascii="Arial"/>
          <w:b/>
          <w:sz w:val="28"/>
        </w:rPr>
        <w:t>Cumulative</w:t>
      </w:r>
      <w:r>
        <w:rPr>
          <w:rFonts w:ascii="Arial"/>
          <w:b/>
          <w:spacing w:val="-11"/>
          <w:sz w:val="28"/>
        </w:rPr>
        <w:t xml:space="preserve"> </w:t>
      </w:r>
      <w:r>
        <w:rPr>
          <w:rFonts w:ascii="Arial"/>
          <w:b/>
          <w:sz w:val="28"/>
        </w:rPr>
        <w:t>Environmental</w:t>
      </w:r>
      <w:r>
        <w:rPr>
          <w:rFonts w:ascii="Arial"/>
          <w:b/>
          <w:spacing w:val="-12"/>
          <w:sz w:val="28"/>
        </w:rPr>
        <w:t xml:space="preserve"> </w:t>
      </w:r>
      <w:r>
        <w:rPr>
          <w:rFonts w:ascii="Arial"/>
          <w:b/>
          <w:spacing w:val="-2"/>
          <w:sz w:val="28"/>
        </w:rPr>
        <w:t>Burdens</w:t>
      </w:r>
    </w:p>
    <w:p w14:paraId="514CB927" w14:textId="77777777" w:rsidR="009E772C" w:rsidRDefault="00CA3C12">
      <w:pPr>
        <w:pStyle w:val="BodyText"/>
        <w:spacing w:before="120"/>
        <w:ind w:right="1085"/>
      </w:pPr>
      <w:r>
        <w:t>Additional</w:t>
      </w:r>
      <w:r>
        <w:rPr>
          <w:spacing w:val="-2"/>
        </w:rPr>
        <w:t xml:space="preserve"> </w:t>
      </w:r>
      <w:r>
        <w:t>environmental</w:t>
      </w:r>
      <w:r>
        <w:rPr>
          <w:spacing w:val="-2"/>
        </w:rPr>
        <w:t xml:space="preserve"> </w:t>
      </w:r>
      <w:r>
        <w:t>health</w:t>
      </w:r>
      <w:r>
        <w:rPr>
          <w:spacing w:val="-4"/>
        </w:rPr>
        <w:t xml:space="preserve"> </w:t>
      </w:r>
      <w:r>
        <w:t>burdens</w:t>
      </w:r>
      <w:r>
        <w:rPr>
          <w:spacing w:val="-3"/>
        </w:rPr>
        <w:t xml:space="preserve"> </w:t>
      </w:r>
      <w:r>
        <w:t>exist</w:t>
      </w:r>
      <w:r>
        <w:rPr>
          <w:spacing w:val="-4"/>
        </w:rPr>
        <w:t xml:space="preserve"> </w:t>
      </w:r>
      <w:r>
        <w:t>in</w:t>
      </w:r>
      <w:r>
        <w:rPr>
          <w:spacing w:val="-6"/>
        </w:rPr>
        <w:t xml:space="preserve"> </w:t>
      </w:r>
      <w:r>
        <w:t>the</w:t>
      </w:r>
      <w:r>
        <w:rPr>
          <w:spacing w:val="-4"/>
        </w:rPr>
        <w:t xml:space="preserve"> </w:t>
      </w:r>
      <w:r>
        <w:t>watershed</w:t>
      </w:r>
      <w:r>
        <w:rPr>
          <w:spacing w:val="-4"/>
        </w:rPr>
        <w:t xml:space="preserve"> </w:t>
      </w:r>
      <w:r>
        <w:t>and</w:t>
      </w:r>
      <w:r>
        <w:rPr>
          <w:spacing w:val="-1"/>
        </w:rPr>
        <w:t xml:space="preserve"> </w:t>
      </w:r>
      <w:r>
        <w:t>combine</w:t>
      </w:r>
      <w:r>
        <w:rPr>
          <w:spacing w:val="-4"/>
        </w:rPr>
        <w:t xml:space="preserve"> </w:t>
      </w:r>
      <w:r>
        <w:t>to</w:t>
      </w:r>
      <w:r>
        <w:rPr>
          <w:spacing w:val="-4"/>
        </w:rPr>
        <w:t xml:space="preserve"> </w:t>
      </w:r>
      <w:r>
        <w:t>exacerbate</w:t>
      </w:r>
      <w:r>
        <w:rPr>
          <w:spacing w:val="-4"/>
        </w:rPr>
        <w:t xml:space="preserve"> </w:t>
      </w:r>
      <w:r>
        <w:t>the risks and impact of pollution on the local community.</w:t>
      </w:r>
    </w:p>
    <w:p w14:paraId="0767F8B2" w14:textId="77777777" w:rsidR="009E772C" w:rsidRDefault="00CA3C12">
      <w:pPr>
        <w:pStyle w:val="BodyText"/>
        <w:spacing w:before="239"/>
        <w:ind w:right="1110"/>
      </w:pPr>
      <w:r>
        <w:rPr>
          <w:b/>
        </w:rPr>
        <w:t>Air</w:t>
      </w:r>
      <w:r>
        <w:rPr>
          <w:b/>
          <w:spacing w:val="-3"/>
        </w:rPr>
        <w:t xml:space="preserve"> </w:t>
      </w:r>
      <w:r>
        <w:rPr>
          <w:b/>
        </w:rPr>
        <w:t>pollution:</w:t>
      </w:r>
      <w:r>
        <w:rPr>
          <w:b/>
          <w:spacing w:val="-3"/>
        </w:rPr>
        <w:t xml:space="preserve"> </w:t>
      </w:r>
      <w:r>
        <w:t>This</w:t>
      </w:r>
      <w:r>
        <w:rPr>
          <w:spacing w:val="-4"/>
        </w:rPr>
        <w:t xml:space="preserve"> </w:t>
      </w:r>
      <w:r>
        <w:t>area</w:t>
      </w:r>
      <w:r>
        <w:rPr>
          <w:spacing w:val="-4"/>
        </w:rPr>
        <w:t xml:space="preserve"> </w:t>
      </w:r>
      <w:r>
        <w:t>is</w:t>
      </w:r>
      <w:r>
        <w:rPr>
          <w:spacing w:val="-4"/>
        </w:rPr>
        <w:t xml:space="preserve"> </w:t>
      </w:r>
      <w:r>
        <w:t>designated as</w:t>
      </w:r>
      <w:r>
        <w:rPr>
          <w:spacing w:val="-4"/>
        </w:rPr>
        <w:t xml:space="preserve"> </w:t>
      </w:r>
      <w:r>
        <w:t>one</w:t>
      </w:r>
      <w:r>
        <w:rPr>
          <w:spacing w:val="-3"/>
        </w:rPr>
        <w:t xml:space="preserve"> </w:t>
      </w:r>
      <w:r>
        <w:t>of Washington’s</w:t>
      </w:r>
      <w:r>
        <w:rPr>
          <w:spacing w:val="-4"/>
        </w:rPr>
        <w:t xml:space="preserve"> </w:t>
      </w:r>
      <w:r>
        <w:t>16</w:t>
      </w:r>
      <w:r>
        <w:rPr>
          <w:spacing w:val="-1"/>
        </w:rPr>
        <w:t xml:space="preserve"> </w:t>
      </w:r>
      <w:r>
        <w:t>communities</w:t>
      </w:r>
      <w:r>
        <w:rPr>
          <w:spacing w:val="-2"/>
        </w:rPr>
        <w:t xml:space="preserve"> </w:t>
      </w:r>
      <w:r>
        <w:t>most</w:t>
      </w:r>
      <w:r>
        <w:rPr>
          <w:spacing w:val="-3"/>
        </w:rPr>
        <w:t xml:space="preserve"> </w:t>
      </w:r>
      <w:r>
        <w:t>impacted</w:t>
      </w:r>
      <w:r>
        <w:rPr>
          <w:spacing w:val="-3"/>
        </w:rPr>
        <w:t xml:space="preserve"> </w:t>
      </w:r>
      <w:r>
        <w:t>by air pollution (carbon monoxide, lead, nitrogen dioxide, ozone, particle pollution and sulfur dioxide). Ecology estimates that 30 deaths a year among adults in this population are</w:t>
      </w:r>
      <w:r>
        <w:rPr>
          <w:spacing w:val="40"/>
        </w:rPr>
        <w:t xml:space="preserve"> </w:t>
      </w:r>
      <w:r>
        <w:t>associated with being exposed to fine particles in the air. Lung cancer death rates are also higher here than elsewhere in the state. While air pollution is not part of this watershed cleanup plan, it demonstrates an additional environmental stressor the community faces.</w:t>
      </w:r>
    </w:p>
    <w:p w14:paraId="3ABC6AE1" w14:textId="77777777" w:rsidR="009E772C" w:rsidRDefault="00CA3C12">
      <w:pPr>
        <w:pStyle w:val="BodyText"/>
        <w:spacing w:before="239"/>
        <w:ind w:right="1191"/>
      </w:pPr>
      <w:r>
        <w:rPr>
          <w:b/>
        </w:rPr>
        <w:t xml:space="preserve">PFAS contamination: </w:t>
      </w:r>
      <w:r>
        <w:t>The communities drinking water system includes “forever chemicals” (per-and polyfluoroalkyl (PFAS) substances) that exceed the Maximum Contaminant Levels as determined by the Environmental Protection Agency. The drinking water system is required to take action to reduce these levels by 2029. Some people who drink water containing PFOA more than the State Action Level over many years may experience problems with their cholesterol,</w:t>
      </w:r>
      <w:r>
        <w:rPr>
          <w:spacing w:val="-2"/>
        </w:rPr>
        <w:t xml:space="preserve"> </w:t>
      </w:r>
      <w:r>
        <w:t>liver,</w:t>
      </w:r>
      <w:r>
        <w:rPr>
          <w:spacing w:val="-2"/>
        </w:rPr>
        <w:t xml:space="preserve"> </w:t>
      </w:r>
      <w:r>
        <w:t>thyroid</w:t>
      </w:r>
      <w:r>
        <w:rPr>
          <w:spacing w:val="-4"/>
        </w:rPr>
        <w:t xml:space="preserve"> </w:t>
      </w:r>
      <w:r>
        <w:t>or</w:t>
      </w:r>
      <w:r>
        <w:rPr>
          <w:spacing w:val="-2"/>
        </w:rPr>
        <w:t xml:space="preserve"> </w:t>
      </w:r>
      <w:r>
        <w:t>immune</w:t>
      </w:r>
      <w:r>
        <w:rPr>
          <w:spacing w:val="-2"/>
        </w:rPr>
        <w:t xml:space="preserve"> </w:t>
      </w:r>
      <w:r>
        <w:t>system;</w:t>
      </w:r>
      <w:r>
        <w:rPr>
          <w:spacing w:val="-2"/>
        </w:rPr>
        <w:t xml:space="preserve"> </w:t>
      </w:r>
      <w:r>
        <w:t>have</w:t>
      </w:r>
      <w:r>
        <w:rPr>
          <w:spacing w:val="-2"/>
        </w:rPr>
        <w:t xml:space="preserve"> </w:t>
      </w:r>
      <w:r>
        <w:t>high</w:t>
      </w:r>
      <w:r>
        <w:rPr>
          <w:spacing w:val="-1"/>
        </w:rPr>
        <w:t xml:space="preserve"> </w:t>
      </w:r>
      <w:r>
        <w:t>blood</w:t>
      </w:r>
      <w:r>
        <w:rPr>
          <w:spacing w:val="-4"/>
        </w:rPr>
        <w:t xml:space="preserve"> </w:t>
      </w:r>
      <w:r>
        <w:t>pressure</w:t>
      </w:r>
      <w:r>
        <w:rPr>
          <w:spacing w:val="-4"/>
        </w:rPr>
        <w:t xml:space="preserve"> </w:t>
      </w:r>
      <w:r>
        <w:t>during</w:t>
      </w:r>
      <w:r>
        <w:rPr>
          <w:spacing w:val="-3"/>
        </w:rPr>
        <w:t xml:space="preserve"> </w:t>
      </w:r>
      <w:r>
        <w:t>pregnancy;</w:t>
      </w:r>
      <w:r>
        <w:rPr>
          <w:spacing w:val="-2"/>
        </w:rPr>
        <w:t xml:space="preserve"> </w:t>
      </w:r>
      <w:r>
        <w:t>have babies</w:t>
      </w:r>
      <w:r>
        <w:rPr>
          <w:spacing w:val="-4"/>
        </w:rPr>
        <w:t xml:space="preserve"> </w:t>
      </w:r>
      <w:r>
        <w:t>with</w:t>
      </w:r>
      <w:r>
        <w:rPr>
          <w:spacing w:val="-3"/>
        </w:rPr>
        <w:t xml:space="preserve"> </w:t>
      </w:r>
      <w:r>
        <w:t>lower</w:t>
      </w:r>
      <w:r>
        <w:rPr>
          <w:spacing w:val="-4"/>
        </w:rPr>
        <w:t xml:space="preserve"> </w:t>
      </w:r>
      <w:r>
        <w:t>birthweights;</w:t>
      </w:r>
      <w:r>
        <w:rPr>
          <w:spacing w:val="-3"/>
        </w:rPr>
        <w:t xml:space="preserve"> </w:t>
      </w:r>
      <w:r>
        <w:t>and</w:t>
      </w:r>
      <w:r>
        <w:rPr>
          <w:spacing w:val="-3"/>
        </w:rPr>
        <w:t xml:space="preserve"> </w:t>
      </w:r>
      <w:r>
        <w:t>be</w:t>
      </w:r>
      <w:r>
        <w:rPr>
          <w:spacing w:val="-1"/>
        </w:rPr>
        <w:t xml:space="preserve"> </w:t>
      </w:r>
      <w:r>
        <w:t>at</w:t>
      </w:r>
      <w:r>
        <w:rPr>
          <w:spacing w:val="-3"/>
        </w:rPr>
        <w:t xml:space="preserve"> </w:t>
      </w:r>
      <w:r>
        <w:t>higher</w:t>
      </w:r>
      <w:r>
        <w:rPr>
          <w:spacing w:val="-4"/>
        </w:rPr>
        <w:t xml:space="preserve"> </w:t>
      </w:r>
      <w:r>
        <w:t>risk</w:t>
      </w:r>
      <w:r>
        <w:rPr>
          <w:spacing w:val="-3"/>
        </w:rPr>
        <w:t xml:space="preserve"> </w:t>
      </w:r>
      <w:r>
        <w:t>of getting</w:t>
      </w:r>
      <w:r>
        <w:rPr>
          <w:spacing w:val="-2"/>
        </w:rPr>
        <w:t xml:space="preserve"> </w:t>
      </w:r>
      <w:r>
        <w:t>certain</w:t>
      </w:r>
      <w:r>
        <w:rPr>
          <w:spacing w:val="-3"/>
        </w:rPr>
        <w:t xml:space="preserve"> </w:t>
      </w:r>
      <w:r>
        <w:t>types</w:t>
      </w:r>
      <w:r>
        <w:rPr>
          <w:spacing w:val="-2"/>
        </w:rPr>
        <w:t xml:space="preserve"> </w:t>
      </w:r>
      <w:r>
        <w:t>of</w:t>
      </w:r>
      <w:r>
        <w:rPr>
          <w:spacing w:val="-3"/>
        </w:rPr>
        <w:t xml:space="preserve"> </w:t>
      </w:r>
      <w:r>
        <w:t>cancers.</w:t>
      </w:r>
      <w:r>
        <w:rPr>
          <w:spacing w:val="-2"/>
        </w:rPr>
        <w:t xml:space="preserve"> </w:t>
      </w:r>
      <w:r>
        <w:t>Expert scientists are investigating potential sources of PFAS and the extent of PFAS in the local groundwater</w:t>
      </w:r>
      <w:r>
        <w:rPr>
          <w:spacing w:val="-5"/>
        </w:rPr>
        <w:t xml:space="preserve"> </w:t>
      </w:r>
      <w:r>
        <w:t>supply.</w:t>
      </w:r>
      <w:r>
        <w:rPr>
          <w:spacing w:val="-3"/>
        </w:rPr>
        <w:t xml:space="preserve"> </w:t>
      </w:r>
      <w:r>
        <w:t>This</w:t>
      </w:r>
      <w:r>
        <w:rPr>
          <w:spacing w:val="-3"/>
        </w:rPr>
        <w:t xml:space="preserve"> </w:t>
      </w:r>
      <w:r>
        <w:t>is</w:t>
      </w:r>
      <w:r>
        <w:rPr>
          <w:spacing w:val="-3"/>
        </w:rPr>
        <w:t xml:space="preserve"> </w:t>
      </w:r>
      <w:r>
        <w:t>an</w:t>
      </w:r>
      <w:r>
        <w:rPr>
          <w:spacing w:val="-4"/>
        </w:rPr>
        <w:t xml:space="preserve"> </w:t>
      </w:r>
      <w:r>
        <w:t>emerging</w:t>
      </w:r>
      <w:r>
        <w:rPr>
          <w:spacing w:val="-3"/>
        </w:rPr>
        <w:t xml:space="preserve"> </w:t>
      </w:r>
      <w:r>
        <w:t>field</w:t>
      </w:r>
      <w:r>
        <w:rPr>
          <w:spacing w:val="-4"/>
        </w:rPr>
        <w:t xml:space="preserve"> </w:t>
      </w:r>
      <w:r>
        <w:t>with</w:t>
      </w:r>
      <w:r>
        <w:rPr>
          <w:spacing w:val="-1"/>
        </w:rPr>
        <w:t xml:space="preserve"> </w:t>
      </w:r>
      <w:r>
        <w:t>a</w:t>
      </w:r>
      <w:r>
        <w:rPr>
          <w:spacing w:val="-2"/>
        </w:rPr>
        <w:t xml:space="preserve"> </w:t>
      </w:r>
      <w:r>
        <w:t>lot</w:t>
      </w:r>
      <w:r>
        <w:rPr>
          <w:spacing w:val="-4"/>
        </w:rPr>
        <w:t xml:space="preserve"> </w:t>
      </w:r>
      <w:r>
        <w:t>of</w:t>
      </w:r>
      <w:r>
        <w:rPr>
          <w:spacing w:val="-4"/>
        </w:rPr>
        <w:t xml:space="preserve"> </w:t>
      </w:r>
      <w:r>
        <w:t>unknowns</w:t>
      </w:r>
      <w:r>
        <w:rPr>
          <w:spacing w:val="-3"/>
        </w:rPr>
        <w:t xml:space="preserve"> </w:t>
      </w:r>
      <w:r>
        <w:t>including</w:t>
      </w:r>
      <w:r>
        <w:rPr>
          <w:spacing w:val="-5"/>
        </w:rPr>
        <w:t xml:space="preserve"> </w:t>
      </w:r>
      <w:r>
        <w:t>the</w:t>
      </w:r>
      <w:r>
        <w:rPr>
          <w:spacing w:val="-4"/>
        </w:rPr>
        <w:t xml:space="preserve"> </w:t>
      </w:r>
      <w:r>
        <w:t>relationship between transfer of PFAS between groundwater and surface water.</w:t>
      </w:r>
    </w:p>
    <w:p w14:paraId="695D05A3" w14:textId="77777777" w:rsidR="009E772C" w:rsidRDefault="00CA3C12">
      <w:pPr>
        <w:pStyle w:val="Heading2"/>
        <w:spacing w:before="241"/>
      </w:pPr>
      <w:bookmarkStart w:id="113" w:name="Vancouver_Watershed_Health_Assessment"/>
      <w:bookmarkStart w:id="114" w:name="_bookmark55"/>
      <w:bookmarkEnd w:id="113"/>
      <w:bookmarkEnd w:id="114"/>
      <w:r>
        <w:rPr>
          <w:color w:val="2D74B5"/>
        </w:rPr>
        <w:t>Vancouver</w:t>
      </w:r>
      <w:r>
        <w:rPr>
          <w:color w:val="2D74B5"/>
          <w:spacing w:val="-14"/>
        </w:rPr>
        <w:t xml:space="preserve"> </w:t>
      </w:r>
      <w:r>
        <w:rPr>
          <w:color w:val="2D74B5"/>
        </w:rPr>
        <w:t>Watershed</w:t>
      </w:r>
      <w:r>
        <w:rPr>
          <w:color w:val="2D74B5"/>
          <w:spacing w:val="-14"/>
        </w:rPr>
        <w:t xml:space="preserve"> </w:t>
      </w:r>
      <w:r>
        <w:rPr>
          <w:color w:val="2D74B5"/>
        </w:rPr>
        <w:t>Health</w:t>
      </w:r>
      <w:r>
        <w:rPr>
          <w:color w:val="2D74B5"/>
          <w:spacing w:val="-16"/>
        </w:rPr>
        <w:t xml:space="preserve"> </w:t>
      </w:r>
      <w:r>
        <w:rPr>
          <w:color w:val="2D74B5"/>
          <w:spacing w:val="-2"/>
        </w:rPr>
        <w:t>Assessment</w:t>
      </w:r>
    </w:p>
    <w:p w14:paraId="30AE3E7E" w14:textId="08561123" w:rsidR="009E772C" w:rsidRDefault="00CA3C12">
      <w:pPr>
        <w:pStyle w:val="BodyText"/>
        <w:spacing w:before="119"/>
        <w:ind w:left="359" w:right="1113"/>
      </w:pPr>
      <w:r>
        <w:t xml:space="preserve">In addition to Ecology’s water quality assessment, the COV contracted with Herrera Environmental Consultants to complete the </w:t>
      </w:r>
      <w:r>
        <w:rPr>
          <w:color w:val="0000FF"/>
          <w:u w:val="single" w:color="0000FF"/>
        </w:rPr>
        <w:t>Vancouver Watershed Health Assessment</w:t>
      </w:r>
      <w:hyperlink w:anchor="_bookmark56" w:history="1">
        <w:r w:rsidR="009E772C" w:rsidRPr="1BE7EEB6">
          <w:rPr>
            <w:vertAlign w:val="superscript"/>
          </w:rPr>
          <w:t>12</w:t>
        </w:r>
      </w:hyperlink>
      <w:r>
        <w:t xml:space="preserve"> in 2019. That report is consistent with Ecology’s Source Assessment and confirms through the mean water quality index scores from 2011-2017 that the lower and middle watersheds are a top priority for water quality improvement efforts. Additionally, this report shows data indicating that phosphorus and nitrogen are of moderate to high concern in the watershed. Common sources of phosphorus and nitrogen in an urban environment include failing or improperly</w:t>
      </w:r>
      <w:r>
        <w:rPr>
          <w:spacing w:val="-4"/>
        </w:rPr>
        <w:t xml:space="preserve"> </w:t>
      </w:r>
      <w:r>
        <w:t>functioning</w:t>
      </w:r>
      <w:r>
        <w:rPr>
          <w:spacing w:val="-4"/>
        </w:rPr>
        <w:t xml:space="preserve"> </w:t>
      </w:r>
      <w:ins w:id="115" w:author="Sean Hawes" w:date="2026-06-24T15:36:00Z" w16du:dateUtc="2026-06-24T15:36:16Z">
        <w:r w:rsidR="4EDDBF98">
          <w:rPr>
            <w:spacing w:val="-4"/>
          </w:rPr>
          <w:t xml:space="preserve">sewer infrastructure </w:t>
        </w:r>
      </w:ins>
      <w:del w:id="116" w:author="Sean Hawes" w:date="2026-06-24T15:36:00Z" w16du:dateUtc="2026-06-24T15:36:19Z">
        <w:r w:rsidDel="00CA3C12">
          <w:delText>septic systems</w:delText>
        </w:r>
      </w:del>
      <w:r>
        <w:t>,</w:t>
      </w:r>
      <w:r>
        <w:rPr>
          <w:spacing w:val="-3"/>
        </w:rPr>
        <w:t xml:space="preserve"> </w:t>
      </w:r>
      <w:r>
        <w:t>stormwater</w:t>
      </w:r>
      <w:r>
        <w:rPr>
          <w:spacing w:val="-3"/>
        </w:rPr>
        <w:t xml:space="preserve"> </w:t>
      </w:r>
      <w:r>
        <w:t>runoff,</w:t>
      </w:r>
      <w:r>
        <w:rPr>
          <w:spacing w:val="-6"/>
        </w:rPr>
        <w:t xml:space="preserve"> </w:t>
      </w:r>
      <w:r>
        <w:rPr>
          <w:color w:val="1B1B1B"/>
        </w:rPr>
        <w:t>excessive</w:t>
      </w:r>
      <w:r>
        <w:rPr>
          <w:color w:val="1B1B1B"/>
          <w:spacing w:val="-3"/>
        </w:rPr>
        <w:t xml:space="preserve"> </w:t>
      </w:r>
      <w:r>
        <w:rPr>
          <w:color w:val="1B1B1B"/>
        </w:rPr>
        <w:t>lawn</w:t>
      </w:r>
      <w:r>
        <w:rPr>
          <w:color w:val="1B1B1B"/>
          <w:spacing w:val="-5"/>
        </w:rPr>
        <w:t xml:space="preserve"> </w:t>
      </w:r>
      <w:r>
        <w:rPr>
          <w:color w:val="1B1B1B"/>
        </w:rPr>
        <w:t>nutrient</w:t>
      </w:r>
      <w:r>
        <w:rPr>
          <w:color w:val="1B1B1B"/>
          <w:spacing w:val="-5"/>
        </w:rPr>
        <w:t xml:space="preserve"> </w:t>
      </w:r>
      <w:r>
        <w:rPr>
          <w:color w:val="1B1B1B"/>
        </w:rPr>
        <w:t>applications, pet waste, and certain soaps and detergents used around the home. Because shallow groundwater provides base flow to Burnt Bridge Creek, watershed mineralogy also influences phosphorus levels in the creek. Ecology’s sampling from monitoring wells and piezometers</w:t>
      </w:r>
    </w:p>
    <w:p w14:paraId="27A0406A" w14:textId="77777777" w:rsidR="009E772C" w:rsidRDefault="00CA3C12">
      <w:pPr>
        <w:pStyle w:val="BodyText"/>
        <w:spacing w:before="28"/>
        <w:ind w:left="0"/>
        <w:rPr>
          <w:sz w:val="20"/>
        </w:rPr>
      </w:pPr>
      <w:r>
        <w:rPr>
          <w:noProof/>
          <w:sz w:val="20"/>
        </w:rPr>
        <mc:AlternateContent>
          <mc:Choice Requires="wps">
            <w:drawing>
              <wp:anchor distT="0" distB="0" distL="0" distR="0" simplePos="0" relativeHeight="487593984" behindDoc="1" locked="0" layoutInCell="1" allowOverlap="1" wp14:anchorId="3CD39545" wp14:editId="1C123BBB">
                <wp:simplePos x="0" y="0"/>
                <wp:positionH relativeFrom="page">
                  <wp:posOffset>914400</wp:posOffset>
                </wp:positionH>
                <wp:positionV relativeFrom="paragraph">
                  <wp:posOffset>188505</wp:posOffset>
                </wp:positionV>
                <wp:extent cx="1828800" cy="1079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1A1E9E" id="Graphic 23" o:spid="_x0000_s1026" style="position:absolute;margin-left:1in;margin-top:14.85pt;width:2in;height:.8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" path="m1828800,l,,,10680r1828800,l1828800,xe" fillcolor="black" stroked="f">
                <v:path arrowok="t"/>
                <w10:wrap type="topAndBottom" anchorx="page"/>
              </v:shape>
            </w:pict>
          </mc:Fallback>
        </mc:AlternateContent>
      </w:r>
    </w:p>
    <w:p w14:paraId="49D3F7C7" w14:textId="77777777" w:rsidR="009E772C" w:rsidRDefault="009E772C">
      <w:pPr>
        <w:pStyle w:val="BodyText"/>
        <w:ind w:left="0"/>
        <w:rPr>
          <w:sz w:val="13"/>
        </w:rPr>
      </w:pPr>
    </w:p>
    <w:p w14:paraId="63D55BE4" w14:textId="77777777" w:rsidR="009E772C" w:rsidRDefault="009E772C">
      <w:pPr>
        <w:pStyle w:val="BodyText"/>
        <w:spacing w:before="26"/>
        <w:ind w:left="0"/>
        <w:rPr>
          <w:sz w:val="13"/>
        </w:rPr>
      </w:pPr>
    </w:p>
    <w:p w14:paraId="0B33286D" w14:textId="77777777" w:rsidR="009E772C" w:rsidRDefault="00CA3C12">
      <w:pPr>
        <w:spacing w:before="1"/>
        <w:ind w:left="360"/>
        <w:rPr>
          <w:rFonts w:ascii="Times New Roman"/>
          <w:sz w:val="13"/>
        </w:rPr>
      </w:pPr>
      <w:r>
        <w:rPr>
          <w:rFonts w:ascii="Times New Roman"/>
          <w:spacing w:val="-5"/>
          <w:sz w:val="13"/>
        </w:rPr>
        <w:t>12</w:t>
      </w:r>
    </w:p>
    <w:bookmarkStart w:id="117" w:name="_bookmark56"/>
    <w:bookmarkEnd w:id="117"/>
    <w:p w14:paraId="44A294F8" w14:textId="77777777" w:rsidR="009E772C" w:rsidRDefault="00CA3C12">
      <w:pPr>
        <w:spacing w:before="85"/>
        <w:ind w:left="359" w:right="1085"/>
        <w:rPr>
          <w:rFonts w:ascii="Times New Roman"/>
          <w:sz w:val="20"/>
        </w:rPr>
      </w:pPr>
      <w:r>
        <w:fldChar w:fldCharType="begin"/>
      </w:r>
      <w:r>
        <w:instrText>HYPERLINK "https://www.cityofvancouver.us/sites/default/files/fileattachments/public_works/page/1125/cityofvancouver_waters" \h</w:instrText>
      </w:r>
      <w:r>
        <w:fldChar w:fldCharType="separate"/>
      </w:r>
      <w:r>
        <w:rPr>
          <w:rFonts w:ascii="Times New Roman"/>
          <w:spacing w:val="-2"/>
          <w:sz w:val="20"/>
        </w:rPr>
        <w:t>https://www.cityofvancouver.us/sites/default/files/fileattachments/public_works/page/1125/cityofvancouver_waters</w:t>
      </w:r>
      <w:r>
        <w:fldChar w:fldCharType="end"/>
      </w:r>
      <w:r>
        <w:rPr>
          <w:rFonts w:ascii="Times New Roman"/>
          <w:spacing w:val="-2"/>
          <w:sz w:val="20"/>
        </w:rPr>
        <w:t xml:space="preserve"> </w:t>
      </w:r>
      <w:r>
        <w:rPr>
          <w:rFonts w:ascii="Times New Roman"/>
          <w:spacing w:val="-2"/>
          <w:sz w:val="20"/>
        </w:rPr>
        <w:lastRenderedPageBreak/>
        <w:t>hed_health_assessment_finalreport2019.pdf</w:t>
      </w:r>
    </w:p>
    <w:p w14:paraId="2C39D0DA" w14:textId="77777777" w:rsidR="009E772C" w:rsidRDefault="009E772C">
      <w:pPr>
        <w:rPr>
          <w:rFonts w:ascii="Times New Roman"/>
          <w:sz w:val="20"/>
        </w:rPr>
        <w:sectPr w:rsidR="009E772C">
          <w:pgSz w:w="12240" w:h="15840"/>
          <w:pgMar w:top="1360" w:right="360" w:bottom="1260" w:left="1080" w:header="0" w:footer="1066" w:gutter="0"/>
          <w:cols w:space="720"/>
        </w:sectPr>
      </w:pPr>
    </w:p>
    <w:p w14:paraId="410DFE1B" w14:textId="77777777" w:rsidR="009E772C" w:rsidRDefault="00CA3C12">
      <w:pPr>
        <w:pStyle w:val="BodyText"/>
        <w:spacing w:before="39"/>
        <w:ind w:right="2013"/>
      </w:pPr>
      <w:r>
        <w:rPr>
          <w:color w:val="1B1B1B"/>
        </w:rPr>
        <w:lastRenderedPageBreak/>
        <w:t>along</w:t>
      </w:r>
      <w:r>
        <w:rPr>
          <w:color w:val="1B1B1B"/>
          <w:spacing w:val="-5"/>
        </w:rPr>
        <w:t xml:space="preserve"> </w:t>
      </w:r>
      <w:r>
        <w:rPr>
          <w:color w:val="1B1B1B"/>
        </w:rPr>
        <w:t>the</w:t>
      </w:r>
      <w:r>
        <w:rPr>
          <w:color w:val="1B1B1B"/>
          <w:spacing w:val="-4"/>
        </w:rPr>
        <w:t xml:space="preserve"> </w:t>
      </w:r>
      <w:r>
        <w:rPr>
          <w:color w:val="1B1B1B"/>
        </w:rPr>
        <w:t>creek</w:t>
      </w:r>
      <w:r>
        <w:rPr>
          <w:color w:val="1B1B1B"/>
          <w:spacing w:val="-4"/>
        </w:rPr>
        <w:t xml:space="preserve"> </w:t>
      </w:r>
      <w:r>
        <w:rPr>
          <w:color w:val="1B1B1B"/>
        </w:rPr>
        <w:t>has</w:t>
      </w:r>
      <w:r>
        <w:rPr>
          <w:color w:val="1B1B1B"/>
          <w:spacing w:val="-3"/>
        </w:rPr>
        <w:t xml:space="preserve"> </w:t>
      </w:r>
      <w:r>
        <w:rPr>
          <w:color w:val="1B1B1B"/>
        </w:rPr>
        <w:t>shown</w:t>
      </w:r>
      <w:r>
        <w:rPr>
          <w:color w:val="1B1B1B"/>
          <w:spacing w:val="-4"/>
        </w:rPr>
        <w:t xml:space="preserve"> </w:t>
      </w:r>
      <w:r>
        <w:rPr>
          <w:color w:val="1B1B1B"/>
        </w:rPr>
        <w:t>phosphorus</w:t>
      </w:r>
      <w:r>
        <w:rPr>
          <w:color w:val="1B1B1B"/>
          <w:spacing w:val="-3"/>
        </w:rPr>
        <w:t xml:space="preserve"> </w:t>
      </w:r>
      <w:r>
        <w:rPr>
          <w:color w:val="1B1B1B"/>
        </w:rPr>
        <w:t>concentrations</w:t>
      </w:r>
      <w:r>
        <w:rPr>
          <w:color w:val="1B1B1B"/>
          <w:spacing w:val="-5"/>
        </w:rPr>
        <w:t xml:space="preserve"> </w:t>
      </w:r>
      <w:r>
        <w:rPr>
          <w:color w:val="1B1B1B"/>
        </w:rPr>
        <w:t>significantly</w:t>
      </w:r>
      <w:r>
        <w:rPr>
          <w:color w:val="1B1B1B"/>
          <w:spacing w:val="-6"/>
        </w:rPr>
        <w:t xml:space="preserve"> </w:t>
      </w:r>
      <w:r>
        <w:rPr>
          <w:color w:val="1B1B1B"/>
        </w:rPr>
        <w:t>above</w:t>
      </w:r>
      <w:r>
        <w:rPr>
          <w:color w:val="1B1B1B"/>
          <w:spacing w:val="-2"/>
        </w:rPr>
        <w:t xml:space="preserve"> </w:t>
      </w:r>
      <w:r>
        <w:rPr>
          <w:color w:val="1B1B1B"/>
        </w:rPr>
        <w:t xml:space="preserve">federal </w:t>
      </w:r>
      <w:bookmarkStart w:id="118" w:name="_bookmark57"/>
      <w:bookmarkEnd w:id="118"/>
      <w:r>
        <w:rPr>
          <w:color w:val="1B1B1B"/>
        </w:rPr>
        <w:t>recommendations for a healthy stream.</w:t>
      </w:r>
    </w:p>
    <w:p w14:paraId="50DA3384" w14:textId="77777777" w:rsidR="009E772C" w:rsidRDefault="00CA3C12">
      <w:pPr>
        <w:spacing w:before="240"/>
        <w:ind w:left="360"/>
        <w:rPr>
          <w:rFonts w:ascii="Arial"/>
        </w:rPr>
      </w:pPr>
      <w:r>
        <w:rPr>
          <w:rFonts w:ascii="Arial"/>
        </w:rPr>
        <w:t>Table</w:t>
      </w:r>
      <w:r>
        <w:rPr>
          <w:rFonts w:ascii="Arial"/>
          <w:spacing w:val="-5"/>
        </w:rPr>
        <w:t xml:space="preserve"> </w:t>
      </w:r>
      <w:r>
        <w:rPr>
          <w:rFonts w:ascii="Arial"/>
        </w:rPr>
        <w:t>14.</w:t>
      </w:r>
      <w:r>
        <w:rPr>
          <w:rFonts w:ascii="Arial"/>
          <w:spacing w:val="-4"/>
        </w:rPr>
        <w:t xml:space="preserve"> </w:t>
      </w:r>
      <w:r>
        <w:rPr>
          <w:rFonts w:ascii="Arial"/>
        </w:rPr>
        <w:t>Median</w:t>
      </w:r>
      <w:r>
        <w:rPr>
          <w:rFonts w:ascii="Arial"/>
          <w:spacing w:val="-4"/>
        </w:rPr>
        <w:t xml:space="preserve"> </w:t>
      </w:r>
      <w:r>
        <w:rPr>
          <w:rFonts w:ascii="Arial"/>
        </w:rPr>
        <w:t>Annual</w:t>
      </w:r>
      <w:r>
        <w:rPr>
          <w:rFonts w:ascii="Arial"/>
          <w:spacing w:val="-7"/>
        </w:rPr>
        <w:t xml:space="preserve"> </w:t>
      </w:r>
      <w:r>
        <w:rPr>
          <w:rFonts w:ascii="Arial"/>
        </w:rPr>
        <w:t>Water</w:t>
      </w:r>
      <w:r>
        <w:rPr>
          <w:rFonts w:ascii="Arial"/>
          <w:spacing w:val="-5"/>
        </w:rPr>
        <w:t xml:space="preserve"> </w:t>
      </w:r>
      <w:r>
        <w:rPr>
          <w:rFonts w:ascii="Arial"/>
        </w:rPr>
        <w:t>Quality</w:t>
      </w:r>
      <w:r>
        <w:rPr>
          <w:rFonts w:ascii="Arial"/>
          <w:spacing w:val="-5"/>
        </w:rPr>
        <w:t xml:space="preserve"> </w:t>
      </w:r>
      <w:r>
        <w:rPr>
          <w:rFonts w:ascii="Arial"/>
        </w:rPr>
        <w:t>Index</w:t>
      </w:r>
      <w:r>
        <w:rPr>
          <w:rFonts w:ascii="Arial"/>
          <w:spacing w:val="-3"/>
        </w:rPr>
        <w:t xml:space="preserve"> </w:t>
      </w:r>
      <w:r>
        <w:rPr>
          <w:rFonts w:ascii="Arial"/>
        </w:rPr>
        <w:t>Scores</w:t>
      </w:r>
      <w:r>
        <w:rPr>
          <w:rFonts w:ascii="Arial"/>
          <w:spacing w:val="-6"/>
        </w:rPr>
        <w:t xml:space="preserve"> </w:t>
      </w:r>
      <w:r>
        <w:rPr>
          <w:rFonts w:ascii="Arial"/>
        </w:rPr>
        <w:t>for</w:t>
      </w:r>
      <w:r>
        <w:rPr>
          <w:rFonts w:ascii="Arial"/>
          <w:spacing w:val="-5"/>
        </w:rPr>
        <w:t xml:space="preserve"> </w:t>
      </w:r>
      <w:r>
        <w:rPr>
          <w:rFonts w:ascii="Arial"/>
        </w:rPr>
        <w:t>BBC</w:t>
      </w:r>
      <w:r>
        <w:rPr>
          <w:rFonts w:ascii="Arial"/>
          <w:spacing w:val="-3"/>
        </w:rPr>
        <w:t xml:space="preserve"> </w:t>
      </w:r>
      <w:r>
        <w:rPr>
          <w:rFonts w:ascii="Arial"/>
        </w:rPr>
        <w:t>2011-</w:t>
      </w:r>
      <w:r>
        <w:rPr>
          <w:rFonts w:ascii="Arial"/>
          <w:spacing w:val="-2"/>
        </w:rPr>
        <w:t>2017.</w:t>
      </w:r>
    </w:p>
    <w:p w14:paraId="5DF72365" w14:textId="77777777" w:rsidR="009E772C" w:rsidRDefault="009E772C">
      <w:pPr>
        <w:pStyle w:val="BodyText"/>
        <w:spacing w:before="11"/>
        <w:ind w:left="0"/>
        <w:rPr>
          <w:rFonts w:ascii="Arial"/>
          <w:sz w:val="9"/>
        </w:rPr>
      </w:pPr>
    </w:p>
    <w:tbl>
      <w:tblPr>
        <w:tblW w:w="0" w:type="auto"/>
        <w:tblInd w:w="490" w:type="dxa"/>
        <w:tblBorders>
          <w:top w:val="single" w:sz="12" w:space="0" w:color="439539"/>
          <w:left w:val="single" w:sz="12" w:space="0" w:color="439539"/>
          <w:bottom w:val="single" w:sz="12" w:space="0" w:color="439539"/>
          <w:right w:val="single" w:sz="12" w:space="0" w:color="439539"/>
          <w:insideH w:val="single" w:sz="12" w:space="0" w:color="439539"/>
          <w:insideV w:val="single" w:sz="12" w:space="0" w:color="439539"/>
        </w:tblBorders>
        <w:tblLayout w:type="fixed"/>
        <w:tblCellMar>
          <w:left w:w="0" w:type="dxa"/>
          <w:right w:w="0" w:type="dxa"/>
        </w:tblCellMar>
        <w:tblLook w:val="01E0" w:firstRow="1" w:lastRow="1" w:firstColumn="1" w:lastColumn="1" w:noHBand="0" w:noVBand="0"/>
      </w:tblPr>
      <w:tblGrid>
        <w:gridCol w:w="931"/>
        <w:gridCol w:w="701"/>
        <w:gridCol w:w="874"/>
        <w:gridCol w:w="852"/>
        <w:gridCol w:w="852"/>
        <w:gridCol w:w="852"/>
        <w:gridCol w:w="852"/>
        <w:gridCol w:w="852"/>
        <w:gridCol w:w="852"/>
        <w:gridCol w:w="962"/>
        <w:gridCol w:w="780"/>
      </w:tblGrid>
      <w:tr w:rsidR="009E772C" w14:paraId="5D3F881E" w14:textId="77777777">
        <w:trPr>
          <w:trHeight w:val="899"/>
        </w:trPr>
        <w:tc>
          <w:tcPr>
            <w:tcW w:w="931" w:type="dxa"/>
            <w:tcBorders>
              <w:bottom w:val="single" w:sz="4" w:space="0" w:color="439539"/>
              <w:right w:val="single" w:sz="4" w:space="0" w:color="439539"/>
            </w:tcBorders>
          </w:tcPr>
          <w:p w14:paraId="6D15CEBA" w14:textId="77777777" w:rsidR="009E772C" w:rsidRDefault="00CA3C12">
            <w:pPr>
              <w:pStyle w:val="TableParagraph"/>
              <w:spacing w:before="251"/>
              <w:ind w:right="132"/>
              <w:jc w:val="center"/>
              <w:rPr>
                <w:b/>
              </w:rPr>
            </w:pPr>
            <w:r>
              <w:rPr>
                <w:b/>
                <w:spacing w:val="-2"/>
              </w:rPr>
              <w:t>Station</w:t>
            </w:r>
          </w:p>
        </w:tc>
        <w:tc>
          <w:tcPr>
            <w:tcW w:w="701" w:type="dxa"/>
            <w:tcBorders>
              <w:left w:val="single" w:sz="4" w:space="0" w:color="439539"/>
              <w:bottom w:val="single" w:sz="4" w:space="0" w:color="439539"/>
              <w:right w:val="single" w:sz="4" w:space="0" w:color="439539"/>
            </w:tcBorders>
          </w:tcPr>
          <w:p w14:paraId="78A8AB21" w14:textId="77777777" w:rsidR="009E772C" w:rsidRDefault="00CA3C12">
            <w:pPr>
              <w:pStyle w:val="TableParagraph"/>
              <w:spacing w:before="251"/>
              <w:ind w:left="14"/>
              <w:rPr>
                <w:b/>
              </w:rPr>
            </w:pPr>
            <w:r>
              <w:rPr>
                <w:b/>
                <w:spacing w:val="-4"/>
              </w:rPr>
              <w:t>Years</w:t>
            </w:r>
          </w:p>
        </w:tc>
        <w:tc>
          <w:tcPr>
            <w:tcW w:w="874" w:type="dxa"/>
            <w:tcBorders>
              <w:left w:val="single" w:sz="4" w:space="0" w:color="439539"/>
              <w:bottom w:val="single" w:sz="4" w:space="0" w:color="439539"/>
              <w:right w:val="single" w:sz="4" w:space="0" w:color="439539"/>
            </w:tcBorders>
          </w:tcPr>
          <w:p w14:paraId="79BA110A" w14:textId="77777777" w:rsidR="009E772C" w:rsidRDefault="00CA3C12">
            <w:pPr>
              <w:pStyle w:val="TableParagraph"/>
              <w:spacing w:before="251"/>
              <w:ind w:left="14"/>
              <w:rPr>
                <w:b/>
              </w:rPr>
            </w:pPr>
            <w:r>
              <w:rPr>
                <w:b/>
                <w:spacing w:val="-5"/>
              </w:rPr>
              <w:t>FC</w:t>
            </w:r>
          </w:p>
        </w:tc>
        <w:tc>
          <w:tcPr>
            <w:tcW w:w="852" w:type="dxa"/>
            <w:tcBorders>
              <w:left w:val="single" w:sz="4" w:space="0" w:color="439539"/>
              <w:bottom w:val="single" w:sz="4" w:space="0" w:color="439539"/>
              <w:right w:val="single" w:sz="4" w:space="0" w:color="439539"/>
            </w:tcBorders>
          </w:tcPr>
          <w:p w14:paraId="722C96CE" w14:textId="77777777" w:rsidR="009E772C" w:rsidRDefault="00CA3C12">
            <w:pPr>
              <w:pStyle w:val="TableParagraph"/>
              <w:spacing w:before="251"/>
              <w:ind w:left="13"/>
              <w:rPr>
                <w:b/>
              </w:rPr>
            </w:pPr>
            <w:r>
              <w:rPr>
                <w:b/>
                <w:spacing w:val="-5"/>
              </w:rPr>
              <w:t>DO</w:t>
            </w:r>
          </w:p>
        </w:tc>
        <w:tc>
          <w:tcPr>
            <w:tcW w:w="852" w:type="dxa"/>
            <w:tcBorders>
              <w:left w:val="single" w:sz="4" w:space="0" w:color="439539"/>
              <w:bottom w:val="single" w:sz="4" w:space="0" w:color="439539"/>
              <w:right w:val="single" w:sz="4" w:space="0" w:color="439539"/>
            </w:tcBorders>
          </w:tcPr>
          <w:p w14:paraId="33A24583" w14:textId="77777777" w:rsidR="009E772C" w:rsidRDefault="00CA3C12">
            <w:pPr>
              <w:pStyle w:val="TableParagraph"/>
              <w:spacing w:before="251"/>
              <w:ind w:left="13"/>
              <w:rPr>
                <w:b/>
              </w:rPr>
            </w:pPr>
            <w:r>
              <w:rPr>
                <w:b/>
                <w:spacing w:val="-5"/>
              </w:rPr>
              <w:t>pH</w:t>
            </w:r>
          </w:p>
        </w:tc>
        <w:tc>
          <w:tcPr>
            <w:tcW w:w="852" w:type="dxa"/>
            <w:tcBorders>
              <w:left w:val="single" w:sz="4" w:space="0" w:color="439539"/>
              <w:bottom w:val="single" w:sz="4" w:space="0" w:color="439539"/>
              <w:right w:val="single" w:sz="4" w:space="0" w:color="439539"/>
            </w:tcBorders>
          </w:tcPr>
          <w:p w14:paraId="735182FC" w14:textId="77777777" w:rsidR="009E772C" w:rsidRDefault="00CA3C12">
            <w:pPr>
              <w:pStyle w:val="TableParagraph"/>
              <w:spacing w:before="251"/>
              <w:ind w:left="13"/>
              <w:rPr>
                <w:b/>
              </w:rPr>
            </w:pPr>
            <w:r>
              <w:rPr>
                <w:b/>
                <w:spacing w:val="-5"/>
              </w:rPr>
              <w:t>TP</w:t>
            </w:r>
          </w:p>
        </w:tc>
        <w:tc>
          <w:tcPr>
            <w:tcW w:w="852" w:type="dxa"/>
            <w:tcBorders>
              <w:left w:val="single" w:sz="4" w:space="0" w:color="439539"/>
              <w:bottom w:val="single" w:sz="4" w:space="0" w:color="439539"/>
              <w:right w:val="single" w:sz="4" w:space="0" w:color="439539"/>
            </w:tcBorders>
          </w:tcPr>
          <w:p w14:paraId="191AF9EE" w14:textId="77777777" w:rsidR="009E772C" w:rsidRDefault="00CA3C12">
            <w:pPr>
              <w:pStyle w:val="TableParagraph"/>
              <w:spacing w:before="251"/>
              <w:ind w:left="13"/>
              <w:rPr>
                <w:b/>
              </w:rPr>
            </w:pPr>
            <w:r>
              <w:rPr>
                <w:b/>
                <w:spacing w:val="-5"/>
              </w:rPr>
              <w:t>TSS</w:t>
            </w:r>
          </w:p>
        </w:tc>
        <w:tc>
          <w:tcPr>
            <w:tcW w:w="852" w:type="dxa"/>
            <w:tcBorders>
              <w:left w:val="single" w:sz="4" w:space="0" w:color="439539"/>
              <w:bottom w:val="single" w:sz="4" w:space="0" w:color="439539"/>
              <w:right w:val="single" w:sz="4" w:space="0" w:color="439539"/>
            </w:tcBorders>
          </w:tcPr>
          <w:p w14:paraId="3AF2E705" w14:textId="77777777" w:rsidR="009E772C" w:rsidRDefault="00CA3C12">
            <w:pPr>
              <w:pStyle w:val="TableParagraph"/>
              <w:spacing w:before="251"/>
              <w:ind w:left="13"/>
              <w:rPr>
                <w:b/>
              </w:rPr>
            </w:pPr>
            <w:r>
              <w:rPr>
                <w:b/>
                <w:spacing w:val="-4"/>
              </w:rPr>
              <w:t>Temp</w:t>
            </w:r>
          </w:p>
        </w:tc>
        <w:tc>
          <w:tcPr>
            <w:tcW w:w="852" w:type="dxa"/>
            <w:tcBorders>
              <w:left w:val="single" w:sz="4" w:space="0" w:color="439539"/>
              <w:bottom w:val="single" w:sz="4" w:space="0" w:color="439539"/>
              <w:right w:val="single" w:sz="4" w:space="0" w:color="439539"/>
            </w:tcBorders>
          </w:tcPr>
          <w:p w14:paraId="13957034" w14:textId="77777777" w:rsidR="009E772C" w:rsidRDefault="00CA3C12">
            <w:pPr>
              <w:pStyle w:val="TableParagraph"/>
              <w:spacing w:before="251"/>
              <w:ind w:left="13"/>
              <w:rPr>
                <w:b/>
              </w:rPr>
            </w:pPr>
            <w:r>
              <w:rPr>
                <w:b/>
                <w:spacing w:val="-5"/>
              </w:rPr>
              <w:t>TN</w:t>
            </w:r>
          </w:p>
        </w:tc>
        <w:tc>
          <w:tcPr>
            <w:tcW w:w="962" w:type="dxa"/>
            <w:tcBorders>
              <w:left w:val="single" w:sz="4" w:space="0" w:color="439539"/>
              <w:bottom w:val="single" w:sz="4" w:space="0" w:color="439539"/>
              <w:right w:val="single" w:sz="4" w:space="0" w:color="439539"/>
            </w:tcBorders>
          </w:tcPr>
          <w:p w14:paraId="66FE3602" w14:textId="77777777" w:rsidR="009E772C" w:rsidRDefault="00CA3C12">
            <w:pPr>
              <w:pStyle w:val="TableParagraph"/>
              <w:spacing w:before="251"/>
              <w:ind w:left="13" w:right="-15"/>
              <w:rPr>
                <w:b/>
              </w:rPr>
            </w:pPr>
            <w:r>
              <w:rPr>
                <w:b/>
                <w:spacing w:val="-2"/>
              </w:rPr>
              <w:t>Turbidity</w:t>
            </w:r>
          </w:p>
        </w:tc>
        <w:tc>
          <w:tcPr>
            <w:tcW w:w="780" w:type="dxa"/>
            <w:tcBorders>
              <w:left w:val="single" w:sz="4" w:space="0" w:color="439539"/>
              <w:bottom w:val="single" w:sz="4" w:space="0" w:color="439539"/>
            </w:tcBorders>
          </w:tcPr>
          <w:p w14:paraId="416AD0A1" w14:textId="77777777" w:rsidR="009E772C" w:rsidRDefault="00CA3C12">
            <w:pPr>
              <w:pStyle w:val="TableParagraph"/>
              <w:ind w:left="14" w:right="-15"/>
              <w:rPr>
                <w:b/>
              </w:rPr>
            </w:pPr>
            <w:r>
              <w:rPr>
                <w:b/>
                <w:spacing w:val="-2"/>
              </w:rPr>
              <w:t xml:space="preserve">Overall </w:t>
            </w:r>
            <w:r>
              <w:rPr>
                <w:b/>
                <w:spacing w:val="-4"/>
              </w:rPr>
              <w:t>WQI</w:t>
            </w:r>
          </w:p>
          <w:p w14:paraId="39D28B87" w14:textId="77777777" w:rsidR="009E772C" w:rsidRDefault="00CA3C12">
            <w:pPr>
              <w:pStyle w:val="TableParagraph"/>
              <w:ind w:left="14"/>
              <w:rPr>
                <w:b/>
              </w:rPr>
            </w:pPr>
            <w:r>
              <w:rPr>
                <w:b/>
                <w:spacing w:val="-4"/>
              </w:rPr>
              <w:t>Score</w:t>
            </w:r>
          </w:p>
        </w:tc>
      </w:tr>
      <w:tr w:rsidR="009E772C" w14:paraId="1AFC3B74" w14:textId="77777777">
        <w:trPr>
          <w:trHeight w:val="505"/>
        </w:trPr>
        <w:tc>
          <w:tcPr>
            <w:tcW w:w="931" w:type="dxa"/>
            <w:tcBorders>
              <w:top w:val="single" w:sz="4" w:space="0" w:color="439539"/>
              <w:bottom w:val="single" w:sz="4" w:space="0" w:color="439539"/>
              <w:right w:val="single" w:sz="4" w:space="0" w:color="439539"/>
            </w:tcBorders>
          </w:tcPr>
          <w:p w14:paraId="6955CB13" w14:textId="77777777" w:rsidR="009E772C" w:rsidRDefault="00CA3C12">
            <w:pPr>
              <w:pStyle w:val="TableParagraph"/>
              <w:spacing w:line="252" w:lineRule="exact"/>
              <w:ind w:left="13" w:right="437"/>
            </w:pPr>
            <w:r>
              <w:rPr>
                <w:spacing w:val="-4"/>
              </w:rPr>
              <w:t>BBC 10.4</w:t>
            </w:r>
          </w:p>
        </w:tc>
        <w:tc>
          <w:tcPr>
            <w:tcW w:w="701" w:type="dxa"/>
            <w:tcBorders>
              <w:top w:val="single" w:sz="4" w:space="0" w:color="439539"/>
              <w:left w:val="single" w:sz="4" w:space="0" w:color="439539"/>
              <w:bottom w:val="single" w:sz="4" w:space="0" w:color="439539"/>
              <w:right w:val="single" w:sz="4" w:space="0" w:color="439539"/>
            </w:tcBorders>
          </w:tcPr>
          <w:p w14:paraId="1B5C927D" w14:textId="77777777" w:rsidR="009E772C" w:rsidRDefault="00CA3C12">
            <w:pPr>
              <w:pStyle w:val="TableParagraph"/>
              <w:ind w:left="14"/>
            </w:pPr>
            <w:r>
              <w:rPr>
                <w:spacing w:val="-10"/>
              </w:rPr>
              <w:t>7</w:t>
            </w:r>
          </w:p>
        </w:tc>
        <w:tc>
          <w:tcPr>
            <w:tcW w:w="874" w:type="dxa"/>
            <w:tcBorders>
              <w:top w:val="single" w:sz="4" w:space="0" w:color="439539"/>
              <w:left w:val="single" w:sz="4" w:space="0" w:color="439539"/>
              <w:bottom w:val="single" w:sz="4" w:space="0" w:color="439539"/>
              <w:right w:val="single" w:sz="4" w:space="0" w:color="439539"/>
            </w:tcBorders>
            <w:shd w:val="clear" w:color="auto" w:fill="FFF1CC"/>
          </w:tcPr>
          <w:p w14:paraId="496C7F2E" w14:textId="77777777" w:rsidR="009E772C" w:rsidRDefault="00CA3C12">
            <w:pPr>
              <w:pStyle w:val="TableParagraph"/>
              <w:ind w:left="14"/>
            </w:pPr>
            <w:r>
              <w:rPr>
                <w:spacing w:val="-5"/>
              </w:rPr>
              <w:t>73</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6257E346" w14:textId="77777777" w:rsidR="009E772C" w:rsidRDefault="00CA3C12">
            <w:pPr>
              <w:pStyle w:val="TableParagraph"/>
              <w:ind w:left="13"/>
            </w:pPr>
            <w:r>
              <w:rPr>
                <w:spacing w:val="-5"/>
              </w:rPr>
              <w:t>53</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60B6CCEB" w14:textId="77777777" w:rsidR="009E772C" w:rsidRDefault="00CA3C12">
            <w:pPr>
              <w:pStyle w:val="TableParagraph"/>
              <w:ind w:left="13"/>
            </w:pPr>
            <w:r>
              <w:rPr>
                <w:spacing w:val="-5"/>
              </w:rPr>
              <w:t>74</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5FE04111" w14:textId="77777777" w:rsidR="009E772C" w:rsidRDefault="00CA3C12">
            <w:pPr>
              <w:pStyle w:val="TableParagraph"/>
              <w:ind w:left="13"/>
            </w:pPr>
            <w:r>
              <w:rPr>
                <w:spacing w:val="-5"/>
              </w:rPr>
              <w:t>78</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392D0005" w14:textId="77777777" w:rsidR="009E772C" w:rsidRDefault="00CA3C12">
            <w:pPr>
              <w:pStyle w:val="TableParagraph"/>
              <w:ind w:left="13"/>
            </w:pPr>
            <w:r>
              <w:rPr>
                <w:spacing w:val="-5"/>
              </w:rPr>
              <w:t>95</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0E66874D" w14:textId="77777777" w:rsidR="009E772C" w:rsidRDefault="00CA3C12">
            <w:pPr>
              <w:pStyle w:val="TableParagraph"/>
              <w:ind w:left="13"/>
            </w:pPr>
            <w:r>
              <w:rPr>
                <w:spacing w:val="-5"/>
              </w:rPr>
              <w:t>87</w:t>
            </w:r>
          </w:p>
        </w:tc>
        <w:tc>
          <w:tcPr>
            <w:tcW w:w="852" w:type="dxa"/>
            <w:tcBorders>
              <w:top w:val="single" w:sz="4" w:space="0" w:color="439539"/>
              <w:left w:val="single" w:sz="4" w:space="0" w:color="439539"/>
              <w:bottom w:val="single" w:sz="4" w:space="0" w:color="439539"/>
              <w:right w:val="single" w:sz="4" w:space="0" w:color="439539"/>
            </w:tcBorders>
            <w:shd w:val="clear" w:color="auto" w:fill="FF9696"/>
          </w:tcPr>
          <w:p w14:paraId="0E615364" w14:textId="77777777" w:rsidR="009E772C" w:rsidRDefault="00CA3C12">
            <w:pPr>
              <w:pStyle w:val="TableParagraph"/>
              <w:ind w:left="13"/>
            </w:pPr>
            <w:r>
              <w:rPr>
                <w:spacing w:val="-10"/>
              </w:rPr>
              <w:t>1</w:t>
            </w:r>
          </w:p>
        </w:tc>
        <w:tc>
          <w:tcPr>
            <w:tcW w:w="962" w:type="dxa"/>
            <w:tcBorders>
              <w:top w:val="single" w:sz="4" w:space="0" w:color="439539"/>
              <w:left w:val="single" w:sz="4" w:space="0" w:color="439539"/>
              <w:bottom w:val="single" w:sz="4" w:space="0" w:color="439539"/>
              <w:right w:val="single" w:sz="4" w:space="0" w:color="439539"/>
            </w:tcBorders>
            <w:shd w:val="clear" w:color="auto" w:fill="C5DFB4"/>
          </w:tcPr>
          <w:p w14:paraId="46C8E291" w14:textId="77777777" w:rsidR="009E772C" w:rsidRDefault="00CA3C12">
            <w:pPr>
              <w:pStyle w:val="TableParagraph"/>
              <w:ind w:left="13"/>
            </w:pPr>
            <w:r>
              <w:rPr>
                <w:spacing w:val="-5"/>
              </w:rPr>
              <w:t>95</w:t>
            </w:r>
          </w:p>
        </w:tc>
        <w:tc>
          <w:tcPr>
            <w:tcW w:w="780" w:type="dxa"/>
            <w:tcBorders>
              <w:top w:val="single" w:sz="4" w:space="0" w:color="439539"/>
              <w:left w:val="single" w:sz="4" w:space="0" w:color="439539"/>
              <w:bottom w:val="single" w:sz="4" w:space="0" w:color="439539"/>
            </w:tcBorders>
            <w:shd w:val="clear" w:color="auto" w:fill="FFF1CC"/>
          </w:tcPr>
          <w:p w14:paraId="23A8BA35" w14:textId="77777777" w:rsidR="009E772C" w:rsidRDefault="00CA3C12">
            <w:pPr>
              <w:pStyle w:val="TableParagraph"/>
              <w:ind w:left="14"/>
            </w:pPr>
            <w:r>
              <w:rPr>
                <w:spacing w:val="-5"/>
              </w:rPr>
              <w:t>60</w:t>
            </w:r>
          </w:p>
        </w:tc>
      </w:tr>
      <w:tr w:rsidR="009E772C" w14:paraId="5F0034D1" w14:textId="77777777">
        <w:trPr>
          <w:trHeight w:val="297"/>
        </w:trPr>
        <w:tc>
          <w:tcPr>
            <w:tcW w:w="931" w:type="dxa"/>
            <w:tcBorders>
              <w:top w:val="single" w:sz="4" w:space="0" w:color="439539"/>
              <w:bottom w:val="single" w:sz="4" w:space="0" w:color="439539"/>
              <w:right w:val="single" w:sz="4" w:space="0" w:color="439539"/>
            </w:tcBorders>
          </w:tcPr>
          <w:p w14:paraId="59818D75" w14:textId="77777777" w:rsidR="009E772C" w:rsidRDefault="00CA3C12">
            <w:pPr>
              <w:pStyle w:val="TableParagraph"/>
              <w:ind w:right="60"/>
              <w:jc w:val="center"/>
            </w:pPr>
            <w:r>
              <w:t>BBC</w:t>
            </w:r>
            <w:r>
              <w:rPr>
                <w:spacing w:val="-2"/>
              </w:rPr>
              <w:t xml:space="preserve"> </w:t>
            </w:r>
            <w:r>
              <w:rPr>
                <w:spacing w:val="-5"/>
              </w:rPr>
              <w:t>8.8</w:t>
            </w:r>
          </w:p>
        </w:tc>
        <w:tc>
          <w:tcPr>
            <w:tcW w:w="701" w:type="dxa"/>
            <w:tcBorders>
              <w:top w:val="single" w:sz="4" w:space="0" w:color="439539"/>
              <w:left w:val="single" w:sz="4" w:space="0" w:color="439539"/>
              <w:bottom w:val="single" w:sz="4" w:space="0" w:color="439539"/>
              <w:right w:val="single" w:sz="4" w:space="0" w:color="439539"/>
            </w:tcBorders>
          </w:tcPr>
          <w:p w14:paraId="5A1CA3CF" w14:textId="77777777" w:rsidR="009E772C" w:rsidRDefault="00CA3C12">
            <w:pPr>
              <w:pStyle w:val="TableParagraph"/>
              <w:ind w:left="14"/>
            </w:pPr>
            <w:r>
              <w:rPr>
                <w:spacing w:val="-10"/>
              </w:rPr>
              <w:t>7</w:t>
            </w:r>
          </w:p>
        </w:tc>
        <w:tc>
          <w:tcPr>
            <w:tcW w:w="874" w:type="dxa"/>
            <w:tcBorders>
              <w:top w:val="single" w:sz="4" w:space="0" w:color="439539"/>
              <w:left w:val="single" w:sz="4" w:space="0" w:color="439539"/>
              <w:bottom w:val="single" w:sz="4" w:space="0" w:color="439539"/>
              <w:right w:val="single" w:sz="4" w:space="0" w:color="439539"/>
            </w:tcBorders>
            <w:shd w:val="clear" w:color="auto" w:fill="FFF1CC"/>
          </w:tcPr>
          <w:p w14:paraId="17C52208" w14:textId="77777777" w:rsidR="009E772C" w:rsidRDefault="00CA3C12">
            <w:pPr>
              <w:pStyle w:val="TableParagraph"/>
              <w:ind w:left="14"/>
            </w:pPr>
            <w:r>
              <w:rPr>
                <w:spacing w:val="-5"/>
              </w:rPr>
              <w:t>74</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00B73A9E" w14:textId="77777777" w:rsidR="009E772C" w:rsidRDefault="00CA3C12">
            <w:pPr>
              <w:pStyle w:val="TableParagraph"/>
              <w:ind w:left="13"/>
            </w:pPr>
            <w:r>
              <w:rPr>
                <w:spacing w:val="-5"/>
              </w:rPr>
              <w:t>86</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10506B3C" w14:textId="77777777" w:rsidR="009E772C" w:rsidRDefault="00CA3C12">
            <w:pPr>
              <w:pStyle w:val="TableParagraph"/>
              <w:ind w:left="13"/>
            </w:pPr>
            <w:r>
              <w:rPr>
                <w:spacing w:val="-5"/>
              </w:rPr>
              <w:t>94</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782E9A3C" w14:textId="77777777" w:rsidR="009E772C" w:rsidRDefault="00CA3C12">
            <w:pPr>
              <w:pStyle w:val="TableParagraph"/>
              <w:ind w:left="13"/>
            </w:pPr>
            <w:r>
              <w:rPr>
                <w:spacing w:val="-5"/>
              </w:rPr>
              <w:t>62</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2EDFF967" w14:textId="77777777" w:rsidR="009E772C" w:rsidRDefault="00CA3C12">
            <w:pPr>
              <w:pStyle w:val="TableParagraph"/>
              <w:ind w:left="13"/>
            </w:pPr>
            <w:r>
              <w:rPr>
                <w:spacing w:val="-5"/>
              </w:rPr>
              <w:t>79</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616FC18D" w14:textId="77777777" w:rsidR="009E772C" w:rsidRDefault="00CA3C12">
            <w:pPr>
              <w:pStyle w:val="TableParagraph"/>
              <w:ind w:left="13"/>
            </w:pPr>
            <w:r>
              <w:rPr>
                <w:spacing w:val="-5"/>
              </w:rPr>
              <w:t>78</w:t>
            </w:r>
          </w:p>
        </w:tc>
        <w:tc>
          <w:tcPr>
            <w:tcW w:w="852" w:type="dxa"/>
            <w:tcBorders>
              <w:top w:val="single" w:sz="4" w:space="0" w:color="439539"/>
              <w:left w:val="single" w:sz="4" w:space="0" w:color="439539"/>
              <w:bottom w:val="single" w:sz="4" w:space="0" w:color="439539"/>
              <w:right w:val="single" w:sz="4" w:space="0" w:color="439539"/>
            </w:tcBorders>
            <w:shd w:val="clear" w:color="auto" w:fill="FF9696"/>
          </w:tcPr>
          <w:p w14:paraId="176135F6" w14:textId="77777777" w:rsidR="009E772C" w:rsidRDefault="00CA3C12">
            <w:pPr>
              <w:pStyle w:val="TableParagraph"/>
              <w:ind w:left="13"/>
            </w:pPr>
            <w:r>
              <w:rPr>
                <w:spacing w:val="-10"/>
              </w:rPr>
              <w:t>1</w:t>
            </w:r>
          </w:p>
        </w:tc>
        <w:tc>
          <w:tcPr>
            <w:tcW w:w="962" w:type="dxa"/>
            <w:tcBorders>
              <w:top w:val="single" w:sz="4" w:space="0" w:color="439539"/>
              <w:left w:val="single" w:sz="4" w:space="0" w:color="439539"/>
              <w:bottom w:val="single" w:sz="4" w:space="0" w:color="439539"/>
              <w:right w:val="single" w:sz="4" w:space="0" w:color="439539"/>
            </w:tcBorders>
            <w:shd w:val="clear" w:color="auto" w:fill="C5DFB4"/>
          </w:tcPr>
          <w:p w14:paraId="075FDBE3" w14:textId="77777777" w:rsidR="009E772C" w:rsidRDefault="00CA3C12">
            <w:pPr>
              <w:pStyle w:val="TableParagraph"/>
              <w:ind w:left="13"/>
            </w:pPr>
            <w:r>
              <w:rPr>
                <w:spacing w:val="-5"/>
              </w:rPr>
              <w:t>92</w:t>
            </w:r>
          </w:p>
        </w:tc>
        <w:tc>
          <w:tcPr>
            <w:tcW w:w="780" w:type="dxa"/>
            <w:tcBorders>
              <w:top w:val="single" w:sz="4" w:space="0" w:color="439539"/>
              <w:left w:val="single" w:sz="4" w:space="0" w:color="439539"/>
              <w:bottom w:val="single" w:sz="4" w:space="0" w:color="439539"/>
            </w:tcBorders>
            <w:shd w:val="clear" w:color="auto" w:fill="FFF1CC"/>
          </w:tcPr>
          <w:p w14:paraId="03834BD1" w14:textId="77777777" w:rsidR="009E772C" w:rsidRDefault="00CA3C12">
            <w:pPr>
              <w:pStyle w:val="TableParagraph"/>
              <w:ind w:left="14"/>
            </w:pPr>
            <w:r>
              <w:rPr>
                <w:spacing w:val="-5"/>
              </w:rPr>
              <w:t>69</w:t>
            </w:r>
          </w:p>
        </w:tc>
      </w:tr>
      <w:tr w:rsidR="009E772C" w14:paraId="514FC78E" w14:textId="77777777">
        <w:trPr>
          <w:trHeight w:val="306"/>
        </w:trPr>
        <w:tc>
          <w:tcPr>
            <w:tcW w:w="931" w:type="dxa"/>
            <w:tcBorders>
              <w:top w:val="single" w:sz="4" w:space="0" w:color="439539"/>
              <w:bottom w:val="single" w:sz="4" w:space="0" w:color="439539"/>
              <w:right w:val="single" w:sz="4" w:space="0" w:color="439539"/>
            </w:tcBorders>
          </w:tcPr>
          <w:p w14:paraId="25F70FFE" w14:textId="77777777" w:rsidR="009E772C" w:rsidRDefault="00CA3C12">
            <w:pPr>
              <w:pStyle w:val="TableParagraph"/>
              <w:spacing w:before="2"/>
              <w:ind w:right="84"/>
              <w:jc w:val="center"/>
            </w:pPr>
            <w:r>
              <w:t>PET</w:t>
            </w:r>
            <w:r>
              <w:rPr>
                <w:spacing w:val="-2"/>
              </w:rPr>
              <w:t xml:space="preserve"> </w:t>
            </w:r>
            <w:r>
              <w:rPr>
                <w:spacing w:val="-5"/>
              </w:rPr>
              <w:t>0.0</w:t>
            </w:r>
          </w:p>
        </w:tc>
        <w:tc>
          <w:tcPr>
            <w:tcW w:w="701" w:type="dxa"/>
            <w:tcBorders>
              <w:top w:val="single" w:sz="4" w:space="0" w:color="439539"/>
              <w:left w:val="single" w:sz="4" w:space="0" w:color="439539"/>
              <w:bottom w:val="single" w:sz="4" w:space="0" w:color="439539"/>
              <w:right w:val="single" w:sz="4" w:space="0" w:color="439539"/>
            </w:tcBorders>
          </w:tcPr>
          <w:p w14:paraId="122D437D" w14:textId="77777777" w:rsidR="009E772C" w:rsidRDefault="00CA3C12">
            <w:pPr>
              <w:pStyle w:val="TableParagraph"/>
              <w:spacing w:before="2"/>
              <w:ind w:left="14"/>
            </w:pPr>
            <w:r>
              <w:rPr>
                <w:spacing w:val="-10"/>
              </w:rPr>
              <w:t>7</w:t>
            </w:r>
          </w:p>
        </w:tc>
        <w:tc>
          <w:tcPr>
            <w:tcW w:w="874" w:type="dxa"/>
            <w:tcBorders>
              <w:top w:val="single" w:sz="4" w:space="0" w:color="439539"/>
              <w:left w:val="single" w:sz="4" w:space="0" w:color="439539"/>
              <w:bottom w:val="single" w:sz="4" w:space="0" w:color="439539"/>
              <w:right w:val="single" w:sz="4" w:space="0" w:color="439539"/>
            </w:tcBorders>
            <w:shd w:val="clear" w:color="auto" w:fill="FFF1CC"/>
          </w:tcPr>
          <w:p w14:paraId="6D82DF6F" w14:textId="77777777" w:rsidR="009E772C" w:rsidRDefault="00CA3C12">
            <w:pPr>
              <w:pStyle w:val="TableParagraph"/>
              <w:spacing w:before="2"/>
              <w:ind w:left="14"/>
            </w:pPr>
            <w:r>
              <w:rPr>
                <w:spacing w:val="-5"/>
              </w:rPr>
              <w:t>70</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50C29B09" w14:textId="77777777" w:rsidR="009E772C" w:rsidRDefault="00CA3C12">
            <w:pPr>
              <w:pStyle w:val="TableParagraph"/>
              <w:spacing w:before="2"/>
              <w:ind w:left="13"/>
            </w:pPr>
            <w:r>
              <w:rPr>
                <w:spacing w:val="-5"/>
              </w:rPr>
              <w:t>78</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54C28FE5" w14:textId="77777777" w:rsidR="009E772C" w:rsidRDefault="00CA3C12">
            <w:pPr>
              <w:pStyle w:val="TableParagraph"/>
              <w:spacing w:before="2"/>
              <w:ind w:left="13"/>
            </w:pPr>
            <w:r>
              <w:rPr>
                <w:spacing w:val="-5"/>
              </w:rPr>
              <w:t>96</w:t>
            </w:r>
          </w:p>
        </w:tc>
        <w:tc>
          <w:tcPr>
            <w:tcW w:w="852" w:type="dxa"/>
            <w:tcBorders>
              <w:top w:val="single" w:sz="4" w:space="0" w:color="439539"/>
              <w:left w:val="single" w:sz="4" w:space="0" w:color="439539"/>
              <w:bottom w:val="single" w:sz="4" w:space="0" w:color="439539"/>
              <w:right w:val="single" w:sz="4" w:space="0" w:color="439539"/>
            </w:tcBorders>
            <w:shd w:val="clear" w:color="auto" w:fill="FF9696"/>
          </w:tcPr>
          <w:p w14:paraId="4717260C" w14:textId="77777777" w:rsidR="009E772C" w:rsidRDefault="00CA3C12">
            <w:pPr>
              <w:pStyle w:val="TableParagraph"/>
              <w:spacing w:before="2"/>
              <w:ind w:left="13"/>
            </w:pPr>
            <w:r>
              <w:rPr>
                <w:spacing w:val="-5"/>
              </w:rPr>
              <w:t>21</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5E1B7CBD" w14:textId="77777777" w:rsidR="009E772C" w:rsidRDefault="00CA3C12">
            <w:pPr>
              <w:pStyle w:val="TableParagraph"/>
              <w:spacing w:before="2"/>
              <w:ind w:left="13"/>
            </w:pPr>
            <w:r>
              <w:rPr>
                <w:spacing w:val="-5"/>
              </w:rPr>
              <w:t>90</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5F8D4B74" w14:textId="77777777" w:rsidR="009E772C" w:rsidRDefault="00CA3C12">
            <w:pPr>
              <w:pStyle w:val="TableParagraph"/>
              <w:spacing w:before="2"/>
              <w:ind w:left="13"/>
            </w:pPr>
            <w:r>
              <w:rPr>
                <w:spacing w:val="-5"/>
              </w:rPr>
              <w:t>78</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4A949774" w14:textId="77777777" w:rsidR="009E772C" w:rsidRDefault="00CA3C12">
            <w:pPr>
              <w:pStyle w:val="TableParagraph"/>
              <w:spacing w:before="2"/>
              <w:ind w:left="13"/>
            </w:pPr>
            <w:r>
              <w:rPr>
                <w:spacing w:val="-5"/>
              </w:rPr>
              <w:t>67</w:t>
            </w:r>
          </w:p>
        </w:tc>
        <w:tc>
          <w:tcPr>
            <w:tcW w:w="962" w:type="dxa"/>
            <w:tcBorders>
              <w:top w:val="single" w:sz="4" w:space="0" w:color="439539"/>
              <w:left w:val="single" w:sz="4" w:space="0" w:color="439539"/>
              <w:bottom w:val="single" w:sz="4" w:space="0" w:color="439539"/>
              <w:right w:val="single" w:sz="4" w:space="0" w:color="439539"/>
            </w:tcBorders>
            <w:shd w:val="clear" w:color="auto" w:fill="C5DFB4"/>
          </w:tcPr>
          <w:p w14:paraId="41830FB6" w14:textId="77777777" w:rsidR="009E772C" w:rsidRDefault="00CA3C12">
            <w:pPr>
              <w:pStyle w:val="TableParagraph"/>
              <w:spacing w:before="2"/>
              <w:ind w:left="13"/>
            </w:pPr>
            <w:r>
              <w:rPr>
                <w:spacing w:val="-5"/>
              </w:rPr>
              <w:t>97</w:t>
            </w:r>
          </w:p>
        </w:tc>
        <w:tc>
          <w:tcPr>
            <w:tcW w:w="780" w:type="dxa"/>
            <w:tcBorders>
              <w:top w:val="single" w:sz="4" w:space="0" w:color="439539"/>
              <w:left w:val="single" w:sz="4" w:space="0" w:color="439539"/>
              <w:bottom w:val="single" w:sz="4" w:space="0" w:color="439539"/>
            </w:tcBorders>
            <w:shd w:val="clear" w:color="auto" w:fill="FFF1CC"/>
          </w:tcPr>
          <w:p w14:paraId="5BFE9966" w14:textId="77777777" w:rsidR="009E772C" w:rsidRDefault="00CA3C12">
            <w:pPr>
              <w:pStyle w:val="TableParagraph"/>
              <w:spacing w:before="2"/>
              <w:ind w:left="14"/>
            </w:pPr>
            <w:r>
              <w:rPr>
                <w:spacing w:val="-5"/>
              </w:rPr>
              <w:t>58</w:t>
            </w:r>
          </w:p>
        </w:tc>
      </w:tr>
      <w:tr w:rsidR="009E772C" w14:paraId="12F22057" w14:textId="77777777">
        <w:trPr>
          <w:trHeight w:val="299"/>
        </w:trPr>
        <w:tc>
          <w:tcPr>
            <w:tcW w:w="931" w:type="dxa"/>
            <w:tcBorders>
              <w:top w:val="single" w:sz="4" w:space="0" w:color="439539"/>
              <w:bottom w:val="single" w:sz="4" w:space="0" w:color="439539"/>
              <w:right w:val="single" w:sz="4" w:space="0" w:color="439539"/>
            </w:tcBorders>
          </w:tcPr>
          <w:p w14:paraId="7CA762D5" w14:textId="77777777" w:rsidR="009E772C" w:rsidRDefault="00CA3C12">
            <w:pPr>
              <w:pStyle w:val="TableParagraph"/>
              <w:ind w:right="60"/>
              <w:jc w:val="center"/>
            </w:pPr>
            <w:r>
              <w:t>BBC</w:t>
            </w:r>
            <w:r>
              <w:rPr>
                <w:spacing w:val="-2"/>
              </w:rPr>
              <w:t xml:space="preserve"> </w:t>
            </w:r>
            <w:r>
              <w:rPr>
                <w:spacing w:val="-5"/>
              </w:rPr>
              <w:t>8.4</w:t>
            </w:r>
          </w:p>
        </w:tc>
        <w:tc>
          <w:tcPr>
            <w:tcW w:w="701" w:type="dxa"/>
            <w:tcBorders>
              <w:top w:val="single" w:sz="4" w:space="0" w:color="439539"/>
              <w:left w:val="single" w:sz="4" w:space="0" w:color="439539"/>
              <w:bottom w:val="single" w:sz="4" w:space="0" w:color="439539"/>
              <w:right w:val="single" w:sz="4" w:space="0" w:color="439539"/>
            </w:tcBorders>
          </w:tcPr>
          <w:p w14:paraId="3C8773D3" w14:textId="77777777" w:rsidR="009E772C" w:rsidRDefault="00CA3C12">
            <w:pPr>
              <w:pStyle w:val="TableParagraph"/>
              <w:ind w:left="14"/>
            </w:pPr>
            <w:r>
              <w:rPr>
                <w:spacing w:val="-10"/>
              </w:rPr>
              <w:t>7</w:t>
            </w:r>
          </w:p>
        </w:tc>
        <w:tc>
          <w:tcPr>
            <w:tcW w:w="874" w:type="dxa"/>
            <w:tcBorders>
              <w:top w:val="single" w:sz="4" w:space="0" w:color="439539"/>
              <w:left w:val="single" w:sz="4" w:space="0" w:color="439539"/>
              <w:bottom w:val="single" w:sz="4" w:space="0" w:color="439539"/>
              <w:right w:val="single" w:sz="4" w:space="0" w:color="439539"/>
            </w:tcBorders>
            <w:shd w:val="clear" w:color="auto" w:fill="FFF1CC"/>
          </w:tcPr>
          <w:p w14:paraId="3373359A" w14:textId="77777777" w:rsidR="009E772C" w:rsidRDefault="00CA3C12">
            <w:pPr>
              <w:pStyle w:val="TableParagraph"/>
              <w:ind w:left="14"/>
            </w:pPr>
            <w:r>
              <w:rPr>
                <w:spacing w:val="-5"/>
              </w:rPr>
              <w:t>74</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65DC2784" w14:textId="77777777" w:rsidR="009E772C" w:rsidRDefault="00CA3C12">
            <w:pPr>
              <w:pStyle w:val="TableParagraph"/>
              <w:ind w:left="13"/>
            </w:pPr>
            <w:r>
              <w:rPr>
                <w:spacing w:val="-5"/>
              </w:rPr>
              <w:t>74</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49E4D33C" w14:textId="77777777" w:rsidR="009E772C" w:rsidRDefault="00CA3C12">
            <w:pPr>
              <w:pStyle w:val="TableParagraph"/>
              <w:ind w:left="13"/>
            </w:pPr>
            <w:r>
              <w:rPr>
                <w:spacing w:val="-5"/>
              </w:rPr>
              <w:t>97</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6A888E4B" w14:textId="77777777" w:rsidR="009E772C" w:rsidRDefault="00CA3C12">
            <w:pPr>
              <w:pStyle w:val="TableParagraph"/>
              <w:ind w:left="13"/>
            </w:pPr>
            <w:r>
              <w:rPr>
                <w:spacing w:val="-5"/>
              </w:rPr>
              <w:t>45</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13C7C9DC" w14:textId="77777777" w:rsidR="009E772C" w:rsidRDefault="00CA3C12">
            <w:pPr>
              <w:pStyle w:val="TableParagraph"/>
              <w:ind w:left="13"/>
            </w:pPr>
            <w:r>
              <w:rPr>
                <w:spacing w:val="-5"/>
              </w:rPr>
              <w:t>83</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7297C500" w14:textId="77777777" w:rsidR="009E772C" w:rsidRDefault="00CA3C12">
            <w:pPr>
              <w:pStyle w:val="TableParagraph"/>
              <w:ind w:left="13"/>
            </w:pPr>
            <w:r>
              <w:rPr>
                <w:spacing w:val="-5"/>
              </w:rPr>
              <w:t>80</w:t>
            </w:r>
          </w:p>
        </w:tc>
        <w:tc>
          <w:tcPr>
            <w:tcW w:w="852" w:type="dxa"/>
            <w:tcBorders>
              <w:top w:val="single" w:sz="4" w:space="0" w:color="439539"/>
              <w:left w:val="single" w:sz="4" w:space="0" w:color="439539"/>
              <w:bottom w:val="single" w:sz="4" w:space="0" w:color="439539"/>
              <w:right w:val="single" w:sz="4" w:space="0" w:color="439539"/>
            </w:tcBorders>
            <w:shd w:val="clear" w:color="auto" w:fill="FF9696"/>
          </w:tcPr>
          <w:p w14:paraId="436D8729" w14:textId="77777777" w:rsidR="009E772C" w:rsidRDefault="00CA3C12">
            <w:pPr>
              <w:pStyle w:val="TableParagraph"/>
              <w:ind w:left="13"/>
            </w:pPr>
            <w:r>
              <w:rPr>
                <w:spacing w:val="-10"/>
              </w:rPr>
              <w:t>7</w:t>
            </w:r>
          </w:p>
        </w:tc>
        <w:tc>
          <w:tcPr>
            <w:tcW w:w="962" w:type="dxa"/>
            <w:tcBorders>
              <w:top w:val="single" w:sz="4" w:space="0" w:color="439539"/>
              <w:left w:val="single" w:sz="4" w:space="0" w:color="439539"/>
              <w:bottom w:val="single" w:sz="4" w:space="0" w:color="439539"/>
              <w:right w:val="single" w:sz="4" w:space="0" w:color="439539"/>
            </w:tcBorders>
            <w:shd w:val="clear" w:color="auto" w:fill="C5DFB4"/>
          </w:tcPr>
          <w:p w14:paraId="5BE71AF7" w14:textId="77777777" w:rsidR="009E772C" w:rsidRDefault="00CA3C12">
            <w:pPr>
              <w:pStyle w:val="TableParagraph"/>
              <w:ind w:left="13"/>
            </w:pPr>
            <w:r>
              <w:rPr>
                <w:spacing w:val="-5"/>
              </w:rPr>
              <w:t>93</w:t>
            </w:r>
          </w:p>
        </w:tc>
        <w:tc>
          <w:tcPr>
            <w:tcW w:w="780" w:type="dxa"/>
            <w:tcBorders>
              <w:top w:val="single" w:sz="4" w:space="0" w:color="439539"/>
              <w:left w:val="single" w:sz="4" w:space="0" w:color="439539"/>
              <w:bottom w:val="single" w:sz="4" w:space="0" w:color="439539"/>
            </w:tcBorders>
            <w:shd w:val="clear" w:color="auto" w:fill="FFF1CC"/>
          </w:tcPr>
          <w:p w14:paraId="4C026539" w14:textId="77777777" w:rsidR="009E772C" w:rsidRDefault="00CA3C12">
            <w:pPr>
              <w:pStyle w:val="TableParagraph"/>
              <w:ind w:left="14"/>
            </w:pPr>
            <w:r>
              <w:rPr>
                <w:spacing w:val="-5"/>
              </w:rPr>
              <w:t>53</w:t>
            </w:r>
          </w:p>
        </w:tc>
      </w:tr>
      <w:tr w:rsidR="009E772C" w14:paraId="1BC94C15" w14:textId="77777777">
        <w:trPr>
          <w:trHeight w:val="299"/>
        </w:trPr>
        <w:tc>
          <w:tcPr>
            <w:tcW w:w="931" w:type="dxa"/>
            <w:tcBorders>
              <w:top w:val="single" w:sz="4" w:space="0" w:color="439539"/>
              <w:bottom w:val="single" w:sz="4" w:space="0" w:color="439539"/>
              <w:right w:val="single" w:sz="4" w:space="0" w:color="439539"/>
            </w:tcBorders>
          </w:tcPr>
          <w:p w14:paraId="6DCF5AE8" w14:textId="77777777" w:rsidR="009E772C" w:rsidRDefault="00CA3C12">
            <w:pPr>
              <w:pStyle w:val="TableParagraph"/>
              <w:ind w:right="48"/>
              <w:jc w:val="center"/>
            </w:pPr>
            <w:r>
              <w:t>BUR</w:t>
            </w:r>
            <w:r>
              <w:rPr>
                <w:spacing w:val="-3"/>
              </w:rPr>
              <w:t xml:space="preserve"> </w:t>
            </w:r>
            <w:r>
              <w:rPr>
                <w:spacing w:val="-5"/>
              </w:rPr>
              <w:t>0.0</w:t>
            </w:r>
          </w:p>
        </w:tc>
        <w:tc>
          <w:tcPr>
            <w:tcW w:w="701" w:type="dxa"/>
            <w:tcBorders>
              <w:top w:val="single" w:sz="4" w:space="0" w:color="439539"/>
              <w:left w:val="single" w:sz="4" w:space="0" w:color="439539"/>
              <w:bottom w:val="single" w:sz="4" w:space="0" w:color="439539"/>
              <w:right w:val="single" w:sz="4" w:space="0" w:color="439539"/>
            </w:tcBorders>
          </w:tcPr>
          <w:p w14:paraId="46DF640D" w14:textId="77777777" w:rsidR="009E772C" w:rsidRDefault="00CA3C12">
            <w:pPr>
              <w:pStyle w:val="TableParagraph"/>
              <w:ind w:left="14"/>
            </w:pPr>
            <w:r>
              <w:rPr>
                <w:spacing w:val="-10"/>
              </w:rPr>
              <w:t>7</w:t>
            </w:r>
          </w:p>
        </w:tc>
        <w:tc>
          <w:tcPr>
            <w:tcW w:w="874" w:type="dxa"/>
            <w:tcBorders>
              <w:top w:val="single" w:sz="4" w:space="0" w:color="439539"/>
              <w:left w:val="single" w:sz="4" w:space="0" w:color="439539"/>
              <w:bottom w:val="single" w:sz="4" w:space="0" w:color="439539"/>
              <w:right w:val="single" w:sz="4" w:space="0" w:color="439539"/>
            </w:tcBorders>
            <w:shd w:val="clear" w:color="auto" w:fill="FFF1CC"/>
          </w:tcPr>
          <w:p w14:paraId="030E249D" w14:textId="77777777" w:rsidR="009E772C" w:rsidRDefault="00CA3C12">
            <w:pPr>
              <w:pStyle w:val="TableParagraph"/>
              <w:ind w:left="14"/>
            </w:pPr>
            <w:r>
              <w:rPr>
                <w:spacing w:val="-5"/>
              </w:rPr>
              <w:t>60</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509F3F00" w14:textId="77777777" w:rsidR="009E772C" w:rsidRDefault="00CA3C12">
            <w:pPr>
              <w:pStyle w:val="TableParagraph"/>
              <w:ind w:left="13"/>
            </w:pPr>
            <w:r>
              <w:rPr>
                <w:spacing w:val="-5"/>
              </w:rPr>
              <w:t>83</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0840C40A" w14:textId="77777777" w:rsidR="009E772C" w:rsidRDefault="00CA3C12">
            <w:pPr>
              <w:pStyle w:val="TableParagraph"/>
              <w:ind w:left="13"/>
            </w:pPr>
            <w:r>
              <w:rPr>
                <w:spacing w:val="-5"/>
              </w:rPr>
              <w:t>96</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37AD605E" w14:textId="77777777" w:rsidR="009E772C" w:rsidRDefault="00CA3C12">
            <w:pPr>
              <w:pStyle w:val="TableParagraph"/>
              <w:ind w:left="13"/>
            </w:pPr>
            <w:r>
              <w:rPr>
                <w:spacing w:val="-5"/>
              </w:rPr>
              <w:t>81</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1156BA7C" w14:textId="77777777" w:rsidR="009E772C" w:rsidRDefault="00CA3C12">
            <w:pPr>
              <w:pStyle w:val="TableParagraph"/>
              <w:ind w:left="13"/>
            </w:pPr>
            <w:r>
              <w:rPr>
                <w:spacing w:val="-5"/>
              </w:rPr>
              <w:t>91</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473CF3B3" w14:textId="77777777" w:rsidR="009E772C" w:rsidRDefault="00CA3C12">
            <w:pPr>
              <w:pStyle w:val="TableParagraph"/>
              <w:ind w:left="13"/>
            </w:pPr>
            <w:r>
              <w:rPr>
                <w:spacing w:val="-5"/>
              </w:rPr>
              <w:t>86</w:t>
            </w:r>
          </w:p>
        </w:tc>
        <w:tc>
          <w:tcPr>
            <w:tcW w:w="852" w:type="dxa"/>
            <w:tcBorders>
              <w:top w:val="single" w:sz="4" w:space="0" w:color="439539"/>
              <w:left w:val="single" w:sz="4" w:space="0" w:color="439539"/>
              <w:bottom w:val="single" w:sz="4" w:space="0" w:color="439539"/>
              <w:right w:val="single" w:sz="4" w:space="0" w:color="439539"/>
            </w:tcBorders>
            <w:shd w:val="clear" w:color="auto" w:fill="FF9696"/>
          </w:tcPr>
          <w:p w14:paraId="085DECE7" w14:textId="77777777" w:rsidR="009E772C" w:rsidRDefault="00CA3C12">
            <w:pPr>
              <w:pStyle w:val="TableParagraph"/>
              <w:ind w:left="13"/>
            </w:pPr>
            <w:r>
              <w:rPr>
                <w:spacing w:val="-10"/>
              </w:rPr>
              <w:t>1</w:t>
            </w:r>
          </w:p>
        </w:tc>
        <w:tc>
          <w:tcPr>
            <w:tcW w:w="962" w:type="dxa"/>
            <w:tcBorders>
              <w:top w:val="single" w:sz="4" w:space="0" w:color="439539"/>
              <w:left w:val="single" w:sz="4" w:space="0" w:color="439539"/>
              <w:bottom w:val="single" w:sz="4" w:space="0" w:color="439539"/>
              <w:right w:val="single" w:sz="4" w:space="0" w:color="439539"/>
            </w:tcBorders>
            <w:shd w:val="clear" w:color="auto" w:fill="C5DFB4"/>
          </w:tcPr>
          <w:p w14:paraId="1656095A" w14:textId="77777777" w:rsidR="009E772C" w:rsidRDefault="00CA3C12">
            <w:pPr>
              <w:pStyle w:val="TableParagraph"/>
              <w:ind w:left="13"/>
            </w:pPr>
            <w:r>
              <w:rPr>
                <w:spacing w:val="-5"/>
              </w:rPr>
              <w:t>98</w:t>
            </w:r>
          </w:p>
        </w:tc>
        <w:tc>
          <w:tcPr>
            <w:tcW w:w="780" w:type="dxa"/>
            <w:tcBorders>
              <w:top w:val="single" w:sz="4" w:space="0" w:color="439539"/>
              <w:left w:val="single" w:sz="4" w:space="0" w:color="439539"/>
              <w:bottom w:val="single" w:sz="4" w:space="0" w:color="439539"/>
            </w:tcBorders>
            <w:shd w:val="clear" w:color="auto" w:fill="FFF1CC"/>
          </w:tcPr>
          <w:p w14:paraId="7DB17458" w14:textId="77777777" w:rsidR="009E772C" w:rsidRDefault="00CA3C12">
            <w:pPr>
              <w:pStyle w:val="TableParagraph"/>
              <w:ind w:left="14"/>
            </w:pPr>
            <w:r>
              <w:rPr>
                <w:spacing w:val="-5"/>
              </w:rPr>
              <w:t>70</w:t>
            </w:r>
          </w:p>
        </w:tc>
      </w:tr>
      <w:tr w:rsidR="009E772C" w14:paraId="118FEAF9" w14:textId="77777777">
        <w:trPr>
          <w:trHeight w:val="297"/>
        </w:trPr>
        <w:tc>
          <w:tcPr>
            <w:tcW w:w="931" w:type="dxa"/>
            <w:tcBorders>
              <w:top w:val="single" w:sz="4" w:space="0" w:color="439539"/>
              <w:bottom w:val="single" w:sz="4" w:space="0" w:color="439539"/>
              <w:right w:val="single" w:sz="4" w:space="0" w:color="439539"/>
            </w:tcBorders>
          </w:tcPr>
          <w:p w14:paraId="14787BB4" w14:textId="77777777" w:rsidR="009E772C" w:rsidRDefault="00CA3C12">
            <w:pPr>
              <w:pStyle w:val="TableParagraph"/>
              <w:ind w:right="60"/>
              <w:jc w:val="center"/>
            </w:pPr>
            <w:r>
              <w:t>BBC</w:t>
            </w:r>
            <w:r>
              <w:rPr>
                <w:spacing w:val="-2"/>
              </w:rPr>
              <w:t xml:space="preserve"> </w:t>
            </w:r>
            <w:r>
              <w:rPr>
                <w:spacing w:val="-5"/>
              </w:rPr>
              <w:t>7.0</w:t>
            </w:r>
          </w:p>
        </w:tc>
        <w:tc>
          <w:tcPr>
            <w:tcW w:w="701" w:type="dxa"/>
            <w:tcBorders>
              <w:top w:val="single" w:sz="4" w:space="0" w:color="439539"/>
              <w:left w:val="single" w:sz="4" w:space="0" w:color="439539"/>
              <w:bottom w:val="single" w:sz="4" w:space="0" w:color="439539"/>
              <w:right w:val="single" w:sz="4" w:space="0" w:color="439539"/>
            </w:tcBorders>
          </w:tcPr>
          <w:p w14:paraId="6D2E5319" w14:textId="77777777" w:rsidR="009E772C" w:rsidRDefault="00CA3C12">
            <w:pPr>
              <w:pStyle w:val="TableParagraph"/>
              <w:ind w:left="14"/>
            </w:pPr>
            <w:r>
              <w:rPr>
                <w:spacing w:val="-10"/>
              </w:rPr>
              <w:t>7</w:t>
            </w:r>
          </w:p>
        </w:tc>
        <w:tc>
          <w:tcPr>
            <w:tcW w:w="874" w:type="dxa"/>
            <w:tcBorders>
              <w:top w:val="single" w:sz="4" w:space="0" w:color="439539"/>
              <w:left w:val="single" w:sz="4" w:space="0" w:color="439539"/>
              <w:bottom w:val="single" w:sz="4" w:space="0" w:color="439539"/>
              <w:right w:val="single" w:sz="4" w:space="0" w:color="439539"/>
            </w:tcBorders>
            <w:shd w:val="clear" w:color="auto" w:fill="FFF1CC"/>
          </w:tcPr>
          <w:p w14:paraId="2536D474" w14:textId="77777777" w:rsidR="009E772C" w:rsidRDefault="00CA3C12">
            <w:pPr>
              <w:pStyle w:val="TableParagraph"/>
              <w:ind w:left="14"/>
            </w:pPr>
            <w:r>
              <w:rPr>
                <w:spacing w:val="-5"/>
              </w:rPr>
              <w:t>72</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43812F0C" w14:textId="77777777" w:rsidR="009E772C" w:rsidRDefault="00CA3C12">
            <w:pPr>
              <w:pStyle w:val="TableParagraph"/>
              <w:ind w:left="13"/>
            </w:pPr>
            <w:r>
              <w:rPr>
                <w:spacing w:val="-5"/>
              </w:rPr>
              <w:t>71</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4DF6AF15" w14:textId="77777777" w:rsidR="009E772C" w:rsidRDefault="00CA3C12">
            <w:pPr>
              <w:pStyle w:val="TableParagraph"/>
              <w:ind w:left="13"/>
            </w:pPr>
            <w:r>
              <w:rPr>
                <w:spacing w:val="-5"/>
              </w:rPr>
              <w:t>96</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0BA79CA9" w14:textId="77777777" w:rsidR="009E772C" w:rsidRDefault="00CA3C12">
            <w:pPr>
              <w:pStyle w:val="TableParagraph"/>
              <w:ind w:left="13"/>
            </w:pPr>
            <w:r>
              <w:rPr>
                <w:spacing w:val="-5"/>
              </w:rPr>
              <w:t>41</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3831C5AE" w14:textId="77777777" w:rsidR="009E772C" w:rsidRDefault="00CA3C12">
            <w:pPr>
              <w:pStyle w:val="TableParagraph"/>
              <w:ind w:left="13"/>
            </w:pPr>
            <w:r>
              <w:rPr>
                <w:spacing w:val="-5"/>
              </w:rPr>
              <w:t>77</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68796638" w14:textId="77777777" w:rsidR="009E772C" w:rsidRDefault="00CA3C12">
            <w:pPr>
              <w:pStyle w:val="TableParagraph"/>
              <w:ind w:left="13"/>
            </w:pPr>
            <w:r>
              <w:rPr>
                <w:spacing w:val="-5"/>
              </w:rPr>
              <w:t>65</w:t>
            </w:r>
          </w:p>
        </w:tc>
        <w:tc>
          <w:tcPr>
            <w:tcW w:w="852" w:type="dxa"/>
            <w:tcBorders>
              <w:top w:val="single" w:sz="4" w:space="0" w:color="439539"/>
              <w:left w:val="single" w:sz="4" w:space="0" w:color="439539"/>
              <w:bottom w:val="single" w:sz="4" w:space="0" w:color="439539"/>
              <w:right w:val="single" w:sz="4" w:space="0" w:color="439539"/>
            </w:tcBorders>
            <w:shd w:val="clear" w:color="auto" w:fill="FF9696"/>
          </w:tcPr>
          <w:p w14:paraId="14537386" w14:textId="77777777" w:rsidR="009E772C" w:rsidRDefault="00CA3C12">
            <w:pPr>
              <w:pStyle w:val="TableParagraph"/>
              <w:ind w:left="13"/>
            </w:pPr>
            <w:r>
              <w:rPr>
                <w:spacing w:val="-5"/>
              </w:rPr>
              <w:t>34</w:t>
            </w:r>
          </w:p>
        </w:tc>
        <w:tc>
          <w:tcPr>
            <w:tcW w:w="962" w:type="dxa"/>
            <w:tcBorders>
              <w:top w:val="single" w:sz="4" w:space="0" w:color="439539"/>
              <w:left w:val="single" w:sz="4" w:space="0" w:color="439539"/>
              <w:bottom w:val="single" w:sz="4" w:space="0" w:color="439539"/>
              <w:right w:val="single" w:sz="4" w:space="0" w:color="439539"/>
            </w:tcBorders>
            <w:shd w:val="clear" w:color="auto" w:fill="C5DFB4"/>
          </w:tcPr>
          <w:p w14:paraId="608394D9" w14:textId="77777777" w:rsidR="009E772C" w:rsidRDefault="00CA3C12">
            <w:pPr>
              <w:pStyle w:val="TableParagraph"/>
              <w:ind w:left="13"/>
            </w:pPr>
            <w:r>
              <w:rPr>
                <w:spacing w:val="-5"/>
              </w:rPr>
              <w:t>87</w:t>
            </w:r>
          </w:p>
        </w:tc>
        <w:tc>
          <w:tcPr>
            <w:tcW w:w="780" w:type="dxa"/>
            <w:tcBorders>
              <w:top w:val="single" w:sz="4" w:space="0" w:color="439539"/>
              <w:left w:val="single" w:sz="4" w:space="0" w:color="439539"/>
              <w:bottom w:val="single" w:sz="4" w:space="0" w:color="439539"/>
            </w:tcBorders>
            <w:shd w:val="clear" w:color="auto" w:fill="FFF1CC"/>
          </w:tcPr>
          <w:p w14:paraId="32F23960" w14:textId="77777777" w:rsidR="009E772C" w:rsidRDefault="00CA3C12">
            <w:pPr>
              <w:pStyle w:val="TableParagraph"/>
              <w:ind w:left="14"/>
            </w:pPr>
            <w:r>
              <w:rPr>
                <w:spacing w:val="-5"/>
              </w:rPr>
              <w:t>43</w:t>
            </w:r>
          </w:p>
        </w:tc>
      </w:tr>
      <w:tr w:rsidR="009E772C" w14:paraId="0FD43339" w14:textId="77777777">
        <w:trPr>
          <w:trHeight w:val="299"/>
        </w:trPr>
        <w:tc>
          <w:tcPr>
            <w:tcW w:w="931" w:type="dxa"/>
            <w:tcBorders>
              <w:top w:val="single" w:sz="4" w:space="0" w:color="439539"/>
              <w:bottom w:val="single" w:sz="4" w:space="0" w:color="439539"/>
              <w:right w:val="single" w:sz="4" w:space="0" w:color="439539"/>
            </w:tcBorders>
          </w:tcPr>
          <w:p w14:paraId="593616CA" w14:textId="77777777" w:rsidR="009E772C" w:rsidRDefault="00CA3C12">
            <w:pPr>
              <w:pStyle w:val="TableParagraph"/>
              <w:ind w:right="60"/>
              <w:jc w:val="center"/>
            </w:pPr>
            <w:r>
              <w:t>BBC</w:t>
            </w:r>
            <w:r>
              <w:rPr>
                <w:spacing w:val="-2"/>
              </w:rPr>
              <w:t xml:space="preserve"> </w:t>
            </w:r>
            <w:r>
              <w:rPr>
                <w:spacing w:val="-5"/>
              </w:rPr>
              <w:t>5.9</w:t>
            </w:r>
          </w:p>
        </w:tc>
        <w:tc>
          <w:tcPr>
            <w:tcW w:w="701" w:type="dxa"/>
            <w:tcBorders>
              <w:top w:val="single" w:sz="4" w:space="0" w:color="439539"/>
              <w:left w:val="single" w:sz="4" w:space="0" w:color="439539"/>
              <w:bottom w:val="single" w:sz="4" w:space="0" w:color="439539"/>
              <w:right w:val="single" w:sz="4" w:space="0" w:color="439539"/>
            </w:tcBorders>
          </w:tcPr>
          <w:p w14:paraId="0B153667" w14:textId="77777777" w:rsidR="009E772C" w:rsidRDefault="00CA3C12">
            <w:pPr>
              <w:pStyle w:val="TableParagraph"/>
              <w:ind w:left="14"/>
            </w:pPr>
            <w:r>
              <w:rPr>
                <w:spacing w:val="-10"/>
              </w:rPr>
              <w:t>7</w:t>
            </w:r>
          </w:p>
        </w:tc>
        <w:tc>
          <w:tcPr>
            <w:tcW w:w="874" w:type="dxa"/>
            <w:tcBorders>
              <w:top w:val="single" w:sz="4" w:space="0" w:color="439539"/>
              <w:left w:val="single" w:sz="4" w:space="0" w:color="439539"/>
              <w:bottom w:val="single" w:sz="4" w:space="0" w:color="439539"/>
              <w:right w:val="single" w:sz="4" w:space="0" w:color="439539"/>
            </w:tcBorders>
            <w:shd w:val="clear" w:color="auto" w:fill="FFF1CC"/>
          </w:tcPr>
          <w:p w14:paraId="47D4B9ED" w14:textId="77777777" w:rsidR="009E772C" w:rsidRDefault="00CA3C12">
            <w:pPr>
              <w:pStyle w:val="TableParagraph"/>
              <w:ind w:left="14"/>
            </w:pPr>
            <w:r>
              <w:rPr>
                <w:spacing w:val="-5"/>
              </w:rPr>
              <w:t>71</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46ED8EE4" w14:textId="77777777" w:rsidR="009E772C" w:rsidRDefault="00CA3C12">
            <w:pPr>
              <w:pStyle w:val="TableParagraph"/>
              <w:ind w:left="13"/>
            </w:pPr>
            <w:r>
              <w:rPr>
                <w:spacing w:val="-5"/>
              </w:rPr>
              <w:t>57</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228F99D8" w14:textId="77777777" w:rsidR="009E772C" w:rsidRDefault="00CA3C12">
            <w:pPr>
              <w:pStyle w:val="TableParagraph"/>
              <w:ind w:left="13"/>
            </w:pPr>
            <w:r>
              <w:rPr>
                <w:spacing w:val="-5"/>
              </w:rPr>
              <w:t>96</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7A0DC536" w14:textId="77777777" w:rsidR="009E772C" w:rsidRDefault="00CA3C12">
            <w:pPr>
              <w:pStyle w:val="TableParagraph"/>
              <w:ind w:left="13"/>
            </w:pPr>
            <w:r>
              <w:rPr>
                <w:spacing w:val="-5"/>
              </w:rPr>
              <w:t>49</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7D53AF56" w14:textId="77777777" w:rsidR="009E772C" w:rsidRDefault="00CA3C12">
            <w:pPr>
              <w:pStyle w:val="TableParagraph"/>
              <w:ind w:left="13"/>
            </w:pPr>
            <w:r>
              <w:rPr>
                <w:spacing w:val="-5"/>
              </w:rPr>
              <w:t>89</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0E7A66DD" w14:textId="77777777" w:rsidR="009E772C" w:rsidRDefault="00CA3C12">
            <w:pPr>
              <w:pStyle w:val="TableParagraph"/>
              <w:ind w:left="13"/>
            </w:pPr>
            <w:r>
              <w:rPr>
                <w:spacing w:val="-5"/>
              </w:rPr>
              <w:t>74</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08C8E010" w14:textId="77777777" w:rsidR="009E772C" w:rsidRDefault="00CA3C12">
            <w:pPr>
              <w:pStyle w:val="TableParagraph"/>
              <w:ind w:left="13"/>
            </w:pPr>
            <w:r>
              <w:rPr>
                <w:spacing w:val="-5"/>
              </w:rPr>
              <w:t>43</w:t>
            </w:r>
          </w:p>
        </w:tc>
        <w:tc>
          <w:tcPr>
            <w:tcW w:w="962" w:type="dxa"/>
            <w:tcBorders>
              <w:top w:val="single" w:sz="4" w:space="0" w:color="439539"/>
              <w:left w:val="single" w:sz="4" w:space="0" w:color="439539"/>
              <w:bottom w:val="single" w:sz="4" w:space="0" w:color="439539"/>
              <w:right w:val="single" w:sz="4" w:space="0" w:color="439539"/>
            </w:tcBorders>
            <w:shd w:val="clear" w:color="auto" w:fill="C5DFB4"/>
          </w:tcPr>
          <w:p w14:paraId="1D488CFF" w14:textId="77777777" w:rsidR="009E772C" w:rsidRDefault="00CA3C12">
            <w:pPr>
              <w:pStyle w:val="TableParagraph"/>
              <w:ind w:left="13"/>
            </w:pPr>
            <w:r>
              <w:rPr>
                <w:spacing w:val="-5"/>
              </w:rPr>
              <w:t>92</w:t>
            </w:r>
          </w:p>
        </w:tc>
        <w:tc>
          <w:tcPr>
            <w:tcW w:w="780" w:type="dxa"/>
            <w:tcBorders>
              <w:top w:val="single" w:sz="4" w:space="0" w:color="439539"/>
              <w:left w:val="single" w:sz="4" w:space="0" w:color="439539"/>
              <w:bottom w:val="single" w:sz="4" w:space="0" w:color="439539"/>
            </w:tcBorders>
            <w:shd w:val="clear" w:color="auto" w:fill="FFF1CC"/>
          </w:tcPr>
          <w:p w14:paraId="0355DB8C" w14:textId="77777777" w:rsidR="009E772C" w:rsidRDefault="00CA3C12">
            <w:pPr>
              <w:pStyle w:val="TableParagraph"/>
              <w:ind w:left="14"/>
            </w:pPr>
            <w:r>
              <w:rPr>
                <w:spacing w:val="-5"/>
              </w:rPr>
              <w:t>43</w:t>
            </w:r>
          </w:p>
        </w:tc>
      </w:tr>
      <w:tr w:rsidR="009E772C" w14:paraId="68B05C90" w14:textId="77777777">
        <w:trPr>
          <w:trHeight w:val="299"/>
        </w:trPr>
        <w:tc>
          <w:tcPr>
            <w:tcW w:w="931" w:type="dxa"/>
            <w:tcBorders>
              <w:top w:val="single" w:sz="4" w:space="0" w:color="439539"/>
              <w:bottom w:val="single" w:sz="4" w:space="0" w:color="439539"/>
              <w:right w:val="single" w:sz="4" w:space="0" w:color="439539"/>
            </w:tcBorders>
          </w:tcPr>
          <w:p w14:paraId="5ABDCF5F" w14:textId="77777777" w:rsidR="009E772C" w:rsidRDefault="00CA3C12">
            <w:pPr>
              <w:pStyle w:val="TableParagraph"/>
              <w:spacing w:before="2"/>
              <w:ind w:right="60"/>
              <w:jc w:val="center"/>
            </w:pPr>
            <w:r>
              <w:t>BBC</w:t>
            </w:r>
            <w:r>
              <w:rPr>
                <w:spacing w:val="-2"/>
              </w:rPr>
              <w:t xml:space="preserve"> </w:t>
            </w:r>
            <w:r>
              <w:rPr>
                <w:spacing w:val="-5"/>
              </w:rPr>
              <w:t>5.2</w:t>
            </w:r>
          </w:p>
        </w:tc>
        <w:tc>
          <w:tcPr>
            <w:tcW w:w="701" w:type="dxa"/>
            <w:tcBorders>
              <w:top w:val="single" w:sz="4" w:space="0" w:color="439539"/>
              <w:left w:val="single" w:sz="4" w:space="0" w:color="439539"/>
              <w:bottom w:val="single" w:sz="4" w:space="0" w:color="439539"/>
              <w:right w:val="single" w:sz="4" w:space="0" w:color="439539"/>
            </w:tcBorders>
          </w:tcPr>
          <w:p w14:paraId="3EC95C28" w14:textId="77777777" w:rsidR="009E772C" w:rsidRDefault="00CA3C12">
            <w:pPr>
              <w:pStyle w:val="TableParagraph"/>
              <w:spacing w:before="2"/>
              <w:ind w:left="14"/>
            </w:pPr>
            <w:r>
              <w:rPr>
                <w:spacing w:val="-10"/>
              </w:rPr>
              <w:t>7</w:t>
            </w:r>
          </w:p>
        </w:tc>
        <w:tc>
          <w:tcPr>
            <w:tcW w:w="874" w:type="dxa"/>
            <w:tcBorders>
              <w:top w:val="single" w:sz="4" w:space="0" w:color="439539"/>
              <w:left w:val="single" w:sz="4" w:space="0" w:color="439539"/>
              <w:bottom w:val="single" w:sz="4" w:space="0" w:color="439539"/>
              <w:right w:val="single" w:sz="4" w:space="0" w:color="439539"/>
            </w:tcBorders>
            <w:shd w:val="clear" w:color="auto" w:fill="FFF1CC"/>
          </w:tcPr>
          <w:p w14:paraId="4DE152E8" w14:textId="77777777" w:rsidR="009E772C" w:rsidRDefault="00CA3C12">
            <w:pPr>
              <w:pStyle w:val="TableParagraph"/>
              <w:spacing w:before="2"/>
              <w:ind w:left="14"/>
            </w:pPr>
            <w:r>
              <w:rPr>
                <w:spacing w:val="-5"/>
              </w:rPr>
              <w:t>69</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58366918" w14:textId="77777777" w:rsidR="009E772C" w:rsidRDefault="00CA3C12">
            <w:pPr>
              <w:pStyle w:val="TableParagraph"/>
              <w:spacing w:before="2"/>
              <w:ind w:left="13"/>
            </w:pPr>
            <w:r>
              <w:rPr>
                <w:spacing w:val="-5"/>
              </w:rPr>
              <w:t>83</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3A6A9D41" w14:textId="77777777" w:rsidR="009E772C" w:rsidRDefault="00CA3C12">
            <w:pPr>
              <w:pStyle w:val="TableParagraph"/>
              <w:spacing w:before="2"/>
              <w:ind w:left="13"/>
            </w:pPr>
            <w:r>
              <w:rPr>
                <w:spacing w:val="-5"/>
              </w:rPr>
              <w:t>95</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271F90CB" w14:textId="77777777" w:rsidR="009E772C" w:rsidRDefault="00CA3C12">
            <w:pPr>
              <w:pStyle w:val="TableParagraph"/>
              <w:spacing w:before="2"/>
              <w:ind w:left="13"/>
            </w:pPr>
            <w:r>
              <w:rPr>
                <w:spacing w:val="-5"/>
              </w:rPr>
              <w:t>49</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01028ED9" w14:textId="77777777" w:rsidR="009E772C" w:rsidRDefault="00CA3C12">
            <w:pPr>
              <w:pStyle w:val="TableParagraph"/>
              <w:spacing w:before="2"/>
              <w:ind w:left="13"/>
            </w:pPr>
            <w:r>
              <w:rPr>
                <w:spacing w:val="-5"/>
              </w:rPr>
              <w:t>86</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5A2EB8CD" w14:textId="77777777" w:rsidR="009E772C" w:rsidRDefault="00CA3C12">
            <w:pPr>
              <w:pStyle w:val="TableParagraph"/>
              <w:spacing w:before="2"/>
              <w:ind w:left="13"/>
            </w:pPr>
            <w:r>
              <w:rPr>
                <w:spacing w:val="-5"/>
              </w:rPr>
              <w:t>74</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4D74837D" w14:textId="77777777" w:rsidR="009E772C" w:rsidRDefault="00CA3C12">
            <w:pPr>
              <w:pStyle w:val="TableParagraph"/>
              <w:spacing w:before="2"/>
              <w:ind w:left="13"/>
            </w:pPr>
            <w:r>
              <w:rPr>
                <w:spacing w:val="-5"/>
              </w:rPr>
              <w:t>40</w:t>
            </w:r>
          </w:p>
        </w:tc>
        <w:tc>
          <w:tcPr>
            <w:tcW w:w="962" w:type="dxa"/>
            <w:tcBorders>
              <w:top w:val="single" w:sz="4" w:space="0" w:color="439539"/>
              <w:left w:val="single" w:sz="4" w:space="0" w:color="439539"/>
              <w:bottom w:val="single" w:sz="4" w:space="0" w:color="439539"/>
              <w:right w:val="single" w:sz="4" w:space="0" w:color="439539"/>
            </w:tcBorders>
            <w:shd w:val="clear" w:color="auto" w:fill="C5DFB4"/>
          </w:tcPr>
          <w:p w14:paraId="09E530C0" w14:textId="77777777" w:rsidR="009E772C" w:rsidRDefault="00CA3C12">
            <w:pPr>
              <w:pStyle w:val="TableParagraph"/>
              <w:spacing w:before="2"/>
              <w:ind w:left="13"/>
            </w:pPr>
            <w:r>
              <w:rPr>
                <w:spacing w:val="-5"/>
              </w:rPr>
              <w:t>93</w:t>
            </w:r>
          </w:p>
        </w:tc>
        <w:tc>
          <w:tcPr>
            <w:tcW w:w="780" w:type="dxa"/>
            <w:tcBorders>
              <w:top w:val="single" w:sz="4" w:space="0" w:color="439539"/>
              <w:left w:val="single" w:sz="4" w:space="0" w:color="439539"/>
              <w:bottom w:val="single" w:sz="4" w:space="0" w:color="439539"/>
            </w:tcBorders>
            <w:shd w:val="clear" w:color="auto" w:fill="FFF1CC"/>
          </w:tcPr>
          <w:p w14:paraId="388BDD2A" w14:textId="77777777" w:rsidR="009E772C" w:rsidRDefault="00CA3C12">
            <w:pPr>
              <w:pStyle w:val="TableParagraph"/>
              <w:spacing w:before="2"/>
              <w:ind w:left="14"/>
            </w:pPr>
            <w:r>
              <w:rPr>
                <w:spacing w:val="-5"/>
              </w:rPr>
              <w:t>49</w:t>
            </w:r>
          </w:p>
        </w:tc>
      </w:tr>
      <w:tr w:rsidR="009E772C" w14:paraId="156D1EFF" w14:textId="77777777">
        <w:trPr>
          <w:trHeight w:val="299"/>
        </w:trPr>
        <w:tc>
          <w:tcPr>
            <w:tcW w:w="931" w:type="dxa"/>
            <w:tcBorders>
              <w:top w:val="single" w:sz="4" w:space="0" w:color="439539"/>
              <w:bottom w:val="single" w:sz="4" w:space="0" w:color="439539"/>
              <w:right w:val="single" w:sz="4" w:space="0" w:color="439539"/>
            </w:tcBorders>
          </w:tcPr>
          <w:p w14:paraId="50DBE504" w14:textId="77777777" w:rsidR="009E772C" w:rsidRDefault="00CA3C12">
            <w:pPr>
              <w:pStyle w:val="TableParagraph"/>
              <w:ind w:right="60"/>
              <w:jc w:val="center"/>
            </w:pPr>
            <w:r>
              <w:t>BBC</w:t>
            </w:r>
            <w:r>
              <w:rPr>
                <w:spacing w:val="-2"/>
              </w:rPr>
              <w:t xml:space="preserve"> </w:t>
            </w:r>
            <w:r>
              <w:rPr>
                <w:spacing w:val="-5"/>
              </w:rPr>
              <w:t>2.6</w:t>
            </w:r>
          </w:p>
        </w:tc>
        <w:tc>
          <w:tcPr>
            <w:tcW w:w="701" w:type="dxa"/>
            <w:tcBorders>
              <w:top w:val="single" w:sz="4" w:space="0" w:color="439539"/>
              <w:left w:val="single" w:sz="4" w:space="0" w:color="439539"/>
              <w:bottom w:val="single" w:sz="4" w:space="0" w:color="439539"/>
              <w:right w:val="single" w:sz="4" w:space="0" w:color="439539"/>
            </w:tcBorders>
          </w:tcPr>
          <w:p w14:paraId="1EEDA917" w14:textId="77777777" w:rsidR="009E772C" w:rsidRDefault="00CA3C12">
            <w:pPr>
              <w:pStyle w:val="TableParagraph"/>
              <w:ind w:left="14"/>
            </w:pPr>
            <w:r>
              <w:rPr>
                <w:spacing w:val="-10"/>
              </w:rPr>
              <w:t>7</w:t>
            </w:r>
          </w:p>
        </w:tc>
        <w:tc>
          <w:tcPr>
            <w:tcW w:w="874" w:type="dxa"/>
            <w:tcBorders>
              <w:top w:val="single" w:sz="4" w:space="0" w:color="439539"/>
              <w:left w:val="single" w:sz="4" w:space="0" w:color="439539"/>
              <w:bottom w:val="single" w:sz="4" w:space="0" w:color="439539"/>
              <w:right w:val="single" w:sz="4" w:space="0" w:color="439539"/>
            </w:tcBorders>
            <w:shd w:val="clear" w:color="auto" w:fill="FFF1CC"/>
          </w:tcPr>
          <w:p w14:paraId="1E7C9AA5" w14:textId="77777777" w:rsidR="009E772C" w:rsidRDefault="00CA3C12">
            <w:pPr>
              <w:pStyle w:val="TableParagraph"/>
              <w:ind w:left="14"/>
            </w:pPr>
            <w:r>
              <w:rPr>
                <w:spacing w:val="-5"/>
              </w:rPr>
              <w:t>69</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2D4563C4" w14:textId="77777777" w:rsidR="009E772C" w:rsidRDefault="00CA3C12">
            <w:pPr>
              <w:pStyle w:val="TableParagraph"/>
              <w:ind w:left="13"/>
            </w:pPr>
            <w:r>
              <w:rPr>
                <w:spacing w:val="-5"/>
              </w:rPr>
              <w:t>84</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5A11160A" w14:textId="77777777" w:rsidR="009E772C" w:rsidRDefault="00CA3C12">
            <w:pPr>
              <w:pStyle w:val="TableParagraph"/>
              <w:ind w:left="13"/>
            </w:pPr>
            <w:r>
              <w:rPr>
                <w:spacing w:val="-5"/>
              </w:rPr>
              <w:t>91</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5C87748B" w14:textId="77777777" w:rsidR="009E772C" w:rsidRDefault="00CA3C12">
            <w:pPr>
              <w:pStyle w:val="TableParagraph"/>
              <w:ind w:left="13"/>
            </w:pPr>
            <w:r>
              <w:rPr>
                <w:spacing w:val="-5"/>
              </w:rPr>
              <w:t>49</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538EDC73" w14:textId="77777777" w:rsidR="009E772C" w:rsidRDefault="00CA3C12">
            <w:pPr>
              <w:pStyle w:val="TableParagraph"/>
              <w:ind w:left="13"/>
            </w:pPr>
            <w:r>
              <w:rPr>
                <w:spacing w:val="-5"/>
              </w:rPr>
              <w:t>84</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2AAC0D75" w14:textId="77777777" w:rsidR="009E772C" w:rsidRDefault="00CA3C12">
            <w:pPr>
              <w:pStyle w:val="TableParagraph"/>
              <w:ind w:left="13"/>
            </w:pPr>
            <w:r>
              <w:rPr>
                <w:spacing w:val="-5"/>
              </w:rPr>
              <w:t>73</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258D07A4" w14:textId="77777777" w:rsidR="009E772C" w:rsidRDefault="00CA3C12">
            <w:pPr>
              <w:pStyle w:val="TableParagraph"/>
              <w:ind w:left="13"/>
            </w:pPr>
            <w:r>
              <w:rPr>
                <w:spacing w:val="-5"/>
              </w:rPr>
              <w:t>40</w:t>
            </w:r>
          </w:p>
        </w:tc>
        <w:tc>
          <w:tcPr>
            <w:tcW w:w="962" w:type="dxa"/>
            <w:tcBorders>
              <w:top w:val="single" w:sz="4" w:space="0" w:color="439539"/>
              <w:left w:val="single" w:sz="4" w:space="0" w:color="439539"/>
              <w:bottom w:val="single" w:sz="4" w:space="0" w:color="439539"/>
              <w:right w:val="single" w:sz="4" w:space="0" w:color="439539"/>
            </w:tcBorders>
            <w:shd w:val="clear" w:color="auto" w:fill="C5DFB4"/>
          </w:tcPr>
          <w:p w14:paraId="2E6AD2A8" w14:textId="77777777" w:rsidR="009E772C" w:rsidRDefault="00CA3C12">
            <w:pPr>
              <w:pStyle w:val="TableParagraph"/>
              <w:ind w:left="13"/>
            </w:pPr>
            <w:r>
              <w:rPr>
                <w:spacing w:val="-5"/>
              </w:rPr>
              <w:t>93</w:t>
            </w:r>
          </w:p>
        </w:tc>
        <w:tc>
          <w:tcPr>
            <w:tcW w:w="780" w:type="dxa"/>
            <w:tcBorders>
              <w:top w:val="single" w:sz="4" w:space="0" w:color="439539"/>
              <w:left w:val="single" w:sz="4" w:space="0" w:color="439539"/>
              <w:bottom w:val="single" w:sz="4" w:space="0" w:color="439539"/>
            </w:tcBorders>
            <w:shd w:val="clear" w:color="auto" w:fill="FFF1CC"/>
          </w:tcPr>
          <w:p w14:paraId="532033B9" w14:textId="77777777" w:rsidR="009E772C" w:rsidRDefault="00CA3C12">
            <w:pPr>
              <w:pStyle w:val="TableParagraph"/>
              <w:ind w:left="14"/>
            </w:pPr>
            <w:r>
              <w:rPr>
                <w:spacing w:val="-5"/>
              </w:rPr>
              <w:t>48</w:t>
            </w:r>
          </w:p>
        </w:tc>
      </w:tr>
      <w:tr w:rsidR="009E772C" w14:paraId="235FD6EE" w14:textId="77777777">
        <w:trPr>
          <w:trHeight w:val="299"/>
        </w:trPr>
        <w:tc>
          <w:tcPr>
            <w:tcW w:w="931" w:type="dxa"/>
            <w:tcBorders>
              <w:top w:val="single" w:sz="4" w:space="0" w:color="439539"/>
              <w:bottom w:val="single" w:sz="4" w:space="0" w:color="439539"/>
              <w:right w:val="single" w:sz="4" w:space="0" w:color="439539"/>
            </w:tcBorders>
          </w:tcPr>
          <w:p w14:paraId="164AC780" w14:textId="77777777" w:rsidR="009E772C" w:rsidRDefault="00CA3C12">
            <w:pPr>
              <w:pStyle w:val="TableParagraph"/>
              <w:ind w:left="1" w:right="60"/>
              <w:jc w:val="center"/>
            </w:pPr>
            <w:r>
              <w:t>COL</w:t>
            </w:r>
            <w:r>
              <w:rPr>
                <w:spacing w:val="-1"/>
              </w:rPr>
              <w:t xml:space="preserve"> </w:t>
            </w:r>
            <w:r>
              <w:rPr>
                <w:spacing w:val="-5"/>
              </w:rPr>
              <w:t>0.0</w:t>
            </w:r>
          </w:p>
        </w:tc>
        <w:tc>
          <w:tcPr>
            <w:tcW w:w="701" w:type="dxa"/>
            <w:tcBorders>
              <w:top w:val="single" w:sz="4" w:space="0" w:color="439539"/>
              <w:left w:val="single" w:sz="4" w:space="0" w:color="439539"/>
              <w:bottom w:val="single" w:sz="4" w:space="0" w:color="439539"/>
              <w:right w:val="single" w:sz="4" w:space="0" w:color="439539"/>
            </w:tcBorders>
          </w:tcPr>
          <w:p w14:paraId="4DD42914" w14:textId="77777777" w:rsidR="009E772C" w:rsidRDefault="00CA3C12">
            <w:pPr>
              <w:pStyle w:val="TableParagraph"/>
              <w:ind w:left="14"/>
            </w:pPr>
            <w:r>
              <w:rPr>
                <w:spacing w:val="-10"/>
              </w:rPr>
              <w:t>7</w:t>
            </w:r>
          </w:p>
        </w:tc>
        <w:tc>
          <w:tcPr>
            <w:tcW w:w="874" w:type="dxa"/>
            <w:tcBorders>
              <w:top w:val="single" w:sz="4" w:space="0" w:color="439539"/>
              <w:left w:val="single" w:sz="4" w:space="0" w:color="439539"/>
              <w:bottom w:val="single" w:sz="4" w:space="0" w:color="439539"/>
              <w:right w:val="single" w:sz="4" w:space="0" w:color="439539"/>
            </w:tcBorders>
            <w:shd w:val="clear" w:color="auto" w:fill="FFF1CC"/>
          </w:tcPr>
          <w:p w14:paraId="5F38CB37" w14:textId="77777777" w:rsidR="009E772C" w:rsidRDefault="00CA3C12">
            <w:pPr>
              <w:pStyle w:val="TableParagraph"/>
              <w:ind w:left="14"/>
            </w:pPr>
            <w:r>
              <w:rPr>
                <w:spacing w:val="-5"/>
              </w:rPr>
              <w:t>56</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20D8ECDA" w14:textId="77777777" w:rsidR="009E772C" w:rsidRDefault="00CA3C12">
            <w:pPr>
              <w:pStyle w:val="TableParagraph"/>
              <w:ind w:left="13"/>
            </w:pPr>
            <w:r>
              <w:rPr>
                <w:spacing w:val="-5"/>
              </w:rPr>
              <w:t>90</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3D0321F1" w14:textId="77777777" w:rsidR="009E772C" w:rsidRDefault="00CA3C12">
            <w:pPr>
              <w:pStyle w:val="TableParagraph"/>
              <w:ind w:left="13"/>
            </w:pPr>
            <w:r>
              <w:rPr>
                <w:spacing w:val="-5"/>
              </w:rPr>
              <w:t>88</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3C39DD9D" w14:textId="77777777" w:rsidR="009E772C" w:rsidRDefault="00CA3C12">
            <w:pPr>
              <w:pStyle w:val="TableParagraph"/>
              <w:ind w:left="13"/>
            </w:pPr>
            <w:r>
              <w:rPr>
                <w:spacing w:val="-5"/>
              </w:rPr>
              <w:t>53</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12F79951" w14:textId="77777777" w:rsidR="009E772C" w:rsidRDefault="00CA3C12">
            <w:pPr>
              <w:pStyle w:val="TableParagraph"/>
              <w:ind w:left="13"/>
            </w:pPr>
            <w:r>
              <w:rPr>
                <w:spacing w:val="-5"/>
              </w:rPr>
              <w:t>88</w:t>
            </w:r>
          </w:p>
        </w:tc>
        <w:tc>
          <w:tcPr>
            <w:tcW w:w="852" w:type="dxa"/>
            <w:tcBorders>
              <w:top w:val="single" w:sz="4" w:space="0" w:color="439539"/>
              <w:left w:val="single" w:sz="4" w:space="0" w:color="439539"/>
              <w:bottom w:val="single" w:sz="4" w:space="0" w:color="439539"/>
              <w:right w:val="single" w:sz="4" w:space="0" w:color="439539"/>
            </w:tcBorders>
            <w:shd w:val="clear" w:color="auto" w:fill="C5DFB4"/>
          </w:tcPr>
          <w:p w14:paraId="3FC184A1" w14:textId="77777777" w:rsidR="009E772C" w:rsidRDefault="00CA3C12">
            <w:pPr>
              <w:pStyle w:val="TableParagraph"/>
              <w:ind w:left="13"/>
            </w:pPr>
            <w:r>
              <w:rPr>
                <w:spacing w:val="-5"/>
              </w:rPr>
              <w:t>90</w:t>
            </w:r>
          </w:p>
        </w:tc>
        <w:tc>
          <w:tcPr>
            <w:tcW w:w="852" w:type="dxa"/>
            <w:tcBorders>
              <w:top w:val="single" w:sz="4" w:space="0" w:color="439539"/>
              <w:left w:val="single" w:sz="4" w:space="0" w:color="439539"/>
              <w:bottom w:val="single" w:sz="4" w:space="0" w:color="439539"/>
              <w:right w:val="single" w:sz="4" w:space="0" w:color="439539"/>
            </w:tcBorders>
            <w:shd w:val="clear" w:color="auto" w:fill="FFF1CC"/>
          </w:tcPr>
          <w:p w14:paraId="7E09E3E9" w14:textId="77777777" w:rsidR="009E772C" w:rsidRDefault="00CA3C12">
            <w:pPr>
              <w:pStyle w:val="TableParagraph"/>
              <w:ind w:left="13"/>
            </w:pPr>
            <w:r>
              <w:rPr>
                <w:spacing w:val="-5"/>
              </w:rPr>
              <w:t>43</w:t>
            </w:r>
          </w:p>
        </w:tc>
        <w:tc>
          <w:tcPr>
            <w:tcW w:w="962" w:type="dxa"/>
            <w:tcBorders>
              <w:top w:val="single" w:sz="4" w:space="0" w:color="439539"/>
              <w:left w:val="single" w:sz="4" w:space="0" w:color="439539"/>
              <w:bottom w:val="single" w:sz="4" w:space="0" w:color="439539"/>
              <w:right w:val="single" w:sz="4" w:space="0" w:color="439539"/>
            </w:tcBorders>
            <w:shd w:val="clear" w:color="auto" w:fill="C5DFB4"/>
          </w:tcPr>
          <w:p w14:paraId="5C79502A" w14:textId="77777777" w:rsidR="009E772C" w:rsidRDefault="00CA3C12">
            <w:pPr>
              <w:pStyle w:val="TableParagraph"/>
              <w:ind w:left="13"/>
            </w:pPr>
            <w:r>
              <w:rPr>
                <w:spacing w:val="-5"/>
              </w:rPr>
              <w:t>91</w:t>
            </w:r>
          </w:p>
        </w:tc>
        <w:tc>
          <w:tcPr>
            <w:tcW w:w="780" w:type="dxa"/>
            <w:tcBorders>
              <w:top w:val="single" w:sz="4" w:space="0" w:color="439539"/>
              <w:left w:val="single" w:sz="4" w:space="0" w:color="439539"/>
              <w:bottom w:val="single" w:sz="4" w:space="0" w:color="439539"/>
            </w:tcBorders>
            <w:shd w:val="clear" w:color="auto" w:fill="FFF1CC"/>
          </w:tcPr>
          <w:p w14:paraId="3505321A" w14:textId="77777777" w:rsidR="009E772C" w:rsidRDefault="00CA3C12">
            <w:pPr>
              <w:pStyle w:val="TableParagraph"/>
              <w:ind w:left="14"/>
            </w:pPr>
            <w:r>
              <w:rPr>
                <w:spacing w:val="-5"/>
              </w:rPr>
              <w:t>47</w:t>
            </w:r>
          </w:p>
        </w:tc>
      </w:tr>
      <w:tr w:rsidR="009E772C" w14:paraId="23EF64FE" w14:textId="77777777">
        <w:trPr>
          <w:trHeight w:val="294"/>
        </w:trPr>
        <w:tc>
          <w:tcPr>
            <w:tcW w:w="931" w:type="dxa"/>
            <w:tcBorders>
              <w:top w:val="single" w:sz="4" w:space="0" w:color="439539"/>
              <w:bottom w:val="single" w:sz="18" w:space="0" w:color="439539"/>
              <w:right w:val="single" w:sz="4" w:space="0" w:color="439539"/>
            </w:tcBorders>
          </w:tcPr>
          <w:p w14:paraId="2EC526E1" w14:textId="77777777" w:rsidR="009E772C" w:rsidRDefault="00CA3C12">
            <w:pPr>
              <w:pStyle w:val="TableParagraph"/>
              <w:ind w:right="60"/>
              <w:jc w:val="center"/>
            </w:pPr>
            <w:r>
              <w:t>BBC</w:t>
            </w:r>
            <w:r>
              <w:rPr>
                <w:spacing w:val="-2"/>
              </w:rPr>
              <w:t xml:space="preserve"> </w:t>
            </w:r>
            <w:r>
              <w:rPr>
                <w:spacing w:val="-5"/>
              </w:rPr>
              <w:t>1.6</w:t>
            </w:r>
          </w:p>
        </w:tc>
        <w:tc>
          <w:tcPr>
            <w:tcW w:w="701" w:type="dxa"/>
            <w:tcBorders>
              <w:top w:val="single" w:sz="4" w:space="0" w:color="439539"/>
              <w:left w:val="single" w:sz="4" w:space="0" w:color="439539"/>
              <w:bottom w:val="single" w:sz="18" w:space="0" w:color="439539"/>
              <w:right w:val="single" w:sz="4" w:space="0" w:color="439539"/>
            </w:tcBorders>
          </w:tcPr>
          <w:p w14:paraId="5C7144FA" w14:textId="77777777" w:rsidR="009E772C" w:rsidRDefault="00CA3C12">
            <w:pPr>
              <w:pStyle w:val="TableParagraph"/>
              <w:ind w:left="14"/>
            </w:pPr>
            <w:r>
              <w:rPr>
                <w:spacing w:val="-10"/>
              </w:rPr>
              <w:t>7</w:t>
            </w:r>
          </w:p>
        </w:tc>
        <w:tc>
          <w:tcPr>
            <w:tcW w:w="874" w:type="dxa"/>
            <w:tcBorders>
              <w:top w:val="single" w:sz="4" w:space="0" w:color="439539"/>
              <w:left w:val="single" w:sz="4" w:space="0" w:color="439539"/>
              <w:bottom w:val="single" w:sz="18" w:space="0" w:color="439539"/>
              <w:right w:val="single" w:sz="4" w:space="0" w:color="439539"/>
            </w:tcBorders>
            <w:shd w:val="clear" w:color="auto" w:fill="FFF1CC"/>
          </w:tcPr>
          <w:p w14:paraId="0070105A" w14:textId="77777777" w:rsidR="009E772C" w:rsidRDefault="00CA3C12">
            <w:pPr>
              <w:pStyle w:val="TableParagraph"/>
              <w:ind w:left="14"/>
            </w:pPr>
            <w:r>
              <w:rPr>
                <w:spacing w:val="-5"/>
              </w:rPr>
              <w:t>63</w:t>
            </w:r>
          </w:p>
        </w:tc>
        <w:tc>
          <w:tcPr>
            <w:tcW w:w="852" w:type="dxa"/>
            <w:tcBorders>
              <w:top w:val="single" w:sz="4" w:space="0" w:color="439539"/>
              <w:left w:val="single" w:sz="4" w:space="0" w:color="439539"/>
              <w:bottom w:val="single" w:sz="18" w:space="0" w:color="439539"/>
              <w:right w:val="single" w:sz="4" w:space="0" w:color="439539"/>
            </w:tcBorders>
            <w:shd w:val="clear" w:color="auto" w:fill="C5DFB4"/>
          </w:tcPr>
          <w:p w14:paraId="663004E4" w14:textId="77777777" w:rsidR="009E772C" w:rsidRDefault="00CA3C12">
            <w:pPr>
              <w:pStyle w:val="TableParagraph"/>
              <w:ind w:left="13"/>
            </w:pPr>
            <w:r>
              <w:rPr>
                <w:spacing w:val="-5"/>
              </w:rPr>
              <w:t>82</w:t>
            </w:r>
          </w:p>
        </w:tc>
        <w:tc>
          <w:tcPr>
            <w:tcW w:w="852" w:type="dxa"/>
            <w:tcBorders>
              <w:top w:val="single" w:sz="4" w:space="0" w:color="439539"/>
              <w:left w:val="single" w:sz="4" w:space="0" w:color="439539"/>
              <w:bottom w:val="single" w:sz="18" w:space="0" w:color="439539"/>
              <w:right w:val="single" w:sz="4" w:space="0" w:color="439539"/>
            </w:tcBorders>
            <w:shd w:val="clear" w:color="auto" w:fill="C5DFB4"/>
          </w:tcPr>
          <w:p w14:paraId="5B388182" w14:textId="77777777" w:rsidR="009E772C" w:rsidRDefault="00CA3C12">
            <w:pPr>
              <w:pStyle w:val="TableParagraph"/>
              <w:ind w:left="13"/>
            </w:pPr>
            <w:r>
              <w:rPr>
                <w:spacing w:val="-5"/>
              </w:rPr>
              <w:t>91</w:t>
            </w:r>
          </w:p>
        </w:tc>
        <w:tc>
          <w:tcPr>
            <w:tcW w:w="852" w:type="dxa"/>
            <w:tcBorders>
              <w:top w:val="single" w:sz="4" w:space="0" w:color="439539"/>
              <w:left w:val="single" w:sz="4" w:space="0" w:color="439539"/>
              <w:bottom w:val="single" w:sz="18" w:space="0" w:color="439539"/>
              <w:right w:val="single" w:sz="4" w:space="0" w:color="439539"/>
            </w:tcBorders>
            <w:shd w:val="clear" w:color="auto" w:fill="FFF1CC"/>
          </w:tcPr>
          <w:p w14:paraId="21CD4600" w14:textId="77777777" w:rsidR="009E772C" w:rsidRDefault="00CA3C12">
            <w:pPr>
              <w:pStyle w:val="TableParagraph"/>
              <w:ind w:left="13"/>
            </w:pPr>
            <w:r>
              <w:rPr>
                <w:spacing w:val="-5"/>
              </w:rPr>
              <w:t>43</w:t>
            </w:r>
          </w:p>
        </w:tc>
        <w:tc>
          <w:tcPr>
            <w:tcW w:w="852" w:type="dxa"/>
            <w:tcBorders>
              <w:top w:val="single" w:sz="4" w:space="0" w:color="439539"/>
              <w:left w:val="single" w:sz="4" w:space="0" w:color="439539"/>
              <w:bottom w:val="single" w:sz="18" w:space="0" w:color="439539"/>
              <w:right w:val="single" w:sz="4" w:space="0" w:color="439539"/>
            </w:tcBorders>
            <w:shd w:val="clear" w:color="auto" w:fill="C5DFB4"/>
          </w:tcPr>
          <w:p w14:paraId="5B032572" w14:textId="77777777" w:rsidR="009E772C" w:rsidRDefault="00CA3C12">
            <w:pPr>
              <w:pStyle w:val="TableParagraph"/>
              <w:ind w:left="13"/>
            </w:pPr>
            <w:r>
              <w:rPr>
                <w:spacing w:val="-5"/>
              </w:rPr>
              <w:t>81</w:t>
            </w:r>
          </w:p>
        </w:tc>
        <w:tc>
          <w:tcPr>
            <w:tcW w:w="852" w:type="dxa"/>
            <w:tcBorders>
              <w:top w:val="single" w:sz="4" w:space="0" w:color="439539"/>
              <w:left w:val="single" w:sz="4" w:space="0" w:color="439539"/>
              <w:bottom w:val="single" w:sz="18" w:space="0" w:color="439539"/>
              <w:right w:val="single" w:sz="4" w:space="0" w:color="439539"/>
            </w:tcBorders>
            <w:shd w:val="clear" w:color="auto" w:fill="FFF1CC"/>
          </w:tcPr>
          <w:p w14:paraId="22C07024" w14:textId="77777777" w:rsidR="009E772C" w:rsidRDefault="00CA3C12">
            <w:pPr>
              <w:pStyle w:val="TableParagraph"/>
              <w:ind w:left="13"/>
            </w:pPr>
            <w:r>
              <w:rPr>
                <w:spacing w:val="-5"/>
              </w:rPr>
              <w:t>72</w:t>
            </w:r>
          </w:p>
        </w:tc>
        <w:tc>
          <w:tcPr>
            <w:tcW w:w="852" w:type="dxa"/>
            <w:tcBorders>
              <w:top w:val="single" w:sz="4" w:space="0" w:color="439539"/>
              <w:left w:val="single" w:sz="4" w:space="0" w:color="439539"/>
              <w:bottom w:val="single" w:sz="18" w:space="0" w:color="439539"/>
              <w:right w:val="single" w:sz="4" w:space="0" w:color="439539"/>
            </w:tcBorders>
            <w:shd w:val="clear" w:color="auto" w:fill="FFF1CC"/>
          </w:tcPr>
          <w:p w14:paraId="4B9AD3DE" w14:textId="77777777" w:rsidR="009E772C" w:rsidRDefault="00CA3C12">
            <w:pPr>
              <w:pStyle w:val="TableParagraph"/>
              <w:ind w:left="13"/>
            </w:pPr>
            <w:r>
              <w:rPr>
                <w:spacing w:val="-5"/>
              </w:rPr>
              <w:t>43</w:t>
            </w:r>
          </w:p>
        </w:tc>
        <w:tc>
          <w:tcPr>
            <w:tcW w:w="962" w:type="dxa"/>
            <w:tcBorders>
              <w:top w:val="single" w:sz="4" w:space="0" w:color="439539"/>
              <w:left w:val="single" w:sz="4" w:space="0" w:color="439539"/>
              <w:bottom w:val="single" w:sz="18" w:space="0" w:color="439539"/>
              <w:right w:val="single" w:sz="4" w:space="0" w:color="439539"/>
            </w:tcBorders>
            <w:shd w:val="clear" w:color="auto" w:fill="C5DFB4"/>
          </w:tcPr>
          <w:p w14:paraId="0DBECDBC" w14:textId="77777777" w:rsidR="009E772C" w:rsidRDefault="00CA3C12">
            <w:pPr>
              <w:pStyle w:val="TableParagraph"/>
              <w:ind w:left="13"/>
            </w:pPr>
            <w:r>
              <w:rPr>
                <w:spacing w:val="-5"/>
              </w:rPr>
              <w:t>90</w:t>
            </w:r>
          </w:p>
        </w:tc>
        <w:tc>
          <w:tcPr>
            <w:tcW w:w="780" w:type="dxa"/>
            <w:tcBorders>
              <w:top w:val="single" w:sz="4" w:space="0" w:color="439539"/>
              <w:left w:val="single" w:sz="4" w:space="0" w:color="439539"/>
              <w:bottom w:val="single" w:sz="18" w:space="0" w:color="439539"/>
            </w:tcBorders>
            <w:shd w:val="clear" w:color="auto" w:fill="FFF1CC"/>
          </w:tcPr>
          <w:p w14:paraId="6BE74FDB" w14:textId="77777777" w:rsidR="009E772C" w:rsidRDefault="00CA3C12">
            <w:pPr>
              <w:pStyle w:val="TableParagraph"/>
              <w:ind w:left="14"/>
            </w:pPr>
            <w:r>
              <w:rPr>
                <w:spacing w:val="-5"/>
              </w:rPr>
              <w:t>45</w:t>
            </w:r>
          </w:p>
        </w:tc>
      </w:tr>
    </w:tbl>
    <w:p w14:paraId="3202356C" w14:textId="77777777" w:rsidR="009E772C" w:rsidRDefault="00CA3C12">
      <w:pPr>
        <w:spacing w:before="132"/>
        <w:ind w:left="360" w:right="1085"/>
        <w:rPr>
          <w:rFonts w:ascii="Arial"/>
        </w:rPr>
      </w:pPr>
      <w:r>
        <w:rPr>
          <w:rFonts w:ascii="Arial"/>
        </w:rPr>
        <w:t>Annual</w:t>
      </w:r>
      <w:r>
        <w:rPr>
          <w:rFonts w:ascii="Arial"/>
          <w:spacing w:val="-3"/>
        </w:rPr>
        <w:t xml:space="preserve"> </w:t>
      </w:r>
      <w:r>
        <w:rPr>
          <w:rFonts w:ascii="Arial"/>
        </w:rPr>
        <w:t>WQI</w:t>
      </w:r>
      <w:r>
        <w:rPr>
          <w:rFonts w:ascii="Arial"/>
          <w:spacing w:val="-1"/>
        </w:rPr>
        <w:t xml:space="preserve"> </w:t>
      </w:r>
      <w:r>
        <w:rPr>
          <w:rFonts w:ascii="Arial"/>
        </w:rPr>
        <w:t>Score</w:t>
      </w:r>
      <w:r>
        <w:rPr>
          <w:rFonts w:ascii="Arial"/>
          <w:spacing w:val="-5"/>
        </w:rPr>
        <w:t xml:space="preserve"> </w:t>
      </w:r>
      <w:r>
        <w:rPr>
          <w:rFonts w:ascii="Arial"/>
        </w:rPr>
        <w:t>shows</w:t>
      </w:r>
      <w:r>
        <w:rPr>
          <w:rFonts w:ascii="Arial"/>
          <w:spacing w:val="-2"/>
        </w:rPr>
        <w:t xml:space="preserve"> </w:t>
      </w:r>
      <w:r>
        <w:rPr>
          <w:rFonts w:ascii="Arial"/>
        </w:rPr>
        <w:t>significant</w:t>
      </w:r>
      <w:r>
        <w:rPr>
          <w:rFonts w:ascii="Arial"/>
          <w:spacing w:val="-3"/>
        </w:rPr>
        <w:t xml:space="preserve"> </w:t>
      </w:r>
      <w:r>
        <w:rPr>
          <w:rFonts w:ascii="Arial"/>
        </w:rPr>
        <w:t>decreasing</w:t>
      </w:r>
      <w:r>
        <w:rPr>
          <w:rFonts w:ascii="Arial"/>
          <w:spacing w:val="-5"/>
        </w:rPr>
        <w:t xml:space="preserve"> </w:t>
      </w:r>
      <w:r>
        <w:rPr>
          <w:rFonts w:ascii="Arial"/>
        </w:rPr>
        <w:t>trend</w:t>
      </w:r>
      <w:r>
        <w:rPr>
          <w:rFonts w:ascii="Arial"/>
          <w:spacing w:val="-3"/>
        </w:rPr>
        <w:t xml:space="preserve"> </w:t>
      </w:r>
      <w:r>
        <w:rPr>
          <w:rFonts w:ascii="Arial"/>
        </w:rPr>
        <w:t>over</w:t>
      </w:r>
      <w:r>
        <w:rPr>
          <w:rFonts w:ascii="Arial"/>
          <w:spacing w:val="-4"/>
        </w:rPr>
        <w:t xml:space="preserve"> </w:t>
      </w:r>
      <w:r>
        <w:rPr>
          <w:rFonts w:ascii="Arial"/>
        </w:rPr>
        <w:t>time</w:t>
      </w:r>
      <w:r>
        <w:rPr>
          <w:rFonts w:ascii="Arial"/>
          <w:spacing w:val="-5"/>
        </w:rPr>
        <w:t xml:space="preserve"> </w:t>
      </w:r>
      <w:r>
        <w:rPr>
          <w:rFonts w:ascii="Arial"/>
        </w:rPr>
        <w:t>using</w:t>
      </w:r>
      <w:r>
        <w:rPr>
          <w:rFonts w:ascii="Arial"/>
          <w:spacing w:val="-3"/>
        </w:rPr>
        <w:t xml:space="preserve"> </w:t>
      </w:r>
      <w:r>
        <w:rPr>
          <w:rFonts w:ascii="Arial"/>
        </w:rPr>
        <w:t>Kendall's</w:t>
      </w:r>
      <w:r>
        <w:rPr>
          <w:rFonts w:ascii="Arial"/>
          <w:spacing w:val="-2"/>
        </w:rPr>
        <w:t xml:space="preserve"> </w:t>
      </w:r>
      <w:r>
        <w:rPr>
          <w:rFonts w:ascii="Arial"/>
        </w:rPr>
        <w:t>Tau</w:t>
      </w:r>
      <w:r>
        <w:rPr>
          <w:rFonts w:ascii="Arial"/>
          <w:spacing w:val="-3"/>
        </w:rPr>
        <w:t xml:space="preserve"> </w:t>
      </w:r>
      <w:r>
        <w:rPr>
          <w:rFonts w:ascii="Arial"/>
        </w:rPr>
        <w:t>Correlation with an alpha of 0.05.</w:t>
      </w:r>
    </w:p>
    <w:p w14:paraId="19C83F36" w14:textId="77777777" w:rsidR="009E772C" w:rsidRDefault="00CA3C12">
      <w:pPr>
        <w:pStyle w:val="BodyText"/>
        <w:spacing w:before="9"/>
        <w:ind w:left="0"/>
        <w:rPr>
          <w:rFonts w:ascii="Arial"/>
          <w:sz w:val="18"/>
        </w:rPr>
      </w:pPr>
      <w:r>
        <w:rPr>
          <w:rFonts w:ascii="Arial"/>
          <w:noProof/>
          <w:sz w:val="18"/>
        </w:rPr>
        <mc:AlternateContent>
          <mc:Choice Requires="wpg">
            <w:drawing>
              <wp:anchor distT="0" distB="0" distL="0" distR="0" simplePos="0" relativeHeight="487594496" behindDoc="1" locked="0" layoutInCell="1" allowOverlap="1" wp14:anchorId="028A293D" wp14:editId="095CB466">
                <wp:simplePos x="0" y="0"/>
                <wp:positionH relativeFrom="page">
                  <wp:posOffset>896111</wp:posOffset>
                </wp:positionH>
                <wp:positionV relativeFrom="paragraph">
                  <wp:posOffset>152554</wp:posOffset>
                </wp:positionV>
                <wp:extent cx="5980430" cy="48196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481965"/>
                          <a:chOff x="0" y="0"/>
                          <a:chExt cx="5980430" cy="481965"/>
                        </a:xfrm>
                      </wpg:grpSpPr>
                      <wps:wsp>
                        <wps:cNvPr id="25" name="Textbox 25"/>
                        <wps:cNvSpPr txBox="1"/>
                        <wps:spPr>
                          <a:xfrm>
                            <a:off x="0" y="320040"/>
                            <a:ext cx="5980430" cy="161925"/>
                          </a:xfrm>
                          <a:prstGeom prst="rect">
                            <a:avLst/>
                          </a:prstGeom>
                          <a:solidFill>
                            <a:srgbClr val="F4B3A6"/>
                          </a:solidFill>
                        </wps:spPr>
                        <wps:txbx>
                          <w:txbxContent>
                            <w:p w14:paraId="321CA8F7" w14:textId="77777777" w:rsidR="009E772C" w:rsidRDefault="00CA3C12">
                              <w:pPr>
                                <w:ind w:left="28"/>
                                <w:rPr>
                                  <w:rFonts w:ascii="Arial" w:hAnsi="Arial"/>
                                  <w:color w:val="000000"/>
                                </w:rPr>
                              </w:pPr>
                              <w:r>
                                <w:rPr>
                                  <w:rFonts w:ascii="Arial" w:hAnsi="Arial"/>
                                  <w:color w:val="000000"/>
                                </w:rPr>
                                <w:t>High</w:t>
                              </w:r>
                              <w:r>
                                <w:rPr>
                                  <w:rFonts w:ascii="Arial" w:hAnsi="Arial"/>
                                  <w:color w:val="000000"/>
                                  <w:spacing w:val="-7"/>
                                </w:rPr>
                                <w:t xml:space="preserve"> </w:t>
                              </w:r>
                              <w:r>
                                <w:rPr>
                                  <w:rFonts w:ascii="Arial" w:hAnsi="Arial"/>
                                  <w:color w:val="000000"/>
                                </w:rPr>
                                <w:t>Concern</w:t>
                              </w:r>
                              <w:r>
                                <w:rPr>
                                  <w:rFonts w:ascii="Arial" w:hAnsi="Arial"/>
                                  <w:color w:val="000000"/>
                                  <w:spacing w:val="-4"/>
                                </w:rPr>
                                <w:t xml:space="preserve"> </w:t>
                              </w:r>
                              <w:r>
                                <w:rPr>
                                  <w:rFonts w:ascii="Arial" w:hAnsi="Arial"/>
                                  <w:color w:val="000000"/>
                                </w:rPr>
                                <w:t>WQI</w:t>
                              </w:r>
                              <w:r>
                                <w:rPr>
                                  <w:rFonts w:ascii="Arial" w:hAnsi="Arial"/>
                                  <w:color w:val="000000"/>
                                  <w:spacing w:val="-6"/>
                                </w:rPr>
                                <w:t xml:space="preserve"> </w:t>
                              </w:r>
                              <w:r>
                                <w:rPr>
                                  <w:rFonts w:ascii="Arial" w:hAnsi="Arial"/>
                                  <w:color w:val="000000"/>
                                </w:rPr>
                                <w:t>=</w:t>
                              </w:r>
                              <w:r>
                                <w:rPr>
                                  <w:rFonts w:ascii="Arial" w:hAnsi="Arial"/>
                                  <w:color w:val="000000"/>
                                  <w:spacing w:val="-2"/>
                                </w:rPr>
                                <w:t xml:space="preserve"> </w:t>
                              </w:r>
                              <w:r>
                                <w:rPr>
                                  <w:rFonts w:ascii="Arial" w:hAnsi="Arial"/>
                                  <w:color w:val="000000"/>
                                </w:rPr>
                                <w:t>1–</w:t>
                              </w:r>
                              <w:r>
                                <w:rPr>
                                  <w:rFonts w:ascii="Arial" w:hAnsi="Arial"/>
                                  <w:color w:val="000000"/>
                                  <w:spacing w:val="-7"/>
                                </w:rPr>
                                <w:t>39</w:t>
                              </w:r>
                            </w:p>
                          </w:txbxContent>
                        </wps:txbx>
                        <wps:bodyPr wrap="square" lIns="0" tIns="0" rIns="0" bIns="0" rtlCol="0">
                          <a:noAutofit/>
                        </wps:bodyPr>
                      </wps:wsp>
                      <wps:wsp>
                        <wps:cNvPr id="26" name="Textbox 26"/>
                        <wps:cNvSpPr txBox="1"/>
                        <wps:spPr>
                          <a:xfrm>
                            <a:off x="0" y="160020"/>
                            <a:ext cx="5980430" cy="160020"/>
                          </a:xfrm>
                          <a:prstGeom prst="rect">
                            <a:avLst/>
                          </a:prstGeom>
                          <a:solidFill>
                            <a:srgbClr val="FFF1CC"/>
                          </a:solidFill>
                        </wps:spPr>
                        <wps:txbx>
                          <w:txbxContent>
                            <w:p w14:paraId="3701187A" w14:textId="77777777" w:rsidR="009E772C" w:rsidRDefault="00CA3C12">
                              <w:pPr>
                                <w:spacing w:line="252" w:lineRule="exact"/>
                                <w:ind w:left="28"/>
                                <w:rPr>
                                  <w:rFonts w:ascii="Arial" w:hAnsi="Arial"/>
                                  <w:color w:val="000000"/>
                                </w:rPr>
                              </w:pPr>
                              <w:r>
                                <w:rPr>
                                  <w:rFonts w:ascii="Arial" w:hAnsi="Arial"/>
                                  <w:color w:val="000000"/>
                                </w:rPr>
                                <w:t>Moderate</w:t>
                              </w:r>
                              <w:r>
                                <w:rPr>
                                  <w:rFonts w:ascii="Arial" w:hAnsi="Arial"/>
                                  <w:color w:val="000000"/>
                                  <w:spacing w:val="-5"/>
                                </w:rPr>
                                <w:t xml:space="preserve"> </w:t>
                              </w:r>
                              <w:r>
                                <w:rPr>
                                  <w:rFonts w:ascii="Arial" w:hAnsi="Arial"/>
                                  <w:color w:val="000000"/>
                                </w:rPr>
                                <w:t>Concern</w:t>
                              </w:r>
                              <w:r>
                                <w:rPr>
                                  <w:rFonts w:ascii="Arial" w:hAnsi="Arial"/>
                                  <w:color w:val="000000"/>
                                  <w:spacing w:val="-5"/>
                                </w:rPr>
                                <w:t xml:space="preserve"> </w:t>
                              </w:r>
                              <w:r>
                                <w:rPr>
                                  <w:rFonts w:ascii="Arial" w:hAnsi="Arial"/>
                                  <w:color w:val="000000"/>
                                </w:rPr>
                                <w:t>WQI</w:t>
                              </w:r>
                              <w:r>
                                <w:rPr>
                                  <w:rFonts w:ascii="Arial" w:hAnsi="Arial"/>
                                  <w:color w:val="000000"/>
                                  <w:spacing w:val="-5"/>
                                </w:rPr>
                                <w:t xml:space="preserve"> </w:t>
                              </w:r>
                              <w:r>
                                <w:rPr>
                                  <w:rFonts w:ascii="Arial" w:hAnsi="Arial"/>
                                  <w:color w:val="000000"/>
                                </w:rPr>
                                <w:t>=</w:t>
                              </w:r>
                              <w:r>
                                <w:rPr>
                                  <w:rFonts w:ascii="Arial" w:hAnsi="Arial"/>
                                  <w:color w:val="000000"/>
                                  <w:spacing w:val="-3"/>
                                </w:rPr>
                                <w:t xml:space="preserve"> </w:t>
                              </w:r>
                              <w:r>
                                <w:rPr>
                                  <w:rFonts w:ascii="Arial" w:hAnsi="Arial"/>
                                  <w:color w:val="000000"/>
                                </w:rPr>
                                <w:t>40–</w:t>
                              </w:r>
                              <w:r>
                                <w:rPr>
                                  <w:rFonts w:ascii="Arial" w:hAnsi="Arial"/>
                                  <w:color w:val="000000"/>
                                  <w:spacing w:val="-5"/>
                                </w:rPr>
                                <w:t>79</w:t>
                              </w:r>
                            </w:p>
                          </w:txbxContent>
                        </wps:txbx>
                        <wps:bodyPr wrap="square" lIns="0" tIns="0" rIns="0" bIns="0" rtlCol="0">
                          <a:noAutofit/>
                        </wps:bodyPr>
                      </wps:wsp>
                      <wps:wsp>
                        <wps:cNvPr id="27" name="Textbox 27"/>
                        <wps:cNvSpPr txBox="1"/>
                        <wps:spPr>
                          <a:xfrm>
                            <a:off x="0" y="0"/>
                            <a:ext cx="5980430" cy="160020"/>
                          </a:xfrm>
                          <a:prstGeom prst="rect">
                            <a:avLst/>
                          </a:prstGeom>
                          <a:solidFill>
                            <a:srgbClr val="C5DFB3"/>
                          </a:solidFill>
                        </wps:spPr>
                        <wps:txbx>
                          <w:txbxContent>
                            <w:p w14:paraId="79F3F4B8" w14:textId="77777777" w:rsidR="009E772C" w:rsidRDefault="00CA3C12">
                              <w:pPr>
                                <w:spacing w:line="252" w:lineRule="exact"/>
                                <w:ind w:left="28"/>
                                <w:rPr>
                                  <w:rFonts w:ascii="Arial" w:hAnsi="Arial"/>
                                  <w:color w:val="000000"/>
                                </w:rPr>
                              </w:pPr>
                              <w:r>
                                <w:rPr>
                                  <w:rFonts w:ascii="Arial" w:hAnsi="Arial"/>
                                  <w:color w:val="000000"/>
                                </w:rPr>
                                <w:t>Low</w:t>
                              </w:r>
                              <w:r>
                                <w:rPr>
                                  <w:rFonts w:ascii="Arial" w:hAnsi="Arial"/>
                                  <w:color w:val="000000"/>
                                  <w:spacing w:val="-4"/>
                                </w:rPr>
                                <w:t xml:space="preserve"> </w:t>
                              </w:r>
                              <w:r>
                                <w:rPr>
                                  <w:rFonts w:ascii="Arial" w:hAnsi="Arial"/>
                                  <w:color w:val="000000"/>
                                </w:rPr>
                                <w:t>Concern</w:t>
                              </w:r>
                              <w:r>
                                <w:rPr>
                                  <w:rFonts w:ascii="Arial" w:hAnsi="Arial"/>
                                  <w:color w:val="000000"/>
                                  <w:spacing w:val="-5"/>
                                </w:rPr>
                                <w:t xml:space="preserve"> </w:t>
                              </w:r>
                              <w:r>
                                <w:rPr>
                                  <w:rFonts w:ascii="Arial" w:hAnsi="Arial"/>
                                  <w:color w:val="000000"/>
                                </w:rPr>
                                <w:t>WQI</w:t>
                              </w:r>
                              <w:r>
                                <w:rPr>
                                  <w:rFonts w:ascii="Arial" w:hAnsi="Arial"/>
                                  <w:color w:val="000000"/>
                                  <w:spacing w:val="-3"/>
                                </w:rPr>
                                <w:t xml:space="preserve"> </w:t>
                              </w:r>
                              <w:r>
                                <w:rPr>
                                  <w:rFonts w:ascii="Arial" w:hAnsi="Arial"/>
                                  <w:color w:val="000000"/>
                                </w:rPr>
                                <w:t>=</w:t>
                              </w:r>
                              <w:r>
                                <w:rPr>
                                  <w:rFonts w:ascii="Arial" w:hAnsi="Arial"/>
                                  <w:color w:val="000000"/>
                                  <w:spacing w:val="-4"/>
                                </w:rPr>
                                <w:t xml:space="preserve"> </w:t>
                              </w:r>
                              <w:r>
                                <w:rPr>
                                  <w:rFonts w:ascii="Arial" w:hAnsi="Arial"/>
                                  <w:color w:val="000000"/>
                                </w:rPr>
                                <w:t>80–</w:t>
                              </w:r>
                              <w:r>
                                <w:rPr>
                                  <w:rFonts w:ascii="Arial" w:hAnsi="Arial"/>
                                  <w:color w:val="000000"/>
                                  <w:spacing w:val="-5"/>
                                </w:rPr>
                                <w:t>100</w:t>
                              </w:r>
                            </w:p>
                          </w:txbxContent>
                        </wps:txbx>
                        <wps:bodyPr wrap="square" lIns="0" tIns="0" rIns="0" bIns="0" rtlCol="0">
                          <a:noAutofit/>
                        </wps:bodyPr>
                      </wps:wsp>
                    </wpg:wgp>
                  </a:graphicData>
                </a:graphic>
              </wp:anchor>
            </w:drawing>
          </mc:Choice>
          <mc:Fallback>
            <w:pict>
              <v:group w14:anchorId="028A293D" id="Group 24" o:spid="_x0000_s1026" style="position:absolute;margin-left:70.55pt;margin-top:12pt;width:470.9pt;height:37.95pt;z-index:-15721984;mso-wrap-distance-left:0;mso-wrap-distance-right:0;mso-position-horizontal-relative:page" coordsize="59804,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">
                <v:shapetype id="_x0000_t202" coordsize="21600,21600" o:spt="202" path="m,l,21600r21600,l21600,xe">
                  <v:stroke joinstyle="miter"/>
                  <v:path gradientshapeok="t" o:connecttype="rect"/>
                </v:shapetype>
                <v:shape id="Textbox 25" o:spid="_x0000_s1027" type="#_x0000_t202" style="position:absolute;top:3200;width:59804;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" fillcolor="#f4b3a6" stroked="f">
                  <v:textbox inset="0,0,0,0">
                    <w:txbxContent>
                      <w:p w14:paraId="321CA8F7" w14:textId="77777777" w:rsidR="009E772C" w:rsidRDefault="00CA3C12">
                        <w:pPr>
                          <w:ind w:left="28"/>
                          <w:rPr>
                            <w:rFonts w:ascii="Arial" w:hAnsi="Arial"/>
                            <w:color w:val="000000"/>
                          </w:rPr>
                        </w:pPr>
                        <w:r>
                          <w:rPr>
                            <w:rFonts w:ascii="Arial" w:hAnsi="Arial"/>
                            <w:color w:val="000000"/>
                          </w:rPr>
                          <w:t>High</w:t>
                        </w:r>
                        <w:r>
                          <w:rPr>
                            <w:rFonts w:ascii="Arial" w:hAnsi="Arial"/>
                            <w:color w:val="000000"/>
                            <w:spacing w:val="-7"/>
                          </w:rPr>
                          <w:t xml:space="preserve"> </w:t>
                        </w:r>
                        <w:r>
                          <w:rPr>
                            <w:rFonts w:ascii="Arial" w:hAnsi="Arial"/>
                            <w:color w:val="000000"/>
                          </w:rPr>
                          <w:t>Concern</w:t>
                        </w:r>
                        <w:r>
                          <w:rPr>
                            <w:rFonts w:ascii="Arial" w:hAnsi="Arial"/>
                            <w:color w:val="000000"/>
                            <w:spacing w:val="-4"/>
                          </w:rPr>
                          <w:t xml:space="preserve"> </w:t>
                        </w:r>
                        <w:r>
                          <w:rPr>
                            <w:rFonts w:ascii="Arial" w:hAnsi="Arial"/>
                            <w:color w:val="000000"/>
                          </w:rPr>
                          <w:t>WQI</w:t>
                        </w:r>
                        <w:r>
                          <w:rPr>
                            <w:rFonts w:ascii="Arial" w:hAnsi="Arial"/>
                            <w:color w:val="000000"/>
                            <w:spacing w:val="-6"/>
                          </w:rPr>
                          <w:t xml:space="preserve"> </w:t>
                        </w:r>
                        <w:r>
                          <w:rPr>
                            <w:rFonts w:ascii="Arial" w:hAnsi="Arial"/>
                            <w:color w:val="000000"/>
                          </w:rPr>
                          <w:t>=</w:t>
                        </w:r>
                        <w:r>
                          <w:rPr>
                            <w:rFonts w:ascii="Arial" w:hAnsi="Arial"/>
                            <w:color w:val="000000"/>
                            <w:spacing w:val="-2"/>
                          </w:rPr>
                          <w:t xml:space="preserve"> </w:t>
                        </w:r>
                        <w:r>
                          <w:rPr>
                            <w:rFonts w:ascii="Arial" w:hAnsi="Arial"/>
                            <w:color w:val="000000"/>
                          </w:rPr>
                          <w:t>1–</w:t>
                        </w:r>
                        <w:r>
                          <w:rPr>
                            <w:rFonts w:ascii="Arial" w:hAnsi="Arial"/>
                            <w:color w:val="000000"/>
                            <w:spacing w:val="-7"/>
                          </w:rPr>
                          <w:t>39</w:t>
                        </w:r>
                      </w:p>
                    </w:txbxContent>
                  </v:textbox>
                </v:shape>
                <v:shape id="Textbox 26" o:spid="_x0000_s1028" type="#_x0000_t202" style="position:absolute;top:1600;width:598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" fillcolor="#fff1cc" stroked="f">
                  <v:textbox inset="0,0,0,0">
                    <w:txbxContent>
                      <w:p w14:paraId="3701187A" w14:textId="77777777" w:rsidR="009E772C" w:rsidRDefault="00CA3C12">
                        <w:pPr>
                          <w:spacing w:line="252" w:lineRule="exact"/>
                          <w:ind w:left="28"/>
                          <w:rPr>
                            <w:rFonts w:ascii="Arial" w:hAnsi="Arial"/>
                            <w:color w:val="000000"/>
                          </w:rPr>
                        </w:pPr>
                        <w:r>
                          <w:rPr>
                            <w:rFonts w:ascii="Arial" w:hAnsi="Arial"/>
                            <w:color w:val="000000"/>
                          </w:rPr>
                          <w:t>Moderate</w:t>
                        </w:r>
                        <w:r>
                          <w:rPr>
                            <w:rFonts w:ascii="Arial" w:hAnsi="Arial"/>
                            <w:color w:val="000000"/>
                            <w:spacing w:val="-5"/>
                          </w:rPr>
                          <w:t xml:space="preserve"> </w:t>
                        </w:r>
                        <w:r>
                          <w:rPr>
                            <w:rFonts w:ascii="Arial" w:hAnsi="Arial"/>
                            <w:color w:val="000000"/>
                          </w:rPr>
                          <w:t>Concern</w:t>
                        </w:r>
                        <w:r>
                          <w:rPr>
                            <w:rFonts w:ascii="Arial" w:hAnsi="Arial"/>
                            <w:color w:val="000000"/>
                            <w:spacing w:val="-5"/>
                          </w:rPr>
                          <w:t xml:space="preserve"> </w:t>
                        </w:r>
                        <w:r>
                          <w:rPr>
                            <w:rFonts w:ascii="Arial" w:hAnsi="Arial"/>
                            <w:color w:val="000000"/>
                          </w:rPr>
                          <w:t>WQI</w:t>
                        </w:r>
                        <w:r>
                          <w:rPr>
                            <w:rFonts w:ascii="Arial" w:hAnsi="Arial"/>
                            <w:color w:val="000000"/>
                            <w:spacing w:val="-5"/>
                          </w:rPr>
                          <w:t xml:space="preserve"> </w:t>
                        </w:r>
                        <w:r>
                          <w:rPr>
                            <w:rFonts w:ascii="Arial" w:hAnsi="Arial"/>
                            <w:color w:val="000000"/>
                          </w:rPr>
                          <w:t>=</w:t>
                        </w:r>
                        <w:r>
                          <w:rPr>
                            <w:rFonts w:ascii="Arial" w:hAnsi="Arial"/>
                            <w:color w:val="000000"/>
                            <w:spacing w:val="-3"/>
                          </w:rPr>
                          <w:t xml:space="preserve"> </w:t>
                        </w:r>
                        <w:r>
                          <w:rPr>
                            <w:rFonts w:ascii="Arial" w:hAnsi="Arial"/>
                            <w:color w:val="000000"/>
                          </w:rPr>
                          <w:t>40–</w:t>
                        </w:r>
                        <w:r>
                          <w:rPr>
                            <w:rFonts w:ascii="Arial" w:hAnsi="Arial"/>
                            <w:color w:val="000000"/>
                            <w:spacing w:val="-5"/>
                          </w:rPr>
                          <w:t>79</w:t>
                        </w:r>
                      </w:p>
                    </w:txbxContent>
                  </v:textbox>
                </v:shape>
                <v:shape id="Textbox 27" o:spid="_x0000_s1029" type="#_x0000_t202" style="position:absolute;width:598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" fillcolor="#c5dfb3" stroked="f">
                  <v:textbox inset="0,0,0,0">
                    <w:txbxContent>
                      <w:p w14:paraId="79F3F4B8" w14:textId="77777777" w:rsidR="009E772C" w:rsidRDefault="00CA3C12">
                        <w:pPr>
                          <w:spacing w:line="252" w:lineRule="exact"/>
                          <w:ind w:left="28"/>
                          <w:rPr>
                            <w:rFonts w:ascii="Arial" w:hAnsi="Arial"/>
                            <w:color w:val="000000"/>
                          </w:rPr>
                        </w:pPr>
                        <w:r>
                          <w:rPr>
                            <w:rFonts w:ascii="Arial" w:hAnsi="Arial"/>
                            <w:color w:val="000000"/>
                          </w:rPr>
                          <w:t>Low</w:t>
                        </w:r>
                        <w:r>
                          <w:rPr>
                            <w:rFonts w:ascii="Arial" w:hAnsi="Arial"/>
                            <w:color w:val="000000"/>
                            <w:spacing w:val="-4"/>
                          </w:rPr>
                          <w:t xml:space="preserve"> </w:t>
                        </w:r>
                        <w:r>
                          <w:rPr>
                            <w:rFonts w:ascii="Arial" w:hAnsi="Arial"/>
                            <w:color w:val="000000"/>
                          </w:rPr>
                          <w:t>Concern</w:t>
                        </w:r>
                        <w:r>
                          <w:rPr>
                            <w:rFonts w:ascii="Arial" w:hAnsi="Arial"/>
                            <w:color w:val="000000"/>
                            <w:spacing w:val="-5"/>
                          </w:rPr>
                          <w:t xml:space="preserve"> </w:t>
                        </w:r>
                        <w:r>
                          <w:rPr>
                            <w:rFonts w:ascii="Arial" w:hAnsi="Arial"/>
                            <w:color w:val="000000"/>
                          </w:rPr>
                          <w:t>WQI</w:t>
                        </w:r>
                        <w:r>
                          <w:rPr>
                            <w:rFonts w:ascii="Arial" w:hAnsi="Arial"/>
                            <w:color w:val="000000"/>
                            <w:spacing w:val="-3"/>
                          </w:rPr>
                          <w:t xml:space="preserve"> </w:t>
                        </w:r>
                        <w:r>
                          <w:rPr>
                            <w:rFonts w:ascii="Arial" w:hAnsi="Arial"/>
                            <w:color w:val="000000"/>
                          </w:rPr>
                          <w:t>=</w:t>
                        </w:r>
                        <w:r>
                          <w:rPr>
                            <w:rFonts w:ascii="Arial" w:hAnsi="Arial"/>
                            <w:color w:val="000000"/>
                            <w:spacing w:val="-4"/>
                          </w:rPr>
                          <w:t xml:space="preserve"> </w:t>
                        </w:r>
                        <w:r>
                          <w:rPr>
                            <w:rFonts w:ascii="Arial" w:hAnsi="Arial"/>
                            <w:color w:val="000000"/>
                          </w:rPr>
                          <w:t>80–</w:t>
                        </w:r>
                        <w:r>
                          <w:rPr>
                            <w:rFonts w:ascii="Arial" w:hAnsi="Arial"/>
                            <w:color w:val="000000"/>
                            <w:spacing w:val="-5"/>
                          </w:rPr>
                          <w:t>100</w:t>
                        </w:r>
                      </w:p>
                    </w:txbxContent>
                  </v:textbox>
                </v:shape>
                <w10:wrap type="topAndBottom" anchorx="page"/>
              </v:group>
            </w:pict>
          </mc:Fallback>
        </mc:AlternateContent>
      </w:r>
    </w:p>
    <w:p w14:paraId="322DBF54" w14:textId="77777777" w:rsidR="009E772C" w:rsidRDefault="00CA3C12">
      <w:pPr>
        <w:ind w:left="359" w:right="7935"/>
        <w:rPr>
          <w:rFonts w:ascii="Arial"/>
        </w:rPr>
      </w:pPr>
      <w:r>
        <w:rPr>
          <w:rFonts w:ascii="Arial"/>
        </w:rPr>
        <w:t>DO</w:t>
      </w:r>
      <w:r>
        <w:rPr>
          <w:rFonts w:ascii="Arial"/>
          <w:spacing w:val="-11"/>
        </w:rPr>
        <w:t xml:space="preserve"> </w:t>
      </w:r>
      <w:r>
        <w:rPr>
          <w:rFonts w:ascii="Arial"/>
        </w:rPr>
        <w:t>=</w:t>
      </w:r>
      <w:r>
        <w:rPr>
          <w:rFonts w:ascii="Arial"/>
          <w:spacing w:val="-13"/>
        </w:rPr>
        <w:t xml:space="preserve"> </w:t>
      </w:r>
      <w:r>
        <w:rPr>
          <w:rFonts w:ascii="Arial"/>
        </w:rPr>
        <w:t>dissolved</w:t>
      </w:r>
      <w:r>
        <w:rPr>
          <w:rFonts w:ascii="Arial"/>
          <w:spacing w:val="-12"/>
        </w:rPr>
        <w:t xml:space="preserve"> </w:t>
      </w:r>
      <w:r>
        <w:rPr>
          <w:rFonts w:ascii="Arial"/>
        </w:rPr>
        <w:t>oxygen FC = fecal coliform</w:t>
      </w:r>
    </w:p>
    <w:p w14:paraId="2011C2A6" w14:textId="77777777" w:rsidR="009E772C" w:rsidRDefault="00CA3C12">
      <w:pPr>
        <w:spacing w:line="252" w:lineRule="exact"/>
        <w:ind w:left="359"/>
        <w:rPr>
          <w:rFonts w:ascii="Arial"/>
        </w:rPr>
      </w:pPr>
      <w:r>
        <w:rPr>
          <w:rFonts w:ascii="Arial"/>
        </w:rPr>
        <w:t>TP</w:t>
      </w:r>
      <w:r>
        <w:rPr>
          <w:rFonts w:ascii="Arial"/>
          <w:spacing w:val="-1"/>
        </w:rPr>
        <w:t xml:space="preserve"> </w:t>
      </w:r>
      <w:r>
        <w:rPr>
          <w:rFonts w:ascii="Arial"/>
        </w:rPr>
        <w:t>=</w:t>
      </w:r>
      <w:r>
        <w:rPr>
          <w:rFonts w:ascii="Arial"/>
          <w:spacing w:val="-1"/>
        </w:rPr>
        <w:t xml:space="preserve"> </w:t>
      </w:r>
      <w:r>
        <w:rPr>
          <w:rFonts w:ascii="Arial"/>
        </w:rPr>
        <w:t>total</w:t>
      </w:r>
      <w:r>
        <w:rPr>
          <w:rFonts w:ascii="Arial"/>
          <w:spacing w:val="-3"/>
        </w:rPr>
        <w:t xml:space="preserve"> </w:t>
      </w:r>
      <w:r>
        <w:rPr>
          <w:rFonts w:ascii="Arial"/>
          <w:spacing w:val="-2"/>
        </w:rPr>
        <w:t>phosphorus</w:t>
      </w:r>
    </w:p>
    <w:p w14:paraId="64651891" w14:textId="77777777" w:rsidR="009E772C" w:rsidRDefault="00CA3C12">
      <w:pPr>
        <w:ind w:left="360" w:right="5469"/>
        <w:rPr>
          <w:rFonts w:ascii="Arial"/>
        </w:rPr>
      </w:pPr>
      <w:r>
        <w:rPr>
          <w:rFonts w:ascii="Arial"/>
        </w:rPr>
        <w:t>TSS</w:t>
      </w:r>
      <w:r>
        <w:rPr>
          <w:rFonts w:ascii="Arial"/>
          <w:spacing w:val="-5"/>
        </w:rPr>
        <w:t xml:space="preserve"> </w:t>
      </w:r>
      <w:r>
        <w:rPr>
          <w:rFonts w:ascii="Arial"/>
        </w:rPr>
        <w:t>=</w:t>
      </w:r>
      <w:r>
        <w:rPr>
          <w:rFonts w:ascii="Arial"/>
          <w:spacing w:val="-6"/>
        </w:rPr>
        <w:t xml:space="preserve"> </w:t>
      </w:r>
      <w:r>
        <w:rPr>
          <w:rFonts w:ascii="Arial"/>
        </w:rPr>
        <w:t>total</w:t>
      </w:r>
      <w:r>
        <w:rPr>
          <w:rFonts w:ascii="Arial"/>
          <w:spacing w:val="-8"/>
        </w:rPr>
        <w:t xml:space="preserve"> </w:t>
      </w:r>
      <w:r>
        <w:rPr>
          <w:rFonts w:ascii="Arial"/>
        </w:rPr>
        <w:t>suspended</w:t>
      </w:r>
      <w:r>
        <w:rPr>
          <w:rFonts w:ascii="Arial"/>
          <w:spacing w:val="-7"/>
        </w:rPr>
        <w:t xml:space="preserve"> </w:t>
      </w:r>
      <w:r>
        <w:rPr>
          <w:rFonts w:ascii="Arial"/>
        </w:rPr>
        <w:t>solids</w:t>
      </w:r>
      <w:r>
        <w:rPr>
          <w:rFonts w:ascii="Arial"/>
          <w:spacing w:val="-4"/>
        </w:rPr>
        <w:t xml:space="preserve"> </w:t>
      </w:r>
      <w:r>
        <w:rPr>
          <w:rFonts w:ascii="Arial"/>
        </w:rPr>
        <w:t>Temp</w:t>
      </w:r>
      <w:r>
        <w:rPr>
          <w:rFonts w:ascii="Arial"/>
          <w:spacing w:val="-7"/>
        </w:rPr>
        <w:t xml:space="preserve"> </w:t>
      </w:r>
      <w:r>
        <w:rPr>
          <w:rFonts w:ascii="Arial"/>
        </w:rPr>
        <w:t>=</w:t>
      </w:r>
      <w:r>
        <w:rPr>
          <w:rFonts w:ascii="Arial"/>
          <w:spacing w:val="-6"/>
        </w:rPr>
        <w:t xml:space="preserve"> </w:t>
      </w:r>
      <w:r>
        <w:rPr>
          <w:rFonts w:ascii="Arial"/>
        </w:rPr>
        <w:t>temperature TN = total nitrogen</w:t>
      </w:r>
    </w:p>
    <w:p w14:paraId="156C70B5" w14:textId="77777777" w:rsidR="009E772C" w:rsidRDefault="00CA3C12">
      <w:pPr>
        <w:ind w:left="359"/>
        <w:rPr>
          <w:rFonts w:ascii="Arial"/>
        </w:rPr>
      </w:pPr>
      <w:r>
        <w:rPr>
          <w:rFonts w:ascii="Arial"/>
        </w:rPr>
        <w:t>WQI</w:t>
      </w:r>
      <w:r>
        <w:rPr>
          <w:rFonts w:ascii="Arial"/>
          <w:spacing w:val="-7"/>
        </w:rPr>
        <w:t xml:space="preserve"> </w:t>
      </w:r>
      <w:r>
        <w:rPr>
          <w:rFonts w:ascii="Arial"/>
        </w:rPr>
        <w:t>=</w:t>
      </w:r>
      <w:r>
        <w:rPr>
          <w:rFonts w:ascii="Arial"/>
          <w:spacing w:val="-1"/>
        </w:rPr>
        <w:t xml:space="preserve"> </w:t>
      </w:r>
      <w:r>
        <w:rPr>
          <w:rFonts w:ascii="Arial"/>
        </w:rPr>
        <w:t>water</w:t>
      </w:r>
      <w:r>
        <w:rPr>
          <w:rFonts w:ascii="Arial"/>
          <w:spacing w:val="-4"/>
        </w:rPr>
        <w:t xml:space="preserve"> </w:t>
      </w:r>
      <w:r>
        <w:rPr>
          <w:rFonts w:ascii="Arial"/>
        </w:rPr>
        <w:t>quality</w:t>
      </w:r>
      <w:r>
        <w:rPr>
          <w:rFonts w:ascii="Arial"/>
          <w:spacing w:val="-2"/>
        </w:rPr>
        <w:t xml:space="preserve"> </w:t>
      </w:r>
      <w:r>
        <w:rPr>
          <w:rFonts w:ascii="Arial"/>
          <w:spacing w:val="-4"/>
        </w:rPr>
        <w:t>index</w:t>
      </w:r>
    </w:p>
    <w:p w14:paraId="7C2C9728" w14:textId="77777777" w:rsidR="009E772C" w:rsidRDefault="00CA3C12">
      <w:pPr>
        <w:pStyle w:val="BodyText"/>
        <w:spacing w:before="239"/>
        <w:ind w:left="359" w:right="1085"/>
      </w:pPr>
      <w:r>
        <w:t>Figure</w:t>
      </w:r>
      <w:r>
        <w:rPr>
          <w:spacing w:val="-4"/>
        </w:rPr>
        <w:t xml:space="preserve"> </w:t>
      </w:r>
      <w:r>
        <w:t>7</w:t>
      </w:r>
      <w:r>
        <w:rPr>
          <w:spacing w:val="-1"/>
        </w:rPr>
        <w:t xml:space="preserve"> </w:t>
      </w:r>
      <w:r>
        <w:t>shows</w:t>
      </w:r>
      <w:r>
        <w:rPr>
          <w:spacing w:val="-4"/>
        </w:rPr>
        <w:t xml:space="preserve"> </w:t>
      </w:r>
      <w:r>
        <w:t>the</w:t>
      </w:r>
      <w:r>
        <w:rPr>
          <w:spacing w:val="-1"/>
        </w:rPr>
        <w:t xml:space="preserve"> </w:t>
      </w:r>
      <w:r>
        <w:t>median total</w:t>
      </w:r>
      <w:r>
        <w:rPr>
          <w:spacing w:val="-4"/>
        </w:rPr>
        <w:t xml:space="preserve"> </w:t>
      </w:r>
      <w:r>
        <w:t>phosphorus</w:t>
      </w:r>
      <w:r>
        <w:rPr>
          <w:spacing w:val="-2"/>
        </w:rPr>
        <w:t xml:space="preserve"> </w:t>
      </w:r>
      <w:r>
        <w:t>values</w:t>
      </w:r>
      <w:r>
        <w:rPr>
          <w:spacing w:val="-2"/>
        </w:rPr>
        <w:t xml:space="preserve"> </w:t>
      </w:r>
      <w:r>
        <w:t>for</w:t>
      </w:r>
      <w:r>
        <w:rPr>
          <w:spacing w:val="-4"/>
        </w:rPr>
        <w:t xml:space="preserve"> </w:t>
      </w:r>
      <w:r>
        <w:t>42</w:t>
      </w:r>
      <w:r>
        <w:rPr>
          <w:spacing w:val="-3"/>
        </w:rPr>
        <w:t xml:space="preserve"> </w:t>
      </w:r>
      <w:r>
        <w:t>samples</w:t>
      </w:r>
      <w:r>
        <w:rPr>
          <w:spacing w:val="-2"/>
        </w:rPr>
        <w:t xml:space="preserve"> </w:t>
      </w:r>
      <w:r>
        <w:t>taken</w:t>
      </w:r>
      <w:r>
        <w:rPr>
          <w:spacing w:val="-3"/>
        </w:rPr>
        <w:t xml:space="preserve"> </w:t>
      </w:r>
      <w:r>
        <w:t>from</w:t>
      </w:r>
      <w:r>
        <w:rPr>
          <w:spacing w:val="-1"/>
        </w:rPr>
        <w:t xml:space="preserve"> </w:t>
      </w:r>
      <w:r>
        <w:t>2011</w:t>
      </w:r>
      <w:r>
        <w:rPr>
          <w:spacing w:val="-3"/>
        </w:rPr>
        <w:t xml:space="preserve"> </w:t>
      </w:r>
      <w:r>
        <w:t>to</w:t>
      </w:r>
      <w:r>
        <w:rPr>
          <w:spacing w:val="-3"/>
        </w:rPr>
        <w:t xml:space="preserve"> </w:t>
      </w:r>
      <w:r>
        <w:t>2017</w:t>
      </w:r>
      <w:r>
        <w:rPr>
          <w:spacing w:val="-3"/>
        </w:rPr>
        <w:t xml:space="preserve"> </w:t>
      </w:r>
      <w:r>
        <w:t>per station. Median concentrations tend to increase moving downstream, with the notable spike in the main stem downstream of Peterson Channel. Peterson Channel (PET 0.0) was significantly different than all other stations and appears to contribute to the increase in total phosphorus concentrations downstream. Year-round flows in Peterson Channel are supported by high localized groundwater and discharges of industrial cooling water that have been drawn from deeper wells used by SEH America. The US EPA criterion for total phosphorus is less than or equal to 0.040 milligram per liter (mg/L) based on the 25th percentile of medians for 171 streams in the Willamette Valley Ecoregion.</w:t>
      </w:r>
    </w:p>
    <w:p w14:paraId="55AFDDB4" w14:textId="77777777" w:rsidR="009E772C" w:rsidRDefault="009E772C">
      <w:pPr>
        <w:pStyle w:val="BodyText"/>
        <w:sectPr w:rsidR="009E772C">
          <w:pgSz w:w="12240" w:h="15840"/>
          <w:pgMar w:top="1400" w:right="360" w:bottom="1260" w:left="1080" w:header="0" w:footer="1066" w:gutter="0"/>
          <w:cols w:space="720"/>
        </w:sectPr>
      </w:pPr>
    </w:p>
    <w:p w14:paraId="56D92C1D" w14:textId="77777777" w:rsidR="009E772C" w:rsidRDefault="00CA3C12">
      <w:pPr>
        <w:ind w:left="360"/>
        <w:rPr>
          <w:sz w:val="20"/>
        </w:rPr>
      </w:pPr>
      <w:r>
        <w:rPr>
          <w:noProof/>
          <w:sz w:val="20"/>
        </w:rPr>
        <w:lastRenderedPageBreak/>
        <w:drawing>
          <wp:inline distT="0" distB="0" distL="0" distR="0" wp14:anchorId="4481591D" wp14:editId="314496E0">
            <wp:extent cx="5944995" cy="3300984"/>
            <wp:effectExtent l="0" t="0" r="0" b="0"/>
            <wp:docPr id="28" name="Image 28" descr="Figure 7 shows the median total phosphorus values for 42 samples taken from 2011 to 2017 per station along BBC.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Figure 7 shows the median total phosphorus values for 42 samples taken from 2011 to 2017 per station along BBC. "/>
                    <pic:cNvPicPr/>
                  </pic:nvPicPr>
                  <pic:blipFill>
                    <a:blip r:embed="rId54" cstate="print"/>
                    <a:stretch>
                      <a:fillRect/>
                    </a:stretch>
                  </pic:blipFill>
                  <pic:spPr>
                    <a:xfrm>
                      <a:off x="0" y="0"/>
                      <a:ext cx="5944995" cy="3300984"/>
                    </a:xfrm>
                    <a:prstGeom prst="rect">
                      <a:avLst/>
                    </a:prstGeom>
                  </pic:spPr>
                </pic:pic>
              </a:graphicData>
            </a:graphic>
          </wp:inline>
        </w:drawing>
      </w:r>
    </w:p>
    <w:p w14:paraId="647E39B0" w14:textId="77777777" w:rsidR="009E772C" w:rsidRDefault="00CA3C12">
      <w:pPr>
        <w:spacing w:before="232"/>
        <w:ind w:left="360"/>
        <w:rPr>
          <w:rFonts w:ascii="Arial"/>
        </w:rPr>
      </w:pPr>
      <w:bookmarkStart w:id="119" w:name="_bookmark58"/>
      <w:bookmarkStart w:id="120" w:name="_bookmark59"/>
      <w:bookmarkEnd w:id="119"/>
      <w:bookmarkEnd w:id="120"/>
      <w:r>
        <w:rPr>
          <w:rFonts w:ascii="Arial"/>
        </w:rPr>
        <w:t>Figure</w:t>
      </w:r>
      <w:r>
        <w:rPr>
          <w:rFonts w:ascii="Arial"/>
          <w:spacing w:val="-4"/>
        </w:rPr>
        <w:t xml:space="preserve"> </w:t>
      </w:r>
      <w:r>
        <w:rPr>
          <w:rFonts w:ascii="Arial"/>
        </w:rPr>
        <w:t>7.</w:t>
      </w:r>
      <w:r>
        <w:rPr>
          <w:rFonts w:ascii="Arial"/>
          <w:spacing w:val="-5"/>
        </w:rPr>
        <w:t xml:space="preserve"> </w:t>
      </w:r>
      <w:r>
        <w:rPr>
          <w:rFonts w:ascii="Arial"/>
        </w:rPr>
        <w:t>Median</w:t>
      </w:r>
      <w:r>
        <w:rPr>
          <w:rFonts w:ascii="Arial"/>
          <w:spacing w:val="-6"/>
        </w:rPr>
        <w:t xml:space="preserve"> </w:t>
      </w:r>
      <w:r>
        <w:rPr>
          <w:rFonts w:ascii="Arial"/>
        </w:rPr>
        <w:t>Total</w:t>
      </w:r>
      <w:r>
        <w:rPr>
          <w:rFonts w:ascii="Arial"/>
          <w:spacing w:val="-5"/>
        </w:rPr>
        <w:t xml:space="preserve"> </w:t>
      </w:r>
      <w:r>
        <w:rPr>
          <w:rFonts w:ascii="Arial"/>
        </w:rPr>
        <w:t>Phosphorus</w:t>
      </w:r>
      <w:r>
        <w:rPr>
          <w:rFonts w:ascii="Arial"/>
          <w:spacing w:val="-4"/>
        </w:rPr>
        <w:t xml:space="preserve"> </w:t>
      </w:r>
      <w:r>
        <w:rPr>
          <w:rFonts w:ascii="Arial"/>
        </w:rPr>
        <w:t>Along</w:t>
      </w:r>
      <w:r>
        <w:rPr>
          <w:rFonts w:ascii="Arial"/>
          <w:spacing w:val="-4"/>
        </w:rPr>
        <w:t xml:space="preserve"> BBC.</w:t>
      </w:r>
    </w:p>
    <w:p w14:paraId="5977F704" w14:textId="77777777" w:rsidR="009E772C" w:rsidRDefault="00CA3C12">
      <w:pPr>
        <w:pStyle w:val="Heading2"/>
        <w:spacing w:before="239"/>
      </w:pPr>
      <w:r>
        <w:rPr>
          <w:color w:val="2D74B5"/>
        </w:rPr>
        <w:t>Washington</w:t>
      </w:r>
      <w:r>
        <w:rPr>
          <w:color w:val="2D74B5"/>
          <w:spacing w:val="-14"/>
        </w:rPr>
        <w:t xml:space="preserve"> </w:t>
      </w:r>
      <w:r>
        <w:rPr>
          <w:color w:val="2D74B5"/>
        </w:rPr>
        <w:t>State</w:t>
      </w:r>
      <w:r>
        <w:rPr>
          <w:color w:val="2D74B5"/>
          <w:spacing w:val="-13"/>
        </w:rPr>
        <w:t xml:space="preserve"> </w:t>
      </w:r>
      <w:r>
        <w:rPr>
          <w:color w:val="2D74B5"/>
        </w:rPr>
        <w:t>Department</w:t>
      </w:r>
      <w:r>
        <w:rPr>
          <w:color w:val="2D74B5"/>
          <w:spacing w:val="-12"/>
        </w:rPr>
        <w:t xml:space="preserve"> </w:t>
      </w:r>
      <w:r>
        <w:rPr>
          <w:color w:val="2D74B5"/>
        </w:rPr>
        <w:t>Of</w:t>
      </w:r>
      <w:r>
        <w:rPr>
          <w:color w:val="2D74B5"/>
          <w:spacing w:val="-13"/>
        </w:rPr>
        <w:t xml:space="preserve"> </w:t>
      </w:r>
      <w:r>
        <w:rPr>
          <w:color w:val="2D74B5"/>
          <w:spacing w:val="-2"/>
        </w:rPr>
        <w:t>Agriculture</w:t>
      </w:r>
    </w:p>
    <w:p w14:paraId="6A4C4BBD" w14:textId="77777777" w:rsidR="009E772C" w:rsidRDefault="00CA3C12">
      <w:pPr>
        <w:pStyle w:val="BodyText"/>
        <w:spacing w:before="119"/>
        <w:ind w:right="1093"/>
      </w:pPr>
      <w:r>
        <w:t>The</w:t>
      </w:r>
      <w:r>
        <w:rPr>
          <w:spacing w:val="-2"/>
        </w:rPr>
        <w:t xml:space="preserve"> </w:t>
      </w:r>
      <w:r>
        <w:t>Washington</w:t>
      </w:r>
      <w:r>
        <w:rPr>
          <w:spacing w:val="-4"/>
        </w:rPr>
        <w:t xml:space="preserve"> </w:t>
      </w:r>
      <w:r>
        <w:t>State</w:t>
      </w:r>
      <w:r>
        <w:rPr>
          <w:spacing w:val="-4"/>
        </w:rPr>
        <w:t xml:space="preserve"> </w:t>
      </w:r>
      <w:r>
        <w:t>Department</w:t>
      </w:r>
      <w:r>
        <w:rPr>
          <w:spacing w:val="-1"/>
        </w:rPr>
        <w:t xml:space="preserve"> </w:t>
      </w:r>
      <w:r>
        <w:t>of</w:t>
      </w:r>
      <w:r>
        <w:rPr>
          <w:spacing w:val="-1"/>
        </w:rPr>
        <w:t xml:space="preserve"> </w:t>
      </w:r>
      <w:r>
        <w:t>Agriculture</w:t>
      </w:r>
      <w:r>
        <w:rPr>
          <w:spacing w:val="-4"/>
        </w:rPr>
        <w:t xml:space="preserve"> </w:t>
      </w:r>
      <w:r>
        <w:t>(WSDA)</w:t>
      </w:r>
      <w:r>
        <w:rPr>
          <w:spacing w:val="-4"/>
        </w:rPr>
        <w:t xml:space="preserve"> </w:t>
      </w:r>
      <w:r>
        <w:t>has</w:t>
      </w:r>
      <w:r>
        <w:rPr>
          <w:spacing w:val="-5"/>
        </w:rPr>
        <w:t xml:space="preserve"> </w:t>
      </w:r>
      <w:r>
        <w:t>been</w:t>
      </w:r>
      <w:r>
        <w:rPr>
          <w:spacing w:val="-4"/>
        </w:rPr>
        <w:t xml:space="preserve"> </w:t>
      </w:r>
      <w:r>
        <w:t>monitoring</w:t>
      </w:r>
      <w:r>
        <w:rPr>
          <w:spacing w:val="-3"/>
        </w:rPr>
        <w:t xml:space="preserve"> </w:t>
      </w:r>
      <w:r>
        <w:t>BBC</w:t>
      </w:r>
      <w:r>
        <w:rPr>
          <w:spacing w:val="-3"/>
        </w:rPr>
        <w:t xml:space="preserve"> </w:t>
      </w:r>
      <w:r>
        <w:t>near</w:t>
      </w:r>
      <w:r>
        <w:rPr>
          <w:spacing w:val="-5"/>
        </w:rPr>
        <w:t xml:space="preserve"> </w:t>
      </w:r>
      <w:r>
        <w:t>RM</w:t>
      </w:r>
      <w:r>
        <w:rPr>
          <w:spacing w:val="-4"/>
        </w:rPr>
        <w:t xml:space="preserve"> </w:t>
      </w:r>
      <w:r>
        <w:t>1.6 annually for pesticides since 2017. Samples</w:t>
      </w:r>
      <w:r>
        <w:rPr>
          <w:spacing w:val="-1"/>
        </w:rPr>
        <w:t xml:space="preserve"> </w:t>
      </w:r>
      <w:r>
        <w:t>were tested for 150 current and legacy chemicals in 2022 and 32 unique chemicals, with a total of 150 detections, were identified in the stream. Of these, 11 detections were above WSDA assessment criteria which has been set at one half of state and federal water quality criteria. Ten detections (91%) were from DDT and its</w:t>
      </w:r>
      <w:r>
        <w:rPr>
          <w:spacing w:val="40"/>
        </w:rPr>
        <w:t xml:space="preserve"> </w:t>
      </w:r>
      <w:r>
        <w:t>degradates. When multiple pesticides are detected simultaneously, the harmful effects can combine to lower dissolved oxygen; multiple pesticides were detected every week BBC was sampled. Between 4 and 18 pesticides were detected at each of the 13 sampling events. WSDA identifies some pesticides as Pesticides of Concern (POC) when they have been detected above WSDA’s assessment criteria and above established detection frequencies.</w:t>
      </w:r>
    </w:p>
    <w:p w14:paraId="0C027219" w14:textId="77777777" w:rsidR="009E772C" w:rsidRDefault="00CA3C12">
      <w:pPr>
        <w:pStyle w:val="BodyText"/>
        <w:spacing w:before="240"/>
        <w:ind w:left="359" w:right="1129"/>
      </w:pPr>
      <w:r>
        <w:t>Two noted chemicals of the seven Pesticides of Concern in BBC are Imidacloprid and Diuron. Imidacloprid is commonly used at nurseries and residential properties. Imidacloprid was detected</w:t>
      </w:r>
      <w:r>
        <w:rPr>
          <w:spacing w:val="-3"/>
        </w:rPr>
        <w:t xml:space="preserve"> </w:t>
      </w:r>
      <w:r>
        <w:t>at</w:t>
      </w:r>
      <w:r>
        <w:rPr>
          <w:spacing w:val="-3"/>
        </w:rPr>
        <w:t xml:space="preserve"> </w:t>
      </w:r>
      <w:r>
        <w:t>12</w:t>
      </w:r>
      <w:r>
        <w:rPr>
          <w:spacing w:val="-3"/>
        </w:rPr>
        <w:t xml:space="preserve"> </w:t>
      </w:r>
      <w:r>
        <w:t>other</w:t>
      </w:r>
      <w:r>
        <w:rPr>
          <w:spacing w:val="-4"/>
        </w:rPr>
        <w:t xml:space="preserve"> </w:t>
      </w:r>
      <w:r>
        <w:t>monitored sites</w:t>
      </w:r>
      <w:r>
        <w:rPr>
          <w:spacing w:val="-2"/>
        </w:rPr>
        <w:t xml:space="preserve"> </w:t>
      </w:r>
      <w:r>
        <w:t>in</w:t>
      </w:r>
      <w:r>
        <w:rPr>
          <w:spacing w:val="-3"/>
        </w:rPr>
        <w:t xml:space="preserve"> </w:t>
      </w:r>
      <w:r>
        <w:t>2022</w:t>
      </w:r>
      <w:r>
        <w:rPr>
          <w:spacing w:val="-1"/>
        </w:rPr>
        <w:t xml:space="preserve"> </w:t>
      </w:r>
      <w:r>
        <w:t>and</w:t>
      </w:r>
      <w:r>
        <w:rPr>
          <w:spacing w:val="-3"/>
        </w:rPr>
        <w:t xml:space="preserve"> </w:t>
      </w:r>
      <w:r>
        <w:t>was</w:t>
      </w:r>
      <w:r>
        <w:rPr>
          <w:spacing w:val="-2"/>
        </w:rPr>
        <w:t xml:space="preserve"> </w:t>
      </w:r>
      <w:r>
        <w:t>a</w:t>
      </w:r>
      <w:r>
        <w:rPr>
          <w:spacing w:val="-4"/>
        </w:rPr>
        <w:t xml:space="preserve"> </w:t>
      </w:r>
      <w:r>
        <w:t>watershed</w:t>
      </w:r>
      <w:r>
        <w:rPr>
          <w:spacing w:val="-3"/>
        </w:rPr>
        <w:t xml:space="preserve"> </w:t>
      </w:r>
      <w:r>
        <w:t>POC</w:t>
      </w:r>
      <w:r>
        <w:rPr>
          <w:spacing w:val="-2"/>
        </w:rPr>
        <w:t xml:space="preserve"> </w:t>
      </w:r>
      <w:r>
        <w:t>at</w:t>
      </w:r>
      <w:r>
        <w:rPr>
          <w:spacing w:val="-3"/>
        </w:rPr>
        <w:t xml:space="preserve"> </w:t>
      </w:r>
      <w:r>
        <w:t>all</w:t>
      </w:r>
      <w:r>
        <w:rPr>
          <w:spacing w:val="-2"/>
        </w:rPr>
        <w:t xml:space="preserve"> </w:t>
      </w:r>
      <w:r>
        <w:t>of</w:t>
      </w:r>
      <w:r>
        <w:rPr>
          <w:spacing w:val="-3"/>
        </w:rPr>
        <w:t xml:space="preserve"> </w:t>
      </w:r>
      <w:r>
        <w:t>them.</w:t>
      </w:r>
      <w:r>
        <w:rPr>
          <w:spacing w:val="-5"/>
        </w:rPr>
        <w:t xml:space="preserve"> </w:t>
      </w:r>
      <w:r>
        <w:t>Diuron</w:t>
      </w:r>
      <w:r>
        <w:rPr>
          <w:spacing w:val="-3"/>
        </w:rPr>
        <w:t xml:space="preserve"> </w:t>
      </w:r>
      <w:r>
        <w:t>is commonly used on pastures, right of ways, and cement cracks. This chemical can be transported</w:t>
      </w:r>
      <w:r>
        <w:rPr>
          <w:spacing w:val="-1"/>
        </w:rPr>
        <w:t xml:space="preserve"> </w:t>
      </w:r>
      <w:r>
        <w:t>into</w:t>
      </w:r>
      <w:r>
        <w:rPr>
          <w:spacing w:val="-1"/>
        </w:rPr>
        <w:t xml:space="preserve"> </w:t>
      </w:r>
      <w:r>
        <w:t>the</w:t>
      </w:r>
      <w:r>
        <w:rPr>
          <w:spacing w:val="-1"/>
        </w:rPr>
        <w:t xml:space="preserve"> </w:t>
      </w:r>
      <w:r>
        <w:t>environment</w:t>
      </w:r>
      <w:r>
        <w:rPr>
          <w:spacing w:val="-1"/>
        </w:rPr>
        <w:t xml:space="preserve"> </w:t>
      </w:r>
      <w:r>
        <w:t>via drift or</w:t>
      </w:r>
      <w:r>
        <w:rPr>
          <w:spacing w:val="-2"/>
        </w:rPr>
        <w:t xml:space="preserve"> </w:t>
      </w:r>
      <w:r>
        <w:t>runoff and</w:t>
      </w:r>
      <w:r>
        <w:rPr>
          <w:spacing w:val="-1"/>
        </w:rPr>
        <w:t xml:space="preserve"> </w:t>
      </w:r>
      <w:r>
        <w:t>can contaminate groundwater.</w:t>
      </w:r>
      <w:r>
        <w:rPr>
          <w:spacing w:val="-3"/>
        </w:rPr>
        <w:t xml:space="preserve"> </w:t>
      </w:r>
      <w:r>
        <w:t>Diuron has been found in groundwater in Washington State. Diuron was detected at 11 other monitored</w:t>
      </w:r>
      <w:r>
        <w:rPr>
          <w:spacing w:val="-1"/>
        </w:rPr>
        <w:t xml:space="preserve"> </w:t>
      </w:r>
      <w:r>
        <w:t>sites in</w:t>
      </w:r>
      <w:r>
        <w:rPr>
          <w:spacing w:val="-1"/>
        </w:rPr>
        <w:t xml:space="preserve"> </w:t>
      </w:r>
      <w:r>
        <w:t>2022</w:t>
      </w:r>
      <w:r>
        <w:rPr>
          <w:spacing w:val="-1"/>
        </w:rPr>
        <w:t xml:space="preserve"> </w:t>
      </w:r>
      <w:r>
        <w:t>and</w:t>
      </w:r>
      <w:r>
        <w:rPr>
          <w:spacing w:val="-1"/>
        </w:rPr>
        <w:t xml:space="preserve"> </w:t>
      </w:r>
      <w:r>
        <w:t>was a</w:t>
      </w:r>
      <w:r>
        <w:rPr>
          <w:spacing w:val="-2"/>
        </w:rPr>
        <w:t xml:space="preserve"> </w:t>
      </w:r>
      <w:r>
        <w:t>watershed</w:t>
      </w:r>
      <w:r>
        <w:rPr>
          <w:spacing w:val="-1"/>
        </w:rPr>
        <w:t xml:space="preserve"> </w:t>
      </w:r>
      <w:r>
        <w:t>POC at six of</w:t>
      </w:r>
      <w:r>
        <w:rPr>
          <w:spacing w:val="-1"/>
        </w:rPr>
        <w:t xml:space="preserve"> </w:t>
      </w:r>
      <w:r>
        <w:t>them. Multiple</w:t>
      </w:r>
      <w:r>
        <w:rPr>
          <w:spacing w:val="-1"/>
        </w:rPr>
        <w:t xml:space="preserve"> </w:t>
      </w:r>
      <w:r>
        <w:t>pesticides combined negatively impact water quality by reducing aquatic plant and macroinvertebrate populations, creating aquatic ecosystem imbalances, and lower dissolved oxygen levels.</w:t>
      </w:r>
    </w:p>
    <w:p w14:paraId="54DFD3CA" w14:textId="77777777" w:rsidR="009E772C" w:rsidRDefault="009E772C">
      <w:pPr>
        <w:pStyle w:val="BodyText"/>
        <w:sectPr w:rsidR="009E772C">
          <w:pgSz w:w="12240" w:h="15840"/>
          <w:pgMar w:top="1440" w:right="360" w:bottom="1260" w:left="1080" w:header="0" w:footer="1066" w:gutter="0"/>
          <w:cols w:space="720"/>
        </w:sectPr>
      </w:pPr>
    </w:p>
    <w:p w14:paraId="29CCDAC1" w14:textId="77777777" w:rsidR="009E772C" w:rsidRDefault="00CA3C12">
      <w:pPr>
        <w:pStyle w:val="Heading2"/>
        <w:spacing w:before="60"/>
      </w:pPr>
      <w:bookmarkStart w:id="121" w:name="Meeting_Water_Quality_Standards_And_Deli"/>
      <w:bookmarkStart w:id="122" w:name="_bookmark60"/>
      <w:bookmarkEnd w:id="121"/>
      <w:bookmarkEnd w:id="122"/>
      <w:r>
        <w:rPr>
          <w:color w:val="2D74B5"/>
        </w:rPr>
        <w:lastRenderedPageBreak/>
        <w:t>Meeting</w:t>
      </w:r>
      <w:r>
        <w:rPr>
          <w:color w:val="2D74B5"/>
          <w:spacing w:val="-10"/>
        </w:rPr>
        <w:t xml:space="preserve"> </w:t>
      </w:r>
      <w:r>
        <w:rPr>
          <w:color w:val="2D74B5"/>
        </w:rPr>
        <w:t>Water</w:t>
      </w:r>
      <w:r>
        <w:rPr>
          <w:color w:val="2D74B5"/>
          <w:spacing w:val="-10"/>
        </w:rPr>
        <w:t xml:space="preserve"> </w:t>
      </w:r>
      <w:r>
        <w:rPr>
          <w:color w:val="2D74B5"/>
        </w:rPr>
        <w:t>Quality</w:t>
      </w:r>
      <w:r>
        <w:rPr>
          <w:color w:val="2D74B5"/>
          <w:spacing w:val="-12"/>
        </w:rPr>
        <w:t xml:space="preserve"> </w:t>
      </w:r>
      <w:r>
        <w:rPr>
          <w:color w:val="2D74B5"/>
        </w:rPr>
        <w:t>Standards</w:t>
      </w:r>
      <w:r>
        <w:rPr>
          <w:color w:val="2D74B5"/>
          <w:spacing w:val="-13"/>
        </w:rPr>
        <w:t xml:space="preserve"> </w:t>
      </w:r>
      <w:r>
        <w:rPr>
          <w:color w:val="2D74B5"/>
        </w:rPr>
        <w:t>And</w:t>
      </w:r>
      <w:r>
        <w:rPr>
          <w:color w:val="2D74B5"/>
          <w:spacing w:val="-12"/>
        </w:rPr>
        <w:t xml:space="preserve"> </w:t>
      </w:r>
      <w:r>
        <w:rPr>
          <w:color w:val="2D74B5"/>
          <w:spacing w:val="-2"/>
        </w:rPr>
        <w:t>Delisting</w:t>
      </w:r>
    </w:p>
    <w:p w14:paraId="32F0E6F2" w14:textId="77777777" w:rsidR="009E772C" w:rsidRDefault="00CA3C12">
      <w:pPr>
        <w:pStyle w:val="BodyText"/>
        <w:spacing w:before="118"/>
        <w:ind w:right="1191"/>
      </w:pPr>
      <w:r>
        <w:t>The goal of this ARP is to identify strategies and BMPs to improve water quality. Ecology believes</w:t>
      </w:r>
      <w:r>
        <w:rPr>
          <w:spacing w:val="-5"/>
        </w:rPr>
        <w:t xml:space="preserve"> </w:t>
      </w:r>
      <w:r>
        <w:t>that</w:t>
      </w:r>
      <w:r>
        <w:rPr>
          <w:spacing w:val="-1"/>
        </w:rPr>
        <w:t xml:space="preserve"> </w:t>
      </w:r>
      <w:r>
        <w:t>implementing</w:t>
      </w:r>
      <w:r>
        <w:rPr>
          <w:spacing w:val="-3"/>
        </w:rPr>
        <w:t xml:space="preserve"> </w:t>
      </w:r>
      <w:r>
        <w:t>the</w:t>
      </w:r>
      <w:r>
        <w:rPr>
          <w:spacing w:val="-2"/>
        </w:rPr>
        <w:t xml:space="preserve"> </w:t>
      </w:r>
      <w:r>
        <w:t>actions</w:t>
      </w:r>
      <w:r>
        <w:rPr>
          <w:spacing w:val="-5"/>
        </w:rPr>
        <w:t xml:space="preserve"> </w:t>
      </w:r>
      <w:r>
        <w:t>outlined</w:t>
      </w:r>
      <w:r>
        <w:rPr>
          <w:spacing w:val="-4"/>
        </w:rPr>
        <w:t xml:space="preserve"> </w:t>
      </w:r>
      <w:r>
        <w:t>in</w:t>
      </w:r>
      <w:r>
        <w:rPr>
          <w:spacing w:val="-1"/>
        </w:rPr>
        <w:t xml:space="preserve"> </w:t>
      </w:r>
      <w:r>
        <w:t>this</w:t>
      </w:r>
      <w:r>
        <w:rPr>
          <w:spacing w:val="-3"/>
        </w:rPr>
        <w:t xml:space="preserve"> </w:t>
      </w:r>
      <w:r>
        <w:t>ARP</w:t>
      </w:r>
      <w:r>
        <w:rPr>
          <w:spacing w:val="-4"/>
        </w:rPr>
        <w:t xml:space="preserve"> </w:t>
      </w:r>
      <w:r>
        <w:t>will</w:t>
      </w:r>
      <w:r>
        <w:rPr>
          <w:spacing w:val="-5"/>
        </w:rPr>
        <w:t xml:space="preserve"> </w:t>
      </w:r>
      <w:r>
        <w:t>result</w:t>
      </w:r>
      <w:r>
        <w:rPr>
          <w:spacing w:val="-1"/>
        </w:rPr>
        <w:t xml:space="preserve"> </w:t>
      </w:r>
      <w:r>
        <w:t>in</w:t>
      </w:r>
      <w:r>
        <w:rPr>
          <w:spacing w:val="-4"/>
        </w:rPr>
        <w:t xml:space="preserve"> </w:t>
      </w:r>
      <w:r>
        <w:t>the</w:t>
      </w:r>
      <w:r>
        <w:rPr>
          <w:spacing w:val="-2"/>
        </w:rPr>
        <w:t xml:space="preserve"> </w:t>
      </w:r>
      <w:r>
        <w:t>achievement</w:t>
      </w:r>
      <w:r>
        <w:rPr>
          <w:spacing w:val="-4"/>
        </w:rPr>
        <w:t xml:space="preserve"> </w:t>
      </w:r>
      <w:r>
        <w:t xml:space="preserve">of bacteria, temperature, dissolved oxygen, and pH water quality standards. Effectiveness monitoring will be the primary tool used to assess progress towards meeting water quality </w:t>
      </w:r>
      <w:r>
        <w:rPr>
          <w:spacing w:val="-2"/>
        </w:rPr>
        <w:t>standards.</w:t>
      </w:r>
    </w:p>
    <w:p w14:paraId="5ED89AAB" w14:textId="7BA56061" w:rsidR="009E772C" w:rsidRDefault="00CA3C12">
      <w:pPr>
        <w:pStyle w:val="BodyText"/>
        <w:spacing w:before="242"/>
        <w:ind w:left="359" w:right="1085"/>
      </w:pPr>
      <w:commentRangeStart w:id="123"/>
      <w:r>
        <w:t xml:space="preserve">Ecology’s goal is to work with community partners to </w:t>
      </w:r>
      <w:ins w:id="124" w:author="Sean Hawes" w:date="2026-06-24T15:45:00Z" w16du:dateUtc="2026-06-24T15:45:45Z">
        <w:r w:rsidR="28CC4AFE">
          <w:t xml:space="preserve">address failing </w:t>
        </w:r>
      </w:ins>
      <w:del w:id="125" w:author="Sean Hawes" w:date="2026-06-24T15:45:00Z" w16du:dateUtc="2026-06-24T15:45:55Z">
        <w:r w:rsidDel="00CA3C12">
          <w:delText>fix and/or replace 100 percent of the noncompliant</w:delText>
        </w:r>
      </w:del>
      <w:r>
        <w:t xml:space="preserve"> </w:t>
      </w:r>
      <w:ins w:id="126" w:author="Sean Hawes" w:date="2026-06-24T15:45:00Z" w16du:dateUtc="2026-06-24T15:45:59Z">
        <w:r w:rsidR="356021DD">
          <w:t>on-site</w:t>
        </w:r>
      </w:ins>
      <w:ins w:id="127" w:author="Sean Hawes" w:date="2026-06-24T15:46:00Z" w16du:dateUtc="2026-06-24T15:46:02Z">
        <w:r w:rsidR="356021DD">
          <w:t xml:space="preserve"> sewage </w:t>
        </w:r>
      </w:ins>
      <w:del w:id="128" w:author="Sean Hawes" w:date="2026-06-24T15:46:00Z" w16du:dateUtc="2026-06-24T15:46:04Z">
        <w:r w:rsidDel="00CA3C12">
          <w:delText>septic</w:delText>
        </w:r>
      </w:del>
      <w:r>
        <w:t xml:space="preserve"> systems in the watershed</w:t>
      </w:r>
      <w:ins w:id="129" w:author="Sean Hawes" w:date="2026-06-24T15:46:00Z" w16du:dateUtc="2026-06-24T15:46:33Z">
        <w:r w:rsidR="1E478E8F">
          <w:t>.</w:t>
        </w:r>
      </w:ins>
      <w:del w:id="130" w:author="Sean Hawes" w:date="2026-06-24T15:46:00Z" w16du:dateUtc="2026-06-24T15:46:32Z">
        <w:r w:rsidDel="00CA3C12">
          <w:delText xml:space="preserve"> by 2041 through septic system inspections, maintenance, and connection to public sewer</w:delText>
        </w:r>
      </w:del>
      <w:r>
        <w:t xml:space="preserve">. </w:t>
      </w:r>
      <w:commentRangeEnd w:id="123"/>
      <w:r>
        <w:rPr>
          <w:rStyle w:val="CommentReference"/>
          <w:sz w:val="24"/>
          <w:szCs w:val="24"/>
        </w:rPr>
        <w:commentReference w:id="123"/>
      </w:r>
      <w:r>
        <w:t>Another goal is to work with private and public property owners to initiate riparian restoration projects on 100 percent of the available mainstem</w:t>
      </w:r>
      <w:r>
        <w:rPr>
          <w:spacing w:val="-4"/>
        </w:rPr>
        <w:t xml:space="preserve"> </w:t>
      </w:r>
      <w:r>
        <w:t>and</w:t>
      </w:r>
      <w:r>
        <w:rPr>
          <w:spacing w:val="-3"/>
        </w:rPr>
        <w:t xml:space="preserve"> </w:t>
      </w:r>
      <w:r>
        <w:t>tributary</w:t>
      </w:r>
      <w:r>
        <w:rPr>
          <w:spacing w:val="-5"/>
        </w:rPr>
        <w:t xml:space="preserve"> </w:t>
      </w:r>
      <w:r>
        <w:t>buffer</w:t>
      </w:r>
      <w:r>
        <w:rPr>
          <w:spacing w:val="-4"/>
        </w:rPr>
        <w:t xml:space="preserve"> </w:t>
      </w:r>
      <w:r>
        <w:t>areas</w:t>
      </w:r>
      <w:r>
        <w:rPr>
          <w:spacing w:val="-4"/>
        </w:rPr>
        <w:t xml:space="preserve"> </w:t>
      </w:r>
      <w:r>
        <w:t>to</w:t>
      </w:r>
      <w:r>
        <w:rPr>
          <w:spacing w:val="-3"/>
        </w:rPr>
        <w:t xml:space="preserve"> </w:t>
      </w:r>
      <w:r>
        <w:t>initiate</w:t>
      </w:r>
      <w:r>
        <w:rPr>
          <w:spacing w:val="-1"/>
        </w:rPr>
        <w:t xml:space="preserve"> </w:t>
      </w:r>
      <w:r>
        <w:t>shade</w:t>
      </w:r>
      <w:r>
        <w:rPr>
          <w:spacing w:val="-4"/>
        </w:rPr>
        <w:t xml:space="preserve"> </w:t>
      </w:r>
      <w:r>
        <w:t>canopy</w:t>
      </w:r>
      <w:r>
        <w:rPr>
          <w:spacing w:val="-2"/>
        </w:rPr>
        <w:t xml:space="preserve"> </w:t>
      </w:r>
      <w:r>
        <w:t>by</w:t>
      </w:r>
      <w:r>
        <w:rPr>
          <w:spacing w:val="-5"/>
        </w:rPr>
        <w:t xml:space="preserve"> </w:t>
      </w:r>
      <w:r>
        <w:t>2041.</w:t>
      </w:r>
      <w:r>
        <w:rPr>
          <w:spacing w:val="-2"/>
        </w:rPr>
        <w:t xml:space="preserve"> </w:t>
      </w:r>
      <w:r>
        <w:t>Trees</w:t>
      </w:r>
      <w:r>
        <w:rPr>
          <w:spacing w:val="-2"/>
        </w:rPr>
        <w:t xml:space="preserve"> </w:t>
      </w:r>
      <w:r>
        <w:t>will</w:t>
      </w:r>
      <w:r>
        <w:rPr>
          <w:spacing w:val="-4"/>
        </w:rPr>
        <w:t xml:space="preserve"> </w:t>
      </w:r>
      <w:r>
        <w:t>be</w:t>
      </w:r>
      <w:r>
        <w:rPr>
          <w:spacing w:val="-1"/>
        </w:rPr>
        <w:t xml:space="preserve"> </w:t>
      </w:r>
      <w:r>
        <w:t>expected</w:t>
      </w:r>
      <w:r>
        <w:rPr>
          <w:spacing w:val="-3"/>
        </w:rPr>
        <w:t xml:space="preserve"> </w:t>
      </w:r>
      <w:r>
        <w:t>to shade surface waters when reaching their 20- and 30-year growth potential by 2061 and 2071. Additionally, Ecology will work with stormwater permittees to manage stormwater with treatment and/or flow control BMPs on 10 percent of the total impervious surfaces by 2041, with the</w:t>
      </w:r>
      <w:r>
        <w:rPr>
          <w:spacing w:val="-3"/>
        </w:rPr>
        <w:t xml:space="preserve"> </w:t>
      </w:r>
      <w:r>
        <w:t>long-term</w:t>
      </w:r>
      <w:r>
        <w:rPr>
          <w:spacing w:val="-1"/>
        </w:rPr>
        <w:t xml:space="preserve"> </w:t>
      </w:r>
      <w:r>
        <w:t>plan</w:t>
      </w:r>
      <w:r>
        <w:rPr>
          <w:spacing w:val="-3"/>
        </w:rPr>
        <w:t xml:space="preserve"> </w:t>
      </w:r>
      <w:r>
        <w:t>to</w:t>
      </w:r>
      <w:r>
        <w:rPr>
          <w:spacing w:val="-1"/>
        </w:rPr>
        <w:t xml:space="preserve"> </w:t>
      </w:r>
      <w:r>
        <w:t>manage</w:t>
      </w:r>
      <w:r>
        <w:rPr>
          <w:spacing w:val="-1"/>
        </w:rPr>
        <w:t xml:space="preserve"> </w:t>
      </w:r>
      <w:r>
        <w:t>stormwater</w:t>
      </w:r>
      <w:r>
        <w:rPr>
          <w:spacing w:val="-4"/>
        </w:rPr>
        <w:t xml:space="preserve"> </w:t>
      </w:r>
      <w:r>
        <w:t>with</w:t>
      </w:r>
      <w:r>
        <w:rPr>
          <w:spacing w:val="-3"/>
        </w:rPr>
        <w:t xml:space="preserve"> </w:t>
      </w:r>
      <w:r>
        <w:t>treatment</w:t>
      </w:r>
      <w:r>
        <w:rPr>
          <w:spacing w:val="-3"/>
        </w:rPr>
        <w:t xml:space="preserve"> </w:t>
      </w:r>
      <w:r>
        <w:t>and/or</w:t>
      </w:r>
      <w:r>
        <w:rPr>
          <w:spacing w:val="-4"/>
        </w:rPr>
        <w:t xml:space="preserve"> </w:t>
      </w:r>
      <w:r>
        <w:t>flow control</w:t>
      </w:r>
      <w:r>
        <w:rPr>
          <w:spacing w:val="-4"/>
        </w:rPr>
        <w:t xml:space="preserve"> </w:t>
      </w:r>
      <w:r>
        <w:t>BMPs</w:t>
      </w:r>
      <w:r>
        <w:rPr>
          <w:spacing w:val="-4"/>
        </w:rPr>
        <w:t xml:space="preserve"> </w:t>
      </w:r>
      <w:r>
        <w:t>on</w:t>
      </w:r>
      <w:r>
        <w:rPr>
          <w:spacing w:val="-3"/>
        </w:rPr>
        <w:t xml:space="preserve"> </w:t>
      </w:r>
      <w:r>
        <w:t>20 percent of the total impervious surfaces in the watershed by 2056. More information on these activities is outlined in Chapters 4 through 7. Cost estimates are detailed in Chapter 8, and criteria to measure progress are included in Chapter 9.</w:t>
      </w:r>
    </w:p>
    <w:p w14:paraId="36B27A46" w14:textId="77777777" w:rsidR="009E772C" w:rsidRDefault="00CA3C12">
      <w:pPr>
        <w:pStyle w:val="BodyText"/>
        <w:spacing w:before="240"/>
        <w:ind w:left="359" w:right="1099"/>
      </w:pPr>
      <w:r>
        <w:t xml:space="preserve">In 2041, </w:t>
      </w:r>
      <w:del w:id="131" w:author="Sean Hawes" w:date="2026-06-24T15:53:00Z" w16du:dateUtc="2026-06-24T15:53:36Z">
        <w:r w:rsidDel="00CA3C12">
          <w:delText>when septic inspection and outreach activities are completed</w:delText>
        </w:r>
        <w:commentRangeStart w:id="132"/>
        <w:r w:rsidDel="00CA3C12">
          <w:delText>,</w:delText>
        </w:r>
      </w:del>
      <w:commentRangeEnd w:id="132"/>
      <w:r>
        <w:rPr>
          <w:rStyle w:val="CommentReference"/>
          <w:sz w:val="24"/>
          <w:szCs w:val="24"/>
        </w:rPr>
        <w:commentReference w:id="132"/>
      </w:r>
      <w:r>
        <w:t xml:space="preserve"> Ecology plans to evaluate the periodic reporting and effectiveness monitoring information to determine if bacteria standards are being met, and to determine if a TMDL plan is needed in the watershed for bacteria. Ecology plans to reassess temperature, dissolved oxygen and pH data to see if water quality standards are being met in 2061 and determine if a TMDL plan is needed for</w:t>
      </w:r>
      <w:r>
        <w:rPr>
          <w:spacing w:val="40"/>
        </w:rPr>
        <w:t xml:space="preserve"> </w:t>
      </w:r>
      <w:r>
        <w:t>those parameters. Land use and landcover information will again be considered during this evaluation to understand how land use change may have resulted in changes in pollution sources</w:t>
      </w:r>
      <w:r>
        <w:rPr>
          <w:spacing w:val="-2"/>
        </w:rPr>
        <w:t xml:space="preserve"> </w:t>
      </w:r>
      <w:r>
        <w:t>and</w:t>
      </w:r>
      <w:r>
        <w:rPr>
          <w:spacing w:val="-3"/>
        </w:rPr>
        <w:t xml:space="preserve"> </w:t>
      </w:r>
      <w:r>
        <w:t>whether</w:t>
      </w:r>
      <w:r>
        <w:rPr>
          <w:spacing w:val="-4"/>
        </w:rPr>
        <w:t xml:space="preserve"> </w:t>
      </w:r>
      <w:r>
        <w:t>new permits</w:t>
      </w:r>
      <w:r>
        <w:rPr>
          <w:spacing w:val="-4"/>
        </w:rPr>
        <w:t xml:space="preserve"> </w:t>
      </w:r>
      <w:r>
        <w:t>have</w:t>
      </w:r>
      <w:r>
        <w:rPr>
          <w:spacing w:val="-3"/>
        </w:rPr>
        <w:t xml:space="preserve"> </w:t>
      </w:r>
      <w:r>
        <w:t>been</w:t>
      </w:r>
      <w:r>
        <w:rPr>
          <w:spacing w:val="-3"/>
        </w:rPr>
        <w:t xml:space="preserve"> </w:t>
      </w:r>
      <w:r>
        <w:t>issued</w:t>
      </w:r>
      <w:r>
        <w:rPr>
          <w:spacing w:val="-3"/>
        </w:rPr>
        <w:t xml:space="preserve"> </w:t>
      </w:r>
      <w:r>
        <w:t>in</w:t>
      </w:r>
      <w:r>
        <w:rPr>
          <w:spacing w:val="-3"/>
        </w:rPr>
        <w:t xml:space="preserve"> </w:t>
      </w:r>
      <w:r>
        <w:t>the</w:t>
      </w:r>
      <w:r>
        <w:rPr>
          <w:spacing w:val="-3"/>
        </w:rPr>
        <w:t xml:space="preserve"> </w:t>
      </w:r>
      <w:r>
        <w:t>watershed that may</w:t>
      </w:r>
      <w:r>
        <w:rPr>
          <w:spacing w:val="-6"/>
        </w:rPr>
        <w:t xml:space="preserve"> </w:t>
      </w:r>
      <w:r>
        <w:t>benefit</w:t>
      </w:r>
      <w:r>
        <w:rPr>
          <w:spacing w:val="-3"/>
        </w:rPr>
        <w:t xml:space="preserve"> </w:t>
      </w:r>
      <w:r>
        <w:t>from</w:t>
      </w:r>
      <w:r>
        <w:rPr>
          <w:spacing w:val="-4"/>
        </w:rPr>
        <w:t xml:space="preserve"> </w:t>
      </w:r>
      <w:r>
        <w:t>the completion of TMDL plan.</w:t>
      </w:r>
    </w:p>
    <w:p w14:paraId="78099556" w14:textId="77777777" w:rsidR="009E772C" w:rsidRDefault="00CA3C12">
      <w:pPr>
        <w:pStyle w:val="BodyText"/>
        <w:spacing w:before="239"/>
        <w:ind w:left="359" w:right="1108"/>
      </w:pPr>
      <w:r>
        <w:t>If water quality standards are not achieved through implementation actions outlined in this ARP, the ARP will be re-evaluated to determine whether a higher priority for TMDL development</w:t>
      </w:r>
      <w:r>
        <w:rPr>
          <w:spacing w:val="-1"/>
        </w:rPr>
        <w:t xml:space="preserve"> </w:t>
      </w:r>
      <w:r>
        <w:t>should</w:t>
      </w:r>
      <w:r>
        <w:rPr>
          <w:spacing w:val="-4"/>
        </w:rPr>
        <w:t xml:space="preserve"> </w:t>
      </w:r>
      <w:r>
        <w:t>be</w:t>
      </w:r>
      <w:r>
        <w:rPr>
          <w:spacing w:val="-4"/>
        </w:rPr>
        <w:t xml:space="preserve"> </w:t>
      </w:r>
      <w:r>
        <w:t>assigned</w:t>
      </w:r>
      <w:r>
        <w:rPr>
          <w:spacing w:val="-4"/>
        </w:rPr>
        <w:t xml:space="preserve"> </w:t>
      </w:r>
      <w:r>
        <w:t>to</w:t>
      </w:r>
      <w:r>
        <w:rPr>
          <w:spacing w:val="-4"/>
        </w:rPr>
        <w:t xml:space="preserve"> </w:t>
      </w:r>
      <w:r>
        <w:t>the</w:t>
      </w:r>
      <w:r>
        <w:rPr>
          <w:spacing w:val="-4"/>
        </w:rPr>
        <w:t xml:space="preserve"> </w:t>
      </w:r>
      <w:r>
        <w:t>waterbody..</w:t>
      </w:r>
      <w:r>
        <w:rPr>
          <w:spacing w:val="-3"/>
        </w:rPr>
        <w:t xml:space="preserve"> </w:t>
      </w:r>
      <w:r>
        <w:t>The</w:t>
      </w:r>
      <w:r>
        <w:rPr>
          <w:spacing w:val="-4"/>
        </w:rPr>
        <w:t xml:space="preserve"> </w:t>
      </w:r>
      <w:r>
        <w:t>timeline</w:t>
      </w:r>
      <w:r>
        <w:rPr>
          <w:spacing w:val="-4"/>
        </w:rPr>
        <w:t xml:space="preserve"> </w:t>
      </w:r>
      <w:r>
        <w:t>for</w:t>
      </w:r>
      <w:r>
        <w:rPr>
          <w:spacing w:val="-5"/>
        </w:rPr>
        <w:t xml:space="preserve"> </w:t>
      </w:r>
      <w:r>
        <w:t>making</w:t>
      </w:r>
      <w:r>
        <w:rPr>
          <w:spacing w:val="-3"/>
        </w:rPr>
        <w:t xml:space="preserve"> </w:t>
      </w:r>
      <w:r>
        <w:t>this</w:t>
      </w:r>
      <w:r>
        <w:rPr>
          <w:spacing w:val="-5"/>
        </w:rPr>
        <w:t xml:space="preserve"> </w:t>
      </w:r>
      <w:r>
        <w:t>determination will</w:t>
      </w:r>
      <w:r>
        <w:rPr>
          <w:spacing w:val="-3"/>
        </w:rPr>
        <w:t xml:space="preserve"> </w:t>
      </w:r>
      <w:r>
        <w:t>be</w:t>
      </w:r>
      <w:r>
        <w:rPr>
          <w:spacing w:val="-2"/>
        </w:rPr>
        <w:t xml:space="preserve"> </w:t>
      </w:r>
      <w:r>
        <w:t>different</w:t>
      </w:r>
      <w:r>
        <w:rPr>
          <w:spacing w:val="-2"/>
        </w:rPr>
        <w:t xml:space="preserve"> </w:t>
      </w:r>
      <w:r>
        <w:t>for</w:t>
      </w:r>
      <w:r>
        <w:rPr>
          <w:spacing w:val="-3"/>
        </w:rPr>
        <w:t xml:space="preserve"> </w:t>
      </w:r>
      <w:r>
        <w:t>bacteria and</w:t>
      </w:r>
      <w:r>
        <w:rPr>
          <w:spacing w:val="-2"/>
        </w:rPr>
        <w:t xml:space="preserve"> </w:t>
      </w:r>
      <w:r>
        <w:t>temperature</w:t>
      </w:r>
      <w:r>
        <w:rPr>
          <w:spacing w:val="-2"/>
        </w:rPr>
        <w:t xml:space="preserve"> </w:t>
      </w:r>
      <w:r>
        <w:t>impairments.</w:t>
      </w:r>
      <w:r>
        <w:rPr>
          <w:spacing w:val="-1"/>
        </w:rPr>
        <w:t xml:space="preserve"> </w:t>
      </w:r>
      <w:r>
        <w:t>Although</w:t>
      </w:r>
      <w:r>
        <w:rPr>
          <w:spacing w:val="-2"/>
        </w:rPr>
        <w:t xml:space="preserve"> </w:t>
      </w:r>
      <w:r>
        <w:t>bacteria</w:t>
      </w:r>
      <w:r>
        <w:rPr>
          <w:spacing w:val="-3"/>
        </w:rPr>
        <w:t xml:space="preserve"> </w:t>
      </w:r>
      <w:r>
        <w:t>pollution may</w:t>
      </w:r>
      <w:r>
        <w:rPr>
          <w:spacing w:val="-1"/>
        </w:rPr>
        <w:t xml:space="preserve"> </w:t>
      </w:r>
      <w:r>
        <w:t xml:space="preserve">be addressed in the near-term through </w:t>
      </w:r>
      <w:commentRangeStart w:id="133"/>
      <w:r>
        <w:t>stormwater activities being implemented by the COV,</w:t>
      </w:r>
      <w:commentRangeEnd w:id="133"/>
      <w:r>
        <w:rPr>
          <w:rStyle w:val="CommentReference"/>
          <w:sz w:val="24"/>
          <w:szCs w:val="24"/>
        </w:rPr>
        <w:commentReference w:id="133"/>
      </w:r>
      <w:r>
        <w:t xml:space="preserve"> improving temperatures in the watershed will require a much longer timeline to attain.</w:t>
      </w:r>
    </w:p>
    <w:p w14:paraId="22B2F024" w14:textId="77777777" w:rsidR="009E772C" w:rsidRDefault="00CA3C12">
      <w:pPr>
        <w:pStyle w:val="BodyText"/>
        <w:spacing w:before="1"/>
        <w:ind w:left="359" w:right="1457"/>
        <w:jc w:val="both"/>
      </w:pPr>
      <w:r>
        <w:t>Effectiveness</w:t>
      </w:r>
      <w:r>
        <w:rPr>
          <w:spacing w:val="-3"/>
        </w:rPr>
        <w:t xml:space="preserve"> </w:t>
      </w:r>
      <w:r>
        <w:t>monitoring</w:t>
      </w:r>
      <w:r>
        <w:rPr>
          <w:spacing w:val="-3"/>
        </w:rPr>
        <w:t xml:space="preserve"> </w:t>
      </w:r>
      <w:r>
        <w:t>for</w:t>
      </w:r>
      <w:r>
        <w:rPr>
          <w:spacing w:val="-3"/>
        </w:rPr>
        <w:t xml:space="preserve"> </w:t>
      </w:r>
      <w:r>
        <w:t>temperature</w:t>
      </w:r>
      <w:r>
        <w:rPr>
          <w:spacing w:val="-1"/>
        </w:rPr>
        <w:t xml:space="preserve"> </w:t>
      </w:r>
      <w:r>
        <w:t>and</w:t>
      </w:r>
      <w:r>
        <w:rPr>
          <w:spacing w:val="-2"/>
        </w:rPr>
        <w:t xml:space="preserve"> </w:t>
      </w:r>
      <w:r>
        <w:rPr>
          <w:i/>
        </w:rPr>
        <w:t>E.</w:t>
      </w:r>
      <w:r>
        <w:rPr>
          <w:i/>
          <w:spacing w:val="-1"/>
        </w:rPr>
        <w:t xml:space="preserve"> </w:t>
      </w:r>
      <w:r>
        <w:rPr>
          <w:i/>
        </w:rPr>
        <w:t>coli</w:t>
      </w:r>
      <w:r>
        <w:rPr>
          <w:i/>
          <w:spacing w:val="-1"/>
        </w:rPr>
        <w:t xml:space="preserve"> </w:t>
      </w:r>
      <w:r>
        <w:t>will</w:t>
      </w:r>
      <w:r>
        <w:rPr>
          <w:spacing w:val="-3"/>
        </w:rPr>
        <w:t xml:space="preserve"> </w:t>
      </w:r>
      <w:r>
        <w:t>be</w:t>
      </w:r>
      <w:r>
        <w:rPr>
          <w:spacing w:val="-2"/>
        </w:rPr>
        <w:t xml:space="preserve"> </w:t>
      </w:r>
      <w:r>
        <w:t>used</w:t>
      </w:r>
      <w:r>
        <w:rPr>
          <w:spacing w:val="-2"/>
        </w:rPr>
        <w:t xml:space="preserve"> </w:t>
      </w:r>
      <w:r>
        <w:t>to</w:t>
      </w:r>
      <w:r>
        <w:rPr>
          <w:spacing w:val="-2"/>
        </w:rPr>
        <w:t xml:space="preserve"> </w:t>
      </w:r>
      <w:r>
        <w:t>support delisting.</w:t>
      </w:r>
      <w:r>
        <w:rPr>
          <w:spacing w:val="-1"/>
        </w:rPr>
        <w:t xml:space="preserve"> </w:t>
      </w:r>
      <w:r>
        <w:t>When temperature</w:t>
      </w:r>
      <w:r>
        <w:rPr>
          <w:spacing w:val="-4"/>
        </w:rPr>
        <w:t xml:space="preserve"> </w:t>
      </w:r>
      <w:r>
        <w:t>and</w:t>
      </w:r>
      <w:r>
        <w:rPr>
          <w:spacing w:val="-1"/>
        </w:rPr>
        <w:t xml:space="preserve"> </w:t>
      </w:r>
      <w:r>
        <w:t>bacteria</w:t>
      </w:r>
      <w:r>
        <w:rPr>
          <w:spacing w:val="-2"/>
        </w:rPr>
        <w:t xml:space="preserve"> </w:t>
      </w:r>
      <w:r>
        <w:t>numbers</w:t>
      </w:r>
      <w:r>
        <w:rPr>
          <w:spacing w:val="-5"/>
        </w:rPr>
        <w:t xml:space="preserve"> </w:t>
      </w:r>
      <w:r>
        <w:t>improve</w:t>
      </w:r>
      <w:r>
        <w:rPr>
          <w:spacing w:val="-2"/>
        </w:rPr>
        <w:t xml:space="preserve"> </w:t>
      </w:r>
      <w:r>
        <w:t>it</w:t>
      </w:r>
      <w:r>
        <w:rPr>
          <w:spacing w:val="-1"/>
        </w:rPr>
        <w:t xml:space="preserve"> </w:t>
      </w:r>
      <w:r>
        <w:t>is</w:t>
      </w:r>
      <w:r>
        <w:rPr>
          <w:spacing w:val="-5"/>
        </w:rPr>
        <w:t xml:space="preserve"> </w:t>
      </w:r>
      <w:r>
        <w:t>expected</w:t>
      </w:r>
      <w:r>
        <w:rPr>
          <w:spacing w:val="-1"/>
        </w:rPr>
        <w:t xml:space="preserve"> </w:t>
      </w:r>
      <w:r>
        <w:t>that</w:t>
      </w:r>
      <w:r>
        <w:rPr>
          <w:spacing w:val="-4"/>
        </w:rPr>
        <w:t xml:space="preserve"> </w:t>
      </w:r>
      <w:r>
        <w:t>DO</w:t>
      </w:r>
      <w:r>
        <w:rPr>
          <w:spacing w:val="-5"/>
        </w:rPr>
        <w:t xml:space="preserve"> </w:t>
      </w:r>
      <w:r>
        <w:t>and</w:t>
      </w:r>
      <w:r>
        <w:rPr>
          <w:spacing w:val="-1"/>
        </w:rPr>
        <w:t xml:space="preserve"> </w:t>
      </w:r>
      <w:r>
        <w:t>pH</w:t>
      </w:r>
      <w:r>
        <w:rPr>
          <w:spacing w:val="-3"/>
        </w:rPr>
        <w:t xml:space="preserve"> </w:t>
      </w:r>
      <w:r>
        <w:t>will</w:t>
      </w:r>
      <w:r>
        <w:rPr>
          <w:spacing w:val="-2"/>
        </w:rPr>
        <w:t xml:space="preserve"> </w:t>
      </w:r>
      <w:r>
        <w:t>also</w:t>
      </w:r>
      <w:r>
        <w:rPr>
          <w:spacing w:val="-4"/>
        </w:rPr>
        <w:t xml:space="preserve"> </w:t>
      </w:r>
      <w:r>
        <w:t>improve. The</w:t>
      </w:r>
      <w:r>
        <w:rPr>
          <w:spacing w:val="-3"/>
        </w:rPr>
        <w:t xml:space="preserve"> </w:t>
      </w:r>
      <w:r>
        <w:t>following</w:t>
      </w:r>
      <w:r>
        <w:rPr>
          <w:spacing w:val="-3"/>
        </w:rPr>
        <w:t xml:space="preserve"> </w:t>
      </w:r>
      <w:r>
        <w:t>table</w:t>
      </w:r>
      <w:r>
        <w:rPr>
          <w:spacing w:val="-2"/>
        </w:rPr>
        <w:t xml:space="preserve"> </w:t>
      </w:r>
      <w:r>
        <w:t>summarizes</w:t>
      </w:r>
      <w:r>
        <w:rPr>
          <w:spacing w:val="-3"/>
        </w:rPr>
        <w:t xml:space="preserve"> </w:t>
      </w:r>
      <w:r>
        <w:t>the</w:t>
      </w:r>
      <w:r>
        <w:rPr>
          <w:spacing w:val="-1"/>
        </w:rPr>
        <w:t xml:space="preserve"> </w:t>
      </w:r>
      <w:r>
        <w:t>Assessment</w:t>
      </w:r>
      <w:r>
        <w:rPr>
          <w:spacing w:val="-4"/>
        </w:rPr>
        <w:t xml:space="preserve"> </w:t>
      </w:r>
      <w:r>
        <w:t>Unit</w:t>
      </w:r>
      <w:r>
        <w:rPr>
          <w:spacing w:val="1"/>
        </w:rPr>
        <w:t xml:space="preserve"> </w:t>
      </w:r>
      <w:r>
        <w:t>ID’s</w:t>
      </w:r>
      <w:r>
        <w:rPr>
          <w:spacing w:val="-1"/>
        </w:rPr>
        <w:t xml:space="preserve"> </w:t>
      </w:r>
      <w:r>
        <w:t>that</w:t>
      </w:r>
      <w:r>
        <w:rPr>
          <w:spacing w:val="-2"/>
        </w:rPr>
        <w:t xml:space="preserve"> </w:t>
      </w:r>
      <w:r>
        <w:t>will</w:t>
      </w:r>
      <w:r>
        <w:rPr>
          <w:spacing w:val="-4"/>
        </w:rPr>
        <w:t xml:space="preserve"> </w:t>
      </w:r>
      <w:r>
        <w:t>be addressed</w:t>
      </w:r>
      <w:r>
        <w:rPr>
          <w:spacing w:val="-2"/>
        </w:rPr>
        <w:t xml:space="preserve"> </w:t>
      </w:r>
      <w:r>
        <w:t>by</w:t>
      </w:r>
      <w:r>
        <w:rPr>
          <w:spacing w:val="-1"/>
        </w:rPr>
        <w:t xml:space="preserve"> </w:t>
      </w:r>
      <w:r>
        <w:t>this</w:t>
      </w:r>
      <w:r>
        <w:rPr>
          <w:spacing w:val="-1"/>
        </w:rPr>
        <w:t xml:space="preserve"> </w:t>
      </w:r>
      <w:r>
        <w:rPr>
          <w:spacing w:val="-4"/>
        </w:rPr>
        <w:t>ARP.</w:t>
      </w:r>
    </w:p>
    <w:p w14:paraId="45B35E22" w14:textId="77777777" w:rsidR="009E772C" w:rsidRDefault="009E772C">
      <w:pPr>
        <w:pStyle w:val="BodyText"/>
        <w:jc w:val="both"/>
        <w:sectPr w:rsidR="009E772C">
          <w:pgSz w:w="12240" w:h="15840"/>
          <w:pgMar w:top="1380" w:right="360" w:bottom="1260" w:left="1080" w:header="0" w:footer="1066" w:gutter="0"/>
          <w:cols w:space="720"/>
        </w:sectPr>
      </w:pPr>
    </w:p>
    <w:p w14:paraId="0D2F1C04" w14:textId="77777777" w:rsidR="009E772C" w:rsidRDefault="00CA3C12">
      <w:pPr>
        <w:pStyle w:val="Heading2"/>
        <w:spacing w:before="60"/>
      </w:pPr>
      <w:bookmarkStart w:id="134" w:name="Category_5_Waterbodies_Addressed_In_ARP"/>
      <w:bookmarkStart w:id="135" w:name="_bookmark61"/>
      <w:bookmarkEnd w:id="134"/>
      <w:bookmarkEnd w:id="135"/>
      <w:r>
        <w:rPr>
          <w:color w:val="2D74B5"/>
        </w:rPr>
        <w:lastRenderedPageBreak/>
        <w:t>Category</w:t>
      </w:r>
      <w:r>
        <w:rPr>
          <w:color w:val="2D74B5"/>
          <w:spacing w:val="-12"/>
        </w:rPr>
        <w:t xml:space="preserve"> </w:t>
      </w:r>
      <w:r>
        <w:rPr>
          <w:color w:val="2D74B5"/>
        </w:rPr>
        <w:t>5</w:t>
      </w:r>
      <w:r>
        <w:rPr>
          <w:color w:val="2D74B5"/>
          <w:spacing w:val="-9"/>
        </w:rPr>
        <w:t xml:space="preserve"> </w:t>
      </w:r>
      <w:r>
        <w:rPr>
          <w:color w:val="2D74B5"/>
        </w:rPr>
        <w:t>Waterbodies</w:t>
      </w:r>
      <w:r>
        <w:rPr>
          <w:color w:val="2D74B5"/>
          <w:spacing w:val="-11"/>
        </w:rPr>
        <w:t xml:space="preserve"> </w:t>
      </w:r>
      <w:r>
        <w:rPr>
          <w:color w:val="2D74B5"/>
        </w:rPr>
        <w:t>Addressed</w:t>
      </w:r>
      <w:r>
        <w:rPr>
          <w:color w:val="2D74B5"/>
          <w:spacing w:val="-12"/>
        </w:rPr>
        <w:t xml:space="preserve"> </w:t>
      </w:r>
      <w:r>
        <w:rPr>
          <w:color w:val="2D74B5"/>
        </w:rPr>
        <w:t>In</w:t>
      </w:r>
      <w:r>
        <w:rPr>
          <w:color w:val="2D74B5"/>
          <w:spacing w:val="-10"/>
        </w:rPr>
        <w:t xml:space="preserve"> </w:t>
      </w:r>
      <w:r>
        <w:rPr>
          <w:color w:val="2D74B5"/>
          <w:spacing w:val="-5"/>
        </w:rPr>
        <w:t>ARP</w:t>
      </w:r>
    </w:p>
    <w:p w14:paraId="63527AE0" w14:textId="77777777" w:rsidR="009E772C" w:rsidRDefault="00CA3C12">
      <w:pPr>
        <w:spacing w:before="119"/>
        <w:ind w:left="360"/>
        <w:rPr>
          <w:rFonts w:ascii="Arial"/>
        </w:rPr>
      </w:pPr>
      <w:bookmarkStart w:id="136" w:name="_bookmark62"/>
      <w:bookmarkEnd w:id="136"/>
      <w:r>
        <w:rPr>
          <w:rFonts w:ascii="Arial"/>
        </w:rPr>
        <w:t>Table</w:t>
      </w:r>
      <w:r>
        <w:rPr>
          <w:rFonts w:ascii="Arial"/>
          <w:spacing w:val="-4"/>
        </w:rPr>
        <w:t xml:space="preserve"> </w:t>
      </w:r>
      <w:r>
        <w:rPr>
          <w:rFonts w:ascii="Arial"/>
        </w:rPr>
        <w:t>15.</w:t>
      </w:r>
      <w:r>
        <w:rPr>
          <w:rFonts w:ascii="Arial"/>
          <w:spacing w:val="-5"/>
        </w:rPr>
        <w:t xml:space="preserve"> </w:t>
      </w:r>
      <w:r>
        <w:rPr>
          <w:rFonts w:ascii="Arial"/>
        </w:rPr>
        <w:t>Waterbody</w:t>
      </w:r>
      <w:r>
        <w:rPr>
          <w:rFonts w:ascii="Arial"/>
          <w:spacing w:val="-6"/>
        </w:rPr>
        <w:t xml:space="preserve"> </w:t>
      </w:r>
      <w:r>
        <w:rPr>
          <w:rFonts w:ascii="Arial"/>
        </w:rPr>
        <w:t>assessment</w:t>
      </w:r>
      <w:r>
        <w:rPr>
          <w:rFonts w:ascii="Arial"/>
          <w:spacing w:val="-3"/>
        </w:rPr>
        <w:t xml:space="preserve"> </w:t>
      </w:r>
      <w:r>
        <w:rPr>
          <w:rFonts w:ascii="Arial"/>
        </w:rPr>
        <w:t>unit</w:t>
      </w:r>
      <w:r>
        <w:rPr>
          <w:rFonts w:ascii="Arial"/>
          <w:spacing w:val="-4"/>
        </w:rPr>
        <w:t xml:space="preserve"> </w:t>
      </w:r>
      <w:r>
        <w:rPr>
          <w:rFonts w:ascii="Arial"/>
        </w:rPr>
        <w:t>IDs</w:t>
      </w:r>
      <w:r>
        <w:rPr>
          <w:rFonts w:ascii="Arial"/>
          <w:spacing w:val="-7"/>
        </w:rPr>
        <w:t xml:space="preserve"> </w:t>
      </w:r>
      <w:r>
        <w:rPr>
          <w:rFonts w:ascii="Arial"/>
        </w:rPr>
        <w:t>addressed</w:t>
      </w:r>
      <w:r>
        <w:rPr>
          <w:rFonts w:ascii="Arial"/>
          <w:spacing w:val="-4"/>
        </w:rPr>
        <w:t xml:space="preserve"> </w:t>
      </w:r>
      <w:r>
        <w:rPr>
          <w:rFonts w:ascii="Arial"/>
        </w:rPr>
        <w:t>in</w:t>
      </w:r>
      <w:r>
        <w:rPr>
          <w:rFonts w:ascii="Arial"/>
          <w:spacing w:val="-5"/>
        </w:rPr>
        <w:t xml:space="preserve"> </w:t>
      </w:r>
      <w:r>
        <w:rPr>
          <w:rFonts w:ascii="Arial"/>
        </w:rPr>
        <w:t>BBC</w:t>
      </w:r>
      <w:r>
        <w:rPr>
          <w:rFonts w:ascii="Arial"/>
          <w:spacing w:val="-4"/>
        </w:rPr>
        <w:t xml:space="preserve"> ARP.</w:t>
      </w:r>
    </w:p>
    <w:p w14:paraId="6E40D0C5" w14:textId="77777777" w:rsidR="009E772C" w:rsidRDefault="009E772C">
      <w:pPr>
        <w:pStyle w:val="BodyText"/>
        <w:spacing w:before="81"/>
        <w:ind w:left="0"/>
        <w:rPr>
          <w:rFonts w:ascii="Arial"/>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1342"/>
        <w:gridCol w:w="2609"/>
        <w:gridCol w:w="2520"/>
        <w:gridCol w:w="1980"/>
      </w:tblGrid>
      <w:tr w:rsidR="009E772C" w14:paraId="2E40D22C" w14:textId="77777777">
        <w:trPr>
          <w:trHeight w:val="373"/>
        </w:trPr>
        <w:tc>
          <w:tcPr>
            <w:tcW w:w="550" w:type="dxa"/>
            <w:shd w:val="clear" w:color="auto" w:fill="5B9BD4"/>
          </w:tcPr>
          <w:p w14:paraId="4795F6E6" w14:textId="77777777" w:rsidR="009E772C" w:rsidRDefault="009E772C">
            <w:pPr>
              <w:pStyle w:val="TableParagraph"/>
              <w:rPr>
                <w:rFonts w:ascii="Times New Roman"/>
              </w:rPr>
            </w:pPr>
          </w:p>
        </w:tc>
        <w:tc>
          <w:tcPr>
            <w:tcW w:w="1342" w:type="dxa"/>
            <w:shd w:val="clear" w:color="auto" w:fill="5B9BD4"/>
          </w:tcPr>
          <w:p w14:paraId="5F2DAD98" w14:textId="77777777" w:rsidR="009E772C" w:rsidRDefault="00CA3C12">
            <w:pPr>
              <w:pStyle w:val="TableParagraph"/>
              <w:ind w:left="107"/>
              <w:rPr>
                <w:b/>
              </w:rPr>
            </w:pPr>
            <w:r>
              <w:rPr>
                <w:b/>
              </w:rPr>
              <w:t>Listing</w:t>
            </w:r>
            <w:r>
              <w:rPr>
                <w:b/>
                <w:spacing w:val="-7"/>
              </w:rPr>
              <w:t xml:space="preserve"> </w:t>
            </w:r>
            <w:r>
              <w:rPr>
                <w:b/>
                <w:spacing w:val="-5"/>
              </w:rPr>
              <w:t>ID</w:t>
            </w:r>
          </w:p>
        </w:tc>
        <w:tc>
          <w:tcPr>
            <w:tcW w:w="2609" w:type="dxa"/>
            <w:shd w:val="clear" w:color="auto" w:fill="5B9BD4"/>
          </w:tcPr>
          <w:p w14:paraId="76698A77" w14:textId="77777777" w:rsidR="009E772C" w:rsidRDefault="00CA3C12">
            <w:pPr>
              <w:pStyle w:val="TableParagraph"/>
              <w:ind w:left="106"/>
              <w:rPr>
                <w:b/>
              </w:rPr>
            </w:pPr>
            <w:r>
              <w:rPr>
                <w:b/>
              </w:rPr>
              <w:t>Assessment</w:t>
            </w:r>
            <w:r>
              <w:rPr>
                <w:b/>
                <w:spacing w:val="-7"/>
              </w:rPr>
              <w:t xml:space="preserve"> </w:t>
            </w:r>
            <w:r>
              <w:rPr>
                <w:b/>
              </w:rPr>
              <w:t>Unit</w:t>
            </w:r>
            <w:r>
              <w:rPr>
                <w:b/>
                <w:spacing w:val="-6"/>
              </w:rPr>
              <w:t xml:space="preserve"> </w:t>
            </w:r>
            <w:r>
              <w:rPr>
                <w:b/>
                <w:spacing w:val="-5"/>
              </w:rPr>
              <w:t>ID</w:t>
            </w:r>
          </w:p>
        </w:tc>
        <w:tc>
          <w:tcPr>
            <w:tcW w:w="2520" w:type="dxa"/>
            <w:shd w:val="clear" w:color="auto" w:fill="5B9BD4"/>
          </w:tcPr>
          <w:p w14:paraId="49F1E6CC" w14:textId="77777777" w:rsidR="009E772C" w:rsidRDefault="00CA3C12">
            <w:pPr>
              <w:pStyle w:val="TableParagraph"/>
              <w:ind w:left="106"/>
              <w:rPr>
                <w:b/>
              </w:rPr>
            </w:pPr>
            <w:r>
              <w:rPr>
                <w:b/>
              </w:rPr>
              <w:t>Waterbody</w:t>
            </w:r>
            <w:r>
              <w:rPr>
                <w:b/>
                <w:spacing w:val="-7"/>
              </w:rPr>
              <w:t xml:space="preserve"> </w:t>
            </w:r>
            <w:r>
              <w:rPr>
                <w:b/>
                <w:spacing w:val="-4"/>
              </w:rPr>
              <w:t>Name</w:t>
            </w:r>
          </w:p>
        </w:tc>
        <w:tc>
          <w:tcPr>
            <w:tcW w:w="1980" w:type="dxa"/>
            <w:shd w:val="clear" w:color="auto" w:fill="5B9BD4"/>
          </w:tcPr>
          <w:p w14:paraId="60300BC8" w14:textId="77777777" w:rsidR="009E772C" w:rsidRDefault="00CA3C12">
            <w:pPr>
              <w:pStyle w:val="TableParagraph"/>
              <w:ind w:left="106"/>
              <w:rPr>
                <w:b/>
              </w:rPr>
            </w:pPr>
            <w:r>
              <w:rPr>
                <w:b/>
                <w:spacing w:val="-2"/>
              </w:rPr>
              <w:t>Pollutant</w:t>
            </w:r>
          </w:p>
        </w:tc>
      </w:tr>
      <w:tr w:rsidR="009E772C" w14:paraId="39146F0A" w14:textId="77777777">
        <w:trPr>
          <w:trHeight w:val="371"/>
        </w:trPr>
        <w:tc>
          <w:tcPr>
            <w:tcW w:w="550" w:type="dxa"/>
          </w:tcPr>
          <w:p w14:paraId="07CBA5A6" w14:textId="77777777" w:rsidR="009E772C" w:rsidRDefault="00CA3C12">
            <w:pPr>
              <w:pStyle w:val="TableParagraph"/>
              <w:ind w:left="107"/>
            </w:pPr>
            <w:r>
              <w:rPr>
                <w:spacing w:val="-10"/>
              </w:rPr>
              <w:t>1</w:t>
            </w:r>
          </w:p>
        </w:tc>
        <w:tc>
          <w:tcPr>
            <w:tcW w:w="1342" w:type="dxa"/>
          </w:tcPr>
          <w:p w14:paraId="2A9E859B" w14:textId="77777777" w:rsidR="009E772C" w:rsidRDefault="009E772C">
            <w:pPr>
              <w:pStyle w:val="TableParagraph"/>
              <w:ind w:left="107"/>
            </w:pPr>
            <w:hyperlink r:id="rId55">
              <w:r>
                <w:rPr>
                  <w:color w:val="0562C1"/>
                  <w:spacing w:val="-4"/>
                  <w:u w:val="single" w:color="0562C1"/>
                </w:rPr>
                <w:t>7827</w:t>
              </w:r>
            </w:hyperlink>
          </w:p>
        </w:tc>
        <w:tc>
          <w:tcPr>
            <w:tcW w:w="2609" w:type="dxa"/>
          </w:tcPr>
          <w:p w14:paraId="1E785CE8" w14:textId="77777777" w:rsidR="009E772C" w:rsidRDefault="00CA3C12">
            <w:pPr>
              <w:pStyle w:val="TableParagraph"/>
              <w:ind w:left="106"/>
            </w:pPr>
            <w:r>
              <w:rPr>
                <w:color w:val="202429"/>
                <w:spacing w:val="-2"/>
              </w:rPr>
              <w:t>17080003038767</w:t>
            </w:r>
          </w:p>
        </w:tc>
        <w:tc>
          <w:tcPr>
            <w:tcW w:w="2520" w:type="dxa"/>
          </w:tcPr>
          <w:p w14:paraId="0A9102B5" w14:textId="77777777" w:rsidR="009E772C" w:rsidRDefault="00CA3C12">
            <w:pPr>
              <w:pStyle w:val="TableParagraph"/>
              <w:ind w:left="106"/>
            </w:pPr>
            <w:r>
              <w:t>Burnt</w:t>
            </w:r>
            <w:r>
              <w:rPr>
                <w:spacing w:val="-4"/>
              </w:rPr>
              <w:t xml:space="preserve"> </w:t>
            </w:r>
            <w:r>
              <w:t>Bridge</w:t>
            </w:r>
            <w:r>
              <w:rPr>
                <w:spacing w:val="-5"/>
              </w:rPr>
              <w:t xml:space="preserve"> </w:t>
            </w:r>
            <w:r>
              <w:rPr>
                <w:spacing w:val="-4"/>
              </w:rPr>
              <w:t>Creek</w:t>
            </w:r>
          </w:p>
        </w:tc>
        <w:tc>
          <w:tcPr>
            <w:tcW w:w="1980" w:type="dxa"/>
          </w:tcPr>
          <w:p w14:paraId="782185BC" w14:textId="77777777" w:rsidR="009E772C" w:rsidRDefault="00CA3C12">
            <w:pPr>
              <w:pStyle w:val="TableParagraph"/>
              <w:ind w:left="106"/>
            </w:pPr>
            <w:r>
              <w:rPr>
                <w:spacing w:val="-2"/>
              </w:rPr>
              <w:t>Bacteria</w:t>
            </w:r>
          </w:p>
        </w:tc>
      </w:tr>
      <w:tr w:rsidR="009E772C" w14:paraId="5E72F1D2" w14:textId="77777777">
        <w:trPr>
          <w:trHeight w:val="374"/>
        </w:trPr>
        <w:tc>
          <w:tcPr>
            <w:tcW w:w="550" w:type="dxa"/>
          </w:tcPr>
          <w:p w14:paraId="5FF4A248" w14:textId="77777777" w:rsidR="009E772C" w:rsidRDefault="00CA3C12">
            <w:pPr>
              <w:pStyle w:val="TableParagraph"/>
              <w:spacing w:before="2"/>
              <w:ind w:left="107"/>
            </w:pPr>
            <w:r>
              <w:rPr>
                <w:spacing w:val="-10"/>
              </w:rPr>
              <w:t>2</w:t>
            </w:r>
          </w:p>
        </w:tc>
        <w:tc>
          <w:tcPr>
            <w:tcW w:w="1342" w:type="dxa"/>
          </w:tcPr>
          <w:p w14:paraId="47028138" w14:textId="77777777" w:rsidR="009E772C" w:rsidRDefault="009E772C">
            <w:pPr>
              <w:pStyle w:val="TableParagraph"/>
              <w:spacing w:before="2"/>
              <w:ind w:left="107"/>
            </w:pPr>
            <w:hyperlink r:id="rId56">
              <w:r>
                <w:rPr>
                  <w:color w:val="0562C1"/>
                  <w:spacing w:val="-4"/>
                  <w:u w:val="single" w:color="0562C1"/>
                </w:rPr>
                <w:t>7829</w:t>
              </w:r>
            </w:hyperlink>
          </w:p>
        </w:tc>
        <w:tc>
          <w:tcPr>
            <w:tcW w:w="2609" w:type="dxa"/>
          </w:tcPr>
          <w:p w14:paraId="46240BBF" w14:textId="77777777" w:rsidR="009E772C" w:rsidRDefault="00CA3C12">
            <w:pPr>
              <w:pStyle w:val="TableParagraph"/>
              <w:spacing w:before="2"/>
              <w:ind w:left="106"/>
            </w:pPr>
            <w:r>
              <w:rPr>
                <w:color w:val="202429"/>
                <w:spacing w:val="-2"/>
              </w:rPr>
              <w:t>17080003039082</w:t>
            </w:r>
          </w:p>
        </w:tc>
        <w:tc>
          <w:tcPr>
            <w:tcW w:w="2520" w:type="dxa"/>
          </w:tcPr>
          <w:p w14:paraId="6FE38662" w14:textId="77777777" w:rsidR="009E772C" w:rsidRDefault="00CA3C12">
            <w:pPr>
              <w:pStyle w:val="TableParagraph"/>
              <w:spacing w:before="2"/>
              <w:ind w:left="106"/>
            </w:pPr>
            <w:r>
              <w:t>Burnt</w:t>
            </w:r>
            <w:r>
              <w:rPr>
                <w:spacing w:val="-4"/>
              </w:rPr>
              <w:t xml:space="preserve"> </w:t>
            </w:r>
            <w:r>
              <w:t>Bridge</w:t>
            </w:r>
            <w:r>
              <w:rPr>
                <w:spacing w:val="-5"/>
              </w:rPr>
              <w:t xml:space="preserve"> </w:t>
            </w:r>
            <w:r>
              <w:rPr>
                <w:spacing w:val="-4"/>
              </w:rPr>
              <w:t>Creek</w:t>
            </w:r>
          </w:p>
        </w:tc>
        <w:tc>
          <w:tcPr>
            <w:tcW w:w="1980" w:type="dxa"/>
          </w:tcPr>
          <w:p w14:paraId="06A7624E" w14:textId="77777777" w:rsidR="009E772C" w:rsidRDefault="00CA3C12">
            <w:pPr>
              <w:pStyle w:val="TableParagraph"/>
              <w:spacing w:before="2"/>
              <w:ind w:left="106"/>
            </w:pPr>
            <w:r>
              <w:rPr>
                <w:spacing w:val="-2"/>
              </w:rPr>
              <w:t>Bacteria</w:t>
            </w:r>
          </w:p>
        </w:tc>
      </w:tr>
      <w:tr w:rsidR="009E772C" w14:paraId="06AB0920" w14:textId="77777777">
        <w:trPr>
          <w:trHeight w:val="374"/>
        </w:trPr>
        <w:tc>
          <w:tcPr>
            <w:tcW w:w="550" w:type="dxa"/>
          </w:tcPr>
          <w:p w14:paraId="7AB3FAEC" w14:textId="77777777" w:rsidR="009E772C" w:rsidRDefault="00CA3C12">
            <w:pPr>
              <w:pStyle w:val="TableParagraph"/>
              <w:ind w:left="107"/>
            </w:pPr>
            <w:r>
              <w:rPr>
                <w:spacing w:val="-10"/>
              </w:rPr>
              <w:t>3</w:t>
            </w:r>
          </w:p>
        </w:tc>
        <w:tc>
          <w:tcPr>
            <w:tcW w:w="1342" w:type="dxa"/>
          </w:tcPr>
          <w:p w14:paraId="65AE36AE" w14:textId="77777777" w:rsidR="009E772C" w:rsidRDefault="009E772C">
            <w:pPr>
              <w:pStyle w:val="TableParagraph"/>
              <w:ind w:left="107"/>
            </w:pPr>
            <w:hyperlink r:id="rId57">
              <w:r>
                <w:rPr>
                  <w:color w:val="0562C1"/>
                  <w:spacing w:val="-4"/>
                  <w:u w:val="single" w:color="0562C1"/>
                </w:rPr>
                <w:t>7833</w:t>
              </w:r>
            </w:hyperlink>
          </w:p>
        </w:tc>
        <w:tc>
          <w:tcPr>
            <w:tcW w:w="2609" w:type="dxa"/>
          </w:tcPr>
          <w:p w14:paraId="6774904B" w14:textId="77777777" w:rsidR="009E772C" w:rsidRDefault="00CA3C12">
            <w:pPr>
              <w:pStyle w:val="TableParagraph"/>
              <w:ind w:left="106"/>
            </w:pPr>
            <w:r>
              <w:rPr>
                <w:color w:val="202429"/>
                <w:spacing w:val="-2"/>
              </w:rPr>
              <w:t>17080003038767</w:t>
            </w:r>
          </w:p>
        </w:tc>
        <w:tc>
          <w:tcPr>
            <w:tcW w:w="2520" w:type="dxa"/>
          </w:tcPr>
          <w:p w14:paraId="7DD07A57" w14:textId="77777777" w:rsidR="009E772C" w:rsidRDefault="00CA3C12">
            <w:pPr>
              <w:pStyle w:val="TableParagraph"/>
              <w:ind w:left="106"/>
            </w:pPr>
            <w:r>
              <w:t>Burnt</w:t>
            </w:r>
            <w:r>
              <w:rPr>
                <w:spacing w:val="-4"/>
              </w:rPr>
              <w:t xml:space="preserve"> </w:t>
            </w:r>
            <w:r>
              <w:t>Bridge</w:t>
            </w:r>
            <w:r>
              <w:rPr>
                <w:spacing w:val="-5"/>
              </w:rPr>
              <w:t xml:space="preserve"> </w:t>
            </w:r>
            <w:r>
              <w:rPr>
                <w:spacing w:val="-4"/>
              </w:rPr>
              <w:t>Creek</w:t>
            </w:r>
          </w:p>
        </w:tc>
        <w:tc>
          <w:tcPr>
            <w:tcW w:w="1980" w:type="dxa"/>
          </w:tcPr>
          <w:p w14:paraId="41F2476D" w14:textId="77777777" w:rsidR="009E772C" w:rsidRDefault="00CA3C12">
            <w:pPr>
              <w:pStyle w:val="TableParagraph"/>
              <w:ind w:left="106"/>
            </w:pPr>
            <w:r>
              <w:rPr>
                <w:spacing w:val="-5"/>
              </w:rPr>
              <w:t>pH</w:t>
            </w:r>
          </w:p>
        </w:tc>
      </w:tr>
      <w:tr w:rsidR="009E772C" w14:paraId="56139B9B" w14:textId="77777777">
        <w:trPr>
          <w:trHeight w:val="625"/>
        </w:trPr>
        <w:tc>
          <w:tcPr>
            <w:tcW w:w="550" w:type="dxa"/>
          </w:tcPr>
          <w:p w14:paraId="6A89D302" w14:textId="77777777" w:rsidR="009E772C" w:rsidRDefault="00CA3C12">
            <w:pPr>
              <w:pStyle w:val="TableParagraph"/>
              <w:ind w:left="107"/>
            </w:pPr>
            <w:r>
              <w:rPr>
                <w:spacing w:val="-10"/>
              </w:rPr>
              <w:t>4</w:t>
            </w:r>
          </w:p>
        </w:tc>
        <w:tc>
          <w:tcPr>
            <w:tcW w:w="1342" w:type="dxa"/>
          </w:tcPr>
          <w:p w14:paraId="4470F162" w14:textId="77777777" w:rsidR="009E772C" w:rsidRDefault="009E772C">
            <w:pPr>
              <w:pStyle w:val="TableParagraph"/>
              <w:spacing w:before="252"/>
              <w:ind w:left="107"/>
            </w:pPr>
            <w:hyperlink r:id="rId58">
              <w:r>
                <w:rPr>
                  <w:color w:val="0562C1"/>
                  <w:spacing w:val="-4"/>
                  <w:u w:val="single" w:color="0562C1"/>
                </w:rPr>
                <w:t>7836</w:t>
              </w:r>
            </w:hyperlink>
          </w:p>
        </w:tc>
        <w:tc>
          <w:tcPr>
            <w:tcW w:w="2609" w:type="dxa"/>
          </w:tcPr>
          <w:p w14:paraId="3BE90788" w14:textId="77777777" w:rsidR="009E772C" w:rsidRDefault="00CA3C12">
            <w:pPr>
              <w:pStyle w:val="TableParagraph"/>
              <w:ind w:left="106"/>
            </w:pPr>
            <w:r>
              <w:rPr>
                <w:color w:val="202429"/>
                <w:spacing w:val="-2"/>
              </w:rPr>
              <w:t>17080003038767</w:t>
            </w:r>
          </w:p>
        </w:tc>
        <w:tc>
          <w:tcPr>
            <w:tcW w:w="2520" w:type="dxa"/>
          </w:tcPr>
          <w:p w14:paraId="75D2B875" w14:textId="77777777" w:rsidR="009E772C" w:rsidRDefault="00CA3C12">
            <w:pPr>
              <w:pStyle w:val="TableParagraph"/>
              <w:spacing w:before="252"/>
              <w:ind w:left="106"/>
            </w:pPr>
            <w:r>
              <w:t>Burnt</w:t>
            </w:r>
            <w:r>
              <w:rPr>
                <w:spacing w:val="-4"/>
              </w:rPr>
              <w:t xml:space="preserve"> </w:t>
            </w:r>
            <w:r>
              <w:t>Bridge</w:t>
            </w:r>
            <w:r>
              <w:rPr>
                <w:spacing w:val="-5"/>
              </w:rPr>
              <w:t xml:space="preserve"> </w:t>
            </w:r>
            <w:r>
              <w:rPr>
                <w:spacing w:val="-4"/>
              </w:rPr>
              <w:t>Creek</w:t>
            </w:r>
          </w:p>
        </w:tc>
        <w:tc>
          <w:tcPr>
            <w:tcW w:w="1980" w:type="dxa"/>
          </w:tcPr>
          <w:p w14:paraId="2FFB485B" w14:textId="77777777" w:rsidR="009E772C" w:rsidRDefault="00CA3C12">
            <w:pPr>
              <w:pStyle w:val="TableParagraph"/>
              <w:ind w:left="106" w:right="202"/>
            </w:pPr>
            <w:r>
              <w:rPr>
                <w:spacing w:val="-2"/>
              </w:rPr>
              <w:t>Dissolved Oxygen</w:t>
            </w:r>
          </w:p>
        </w:tc>
      </w:tr>
      <w:tr w:rsidR="009E772C" w14:paraId="5F2CCF6C" w14:textId="77777777">
        <w:trPr>
          <w:trHeight w:val="371"/>
        </w:trPr>
        <w:tc>
          <w:tcPr>
            <w:tcW w:w="550" w:type="dxa"/>
          </w:tcPr>
          <w:p w14:paraId="49456D43" w14:textId="77777777" w:rsidR="009E772C" w:rsidRDefault="00CA3C12">
            <w:pPr>
              <w:pStyle w:val="TableParagraph"/>
              <w:ind w:left="107"/>
            </w:pPr>
            <w:r>
              <w:rPr>
                <w:spacing w:val="-10"/>
              </w:rPr>
              <w:t>5</w:t>
            </w:r>
          </w:p>
        </w:tc>
        <w:tc>
          <w:tcPr>
            <w:tcW w:w="1342" w:type="dxa"/>
          </w:tcPr>
          <w:p w14:paraId="077D8905" w14:textId="77777777" w:rsidR="009E772C" w:rsidRDefault="009E772C">
            <w:pPr>
              <w:pStyle w:val="TableParagraph"/>
              <w:ind w:left="107"/>
            </w:pPr>
            <w:hyperlink r:id="rId59">
              <w:r>
                <w:rPr>
                  <w:color w:val="0562C1"/>
                  <w:spacing w:val="-4"/>
                  <w:u w:val="single" w:color="0562C1"/>
                </w:rPr>
                <w:t>7837</w:t>
              </w:r>
            </w:hyperlink>
          </w:p>
        </w:tc>
        <w:tc>
          <w:tcPr>
            <w:tcW w:w="2609" w:type="dxa"/>
          </w:tcPr>
          <w:p w14:paraId="75FE4AF2" w14:textId="77777777" w:rsidR="009E772C" w:rsidRDefault="00CA3C12">
            <w:pPr>
              <w:pStyle w:val="TableParagraph"/>
              <w:ind w:left="106"/>
            </w:pPr>
            <w:r>
              <w:rPr>
                <w:color w:val="202429"/>
                <w:spacing w:val="-2"/>
              </w:rPr>
              <w:t>17080003039082</w:t>
            </w:r>
          </w:p>
        </w:tc>
        <w:tc>
          <w:tcPr>
            <w:tcW w:w="2520" w:type="dxa"/>
          </w:tcPr>
          <w:p w14:paraId="378E26B7" w14:textId="77777777" w:rsidR="009E772C" w:rsidRDefault="00CA3C12">
            <w:pPr>
              <w:pStyle w:val="TableParagraph"/>
              <w:ind w:left="106"/>
            </w:pPr>
            <w:r>
              <w:t>Burnt</w:t>
            </w:r>
            <w:r>
              <w:rPr>
                <w:spacing w:val="-4"/>
              </w:rPr>
              <w:t xml:space="preserve"> </w:t>
            </w:r>
            <w:r>
              <w:t>Bridge</w:t>
            </w:r>
            <w:r>
              <w:rPr>
                <w:spacing w:val="-5"/>
              </w:rPr>
              <w:t xml:space="preserve"> </w:t>
            </w:r>
            <w:r>
              <w:rPr>
                <w:spacing w:val="-4"/>
              </w:rPr>
              <w:t>Creek</w:t>
            </w:r>
          </w:p>
        </w:tc>
        <w:tc>
          <w:tcPr>
            <w:tcW w:w="1980" w:type="dxa"/>
          </w:tcPr>
          <w:p w14:paraId="63701D9C" w14:textId="77777777" w:rsidR="009E772C" w:rsidRDefault="00CA3C12">
            <w:pPr>
              <w:pStyle w:val="TableParagraph"/>
              <w:ind w:left="106"/>
            </w:pPr>
            <w:r>
              <w:rPr>
                <w:spacing w:val="-2"/>
              </w:rPr>
              <w:t>Temperature</w:t>
            </w:r>
          </w:p>
        </w:tc>
      </w:tr>
      <w:tr w:rsidR="009E772C" w14:paraId="3EFEF70F" w14:textId="77777777">
        <w:trPr>
          <w:trHeight w:val="374"/>
        </w:trPr>
        <w:tc>
          <w:tcPr>
            <w:tcW w:w="550" w:type="dxa"/>
          </w:tcPr>
          <w:p w14:paraId="551E55B3" w14:textId="77777777" w:rsidR="009E772C" w:rsidRDefault="00CA3C12">
            <w:pPr>
              <w:pStyle w:val="TableParagraph"/>
              <w:ind w:left="107"/>
            </w:pPr>
            <w:r>
              <w:rPr>
                <w:spacing w:val="-10"/>
              </w:rPr>
              <w:t>6</w:t>
            </w:r>
          </w:p>
        </w:tc>
        <w:tc>
          <w:tcPr>
            <w:tcW w:w="1342" w:type="dxa"/>
          </w:tcPr>
          <w:p w14:paraId="07CA8A59" w14:textId="77777777" w:rsidR="009E772C" w:rsidRDefault="009E772C">
            <w:pPr>
              <w:pStyle w:val="TableParagraph"/>
              <w:ind w:left="107"/>
            </w:pPr>
            <w:hyperlink r:id="rId60">
              <w:r>
                <w:rPr>
                  <w:color w:val="0562C1"/>
                  <w:spacing w:val="-4"/>
                  <w:u w:val="single" w:color="0562C1"/>
                </w:rPr>
                <w:t>7847</w:t>
              </w:r>
            </w:hyperlink>
          </w:p>
        </w:tc>
        <w:tc>
          <w:tcPr>
            <w:tcW w:w="2609" w:type="dxa"/>
          </w:tcPr>
          <w:p w14:paraId="002A3567" w14:textId="77777777" w:rsidR="009E772C" w:rsidRDefault="00CA3C12">
            <w:pPr>
              <w:pStyle w:val="TableParagraph"/>
              <w:ind w:left="106"/>
            </w:pPr>
            <w:r>
              <w:rPr>
                <w:color w:val="202429"/>
                <w:spacing w:val="-2"/>
              </w:rPr>
              <w:t>17080003038767</w:t>
            </w:r>
          </w:p>
        </w:tc>
        <w:tc>
          <w:tcPr>
            <w:tcW w:w="2520" w:type="dxa"/>
          </w:tcPr>
          <w:p w14:paraId="6E4F6551" w14:textId="77777777" w:rsidR="009E772C" w:rsidRDefault="00CA3C12">
            <w:pPr>
              <w:pStyle w:val="TableParagraph"/>
              <w:ind w:left="106"/>
            </w:pPr>
            <w:r>
              <w:t>Burnt</w:t>
            </w:r>
            <w:r>
              <w:rPr>
                <w:spacing w:val="-4"/>
              </w:rPr>
              <w:t xml:space="preserve"> </w:t>
            </w:r>
            <w:r>
              <w:t>Bridge</w:t>
            </w:r>
            <w:r>
              <w:rPr>
                <w:spacing w:val="-5"/>
              </w:rPr>
              <w:t xml:space="preserve"> </w:t>
            </w:r>
            <w:r>
              <w:rPr>
                <w:spacing w:val="-4"/>
              </w:rPr>
              <w:t>Creek</w:t>
            </w:r>
          </w:p>
        </w:tc>
        <w:tc>
          <w:tcPr>
            <w:tcW w:w="1980" w:type="dxa"/>
          </w:tcPr>
          <w:p w14:paraId="76EEB768" w14:textId="77777777" w:rsidR="009E772C" w:rsidRDefault="00CA3C12">
            <w:pPr>
              <w:pStyle w:val="TableParagraph"/>
              <w:ind w:left="106"/>
            </w:pPr>
            <w:r>
              <w:rPr>
                <w:spacing w:val="-2"/>
              </w:rPr>
              <w:t>Temperature</w:t>
            </w:r>
          </w:p>
        </w:tc>
      </w:tr>
      <w:tr w:rsidR="009E772C" w14:paraId="21CEFE65" w14:textId="77777777">
        <w:trPr>
          <w:trHeight w:val="626"/>
        </w:trPr>
        <w:tc>
          <w:tcPr>
            <w:tcW w:w="550" w:type="dxa"/>
          </w:tcPr>
          <w:p w14:paraId="5658D20A" w14:textId="77777777" w:rsidR="009E772C" w:rsidRDefault="00CA3C12">
            <w:pPr>
              <w:pStyle w:val="TableParagraph"/>
              <w:ind w:left="107"/>
            </w:pPr>
            <w:r>
              <w:rPr>
                <w:spacing w:val="-10"/>
              </w:rPr>
              <w:t>7</w:t>
            </w:r>
          </w:p>
        </w:tc>
        <w:tc>
          <w:tcPr>
            <w:tcW w:w="1342" w:type="dxa"/>
          </w:tcPr>
          <w:p w14:paraId="287EB070" w14:textId="77777777" w:rsidR="009E772C" w:rsidRDefault="009E772C">
            <w:pPr>
              <w:pStyle w:val="TableParagraph"/>
              <w:spacing w:before="252"/>
              <w:ind w:left="107"/>
            </w:pPr>
            <w:hyperlink r:id="rId61">
              <w:r>
                <w:rPr>
                  <w:color w:val="0562C1"/>
                  <w:spacing w:val="-2"/>
                  <w:u w:val="single" w:color="0562C1"/>
                </w:rPr>
                <w:t>47726</w:t>
              </w:r>
            </w:hyperlink>
          </w:p>
        </w:tc>
        <w:tc>
          <w:tcPr>
            <w:tcW w:w="2609" w:type="dxa"/>
          </w:tcPr>
          <w:p w14:paraId="1F437442" w14:textId="77777777" w:rsidR="009E772C" w:rsidRDefault="00CA3C12">
            <w:pPr>
              <w:pStyle w:val="TableParagraph"/>
              <w:ind w:left="106"/>
            </w:pPr>
            <w:r>
              <w:rPr>
                <w:color w:val="202429"/>
                <w:spacing w:val="-2"/>
              </w:rPr>
              <w:t>17080003039082</w:t>
            </w:r>
          </w:p>
        </w:tc>
        <w:tc>
          <w:tcPr>
            <w:tcW w:w="2520" w:type="dxa"/>
          </w:tcPr>
          <w:p w14:paraId="79CFCAF6" w14:textId="77777777" w:rsidR="009E772C" w:rsidRDefault="00CA3C12">
            <w:pPr>
              <w:pStyle w:val="TableParagraph"/>
              <w:spacing w:before="252"/>
              <w:ind w:left="106"/>
            </w:pPr>
            <w:r>
              <w:t>Burnt</w:t>
            </w:r>
            <w:r>
              <w:rPr>
                <w:spacing w:val="-4"/>
              </w:rPr>
              <w:t xml:space="preserve"> </w:t>
            </w:r>
            <w:r>
              <w:t>Bridge</w:t>
            </w:r>
            <w:r>
              <w:rPr>
                <w:spacing w:val="-5"/>
              </w:rPr>
              <w:t xml:space="preserve"> </w:t>
            </w:r>
            <w:r>
              <w:rPr>
                <w:spacing w:val="-4"/>
              </w:rPr>
              <w:t>Creek</w:t>
            </w:r>
          </w:p>
        </w:tc>
        <w:tc>
          <w:tcPr>
            <w:tcW w:w="1980" w:type="dxa"/>
          </w:tcPr>
          <w:p w14:paraId="33AA280B" w14:textId="77777777" w:rsidR="009E772C" w:rsidRDefault="00CA3C12">
            <w:pPr>
              <w:pStyle w:val="TableParagraph"/>
              <w:ind w:left="106" w:right="202"/>
            </w:pPr>
            <w:r>
              <w:rPr>
                <w:spacing w:val="-2"/>
              </w:rPr>
              <w:t>Dissolved Oxygen</w:t>
            </w:r>
          </w:p>
        </w:tc>
      </w:tr>
      <w:tr w:rsidR="009E772C" w14:paraId="11ECEC78" w14:textId="77777777">
        <w:trPr>
          <w:trHeight w:val="371"/>
        </w:trPr>
        <w:tc>
          <w:tcPr>
            <w:tcW w:w="550" w:type="dxa"/>
          </w:tcPr>
          <w:p w14:paraId="1D023EB6" w14:textId="77777777" w:rsidR="009E772C" w:rsidRDefault="00CA3C12">
            <w:pPr>
              <w:pStyle w:val="TableParagraph"/>
              <w:ind w:left="107"/>
            </w:pPr>
            <w:r>
              <w:rPr>
                <w:spacing w:val="-10"/>
              </w:rPr>
              <w:t>8</w:t>
            </w:r>
          </w:p>
        </w:tc>
        <w:tc>
          <w:tcPr>
            <w:tcW w:w="1342" w:type="dxa"/>
          </w:tcPr>
          <w:p w14:paraId="7A2C93AC" w14:textId="77777777" w:rsidR="009E772C" w:rsidRDefault="009E772C">
            <w:pPr>
              <w:pStyle w:val="TableParagraph"/>
              <w:ind w:left="107"/>
            </w:pPr>
            <w:hyperlink r:id="rId62">
              <w:r>
                <w:rPr>
                  <w:color w:val="0562C1"/>
                  <w:spacing w:val="-2"/>
                  <w:u w:val="single" w:color="0562C1"/>
                </w:rPr>
                <w:t>72118</w:t>
              </w:r>
            </w:hyperlink>
          </w:p>
        </w:tc>
        <w:tc>
          <w:tcPr>
            <w:tcW w:w="2609" w:type="dxa"/>
          </w:tcPr>
          <w:p w14:paraId="1B2A193C" w14:textId="77777777" w:rsidR="009E772C" w:rsidRDefault="00CA3C12">
            <w:pPr>
              <w:pStyle w:val="TableParagraph"/>
              <w:ind w:left="106"/>
            </w:pPr>
            <w:r>
              <w:rPr>
                <w:color w:val="202429"/>
                <w:spacing w:val="-2"/>
              </w:rPr>
              <w:t>17080003038585</w:t>
            </w:r>
          </w:p>
        </w:tc>
        <w:tc>
          <w:tcPr>
            <w:tcW w:w="2520" w:type="dxa"/>
          </w:tcPr>
          <w:p w14:paraId="3916CE11" w14:textId="77777777" w:rsidR="009E772C" w:rsidRDefault="00CA3C12">
            <w:pPr>
              <w:pStyle w:val="TableParagraph"/>
              <w:ind w:left="106"/>
            </w:pPr>
            <w:r>
              <w:t>Burnt</w:t>
            </w:r>
            <w:r>
              <w:rPr>
                <w:spacing w:val="-4"/>
              </w:rPr>
              <w:t xml:space="preserve"> </w:t>
            </w:r>
            <w:r>
              <w:t>Bridge</w:t>
            </w:r>
            <w:r>
              <w:rPr>
                <w:spacing w:val="-5"/>
              </w:rPr>
              <w:t xml:space="preserve"> </w:t>
            </w:r>
            <w:r>
              <w:rPr>
                <w:spacing w:val="-4"/>
              </w:rPr>
              <w:t>Creek</w:t>
            </w:r>
          </w:p>
        </w:tc>
        <w:tc>
          <w:tcPr>
            <w:tcW w:w="1980" w:type="dxa"/>
          </w:tcPr>
          <w:p w14:paraId="3AEC2FA7" w14:textId="77777777" w:rsidR="009E772C" w:rsidRDefault="00CA3C12">
            <w:pPr>
              <w:pStyle w:val="TableParagraph"/>
              <w:ind w:left="106"/>
            </w:pPr>
            <w:r>
              <w:rPr>
                <w:spacing w:val="-5"/>
              </w:rPr>
              <w:t>pH</w:t>
            </w:r>
          </w:p>
        </w:tc>
      </w:tr>
      <w:tr w:rsidR="009E772C" w14:paraId="5ABBE16C" w14:textId="77777777">
        <w:trPr>
          <w:trHeight w:val="373"/>
        </w:trPr>
        <w:tc>
          <w:tcPr>
            <w:tcW w:w="550" w:type="dxa"/>
          </w:tcPr>
          <w:p w14:paraId="4938600E" w14:textId="77777777" w:rsidR="009E772C" w:rsidRDefault="00CA3C12">
            <w:pPr>
              <w:pStyle w:val="TableParagraph"/>
              <w:ind w:left="107"/>
            </w:pPr>
            <w:r>
              <w:rPr>
                <w:spacing w:val="-10"/>
              </w:rPr>
              <w:t>9</w:t>
            </w:r>
          </w:p>
        </w:tc>
        <w:tc>
          <w:tcPr>
            <w:tcW w:w="1342" w:type="dxa"/>
          </w:tcPr>
          <w:p w14:paraId="12C9D63A" w14:textId="77777777" w:rsidR="009E772C" w:rsidRDefault="009E772C">
            <w:pPr>
              <w:pStyle w:val="TableParagraph"/>
              <w:ind w:left="107"/>
            </w:pPr>
            <w:hyperlink r:id="rId63">
              <w:r>
                <w:rPr>
                  <w:color w:val="0562C1"/>
                  <w:spacing w:val="-2"/>
                  <w:u w:val="single" w:color="0562C1"/>
                </w:rPr>
                <w:t>72484</w:t>
              </w:r>
            </w:hyperlink>
          </w:p>
        </w:tc>
        <w:tc>
          <w:tcPr>
            <w:tcW w:w="2609" w:type="dxa"/>
          </w:tcPr>
          <w:p w14:paraId="642C1A14" w14:textId="77777777" w:rsidR="009E772C" w:rsidRDefault="00CA3C12">
            <w:pPr>
              <w:pStyle w:val="TableParagraph"/>
              <w:ind w:left="106"/>
            </w:pPr>
            <w:r>
              <w:rPr>
                <w:color w:val="202429"/>
                <w:spacing w:val="-2"/>
              </w:rPr>
              <w:t>17080003038585</w:t>
            </w:r>
          </w:p>
        </w:tc>
        <w:tc>
          <w:tcPr>
            <w:tcW w:w="2520" w:type="dxa"/>
          </w:tcPr>
          <w:p w14:paraId="0AF15526" w14:textId="77777777" w:rsidR="009E772C" w:rsidRDefault="00CA3C12">
            <w:pPr>
              <w:pStyle w:val="TableParagraph"/>
              <w:ind w:left="106"/>
            </w:pPr>
            <w:r>
              <w:t>Burnt</w:t>
            </w:r>
            <w:r>
              <w:rPr>
                <w:spacing w:val="-4"/>
              </w:rPr>
              <w:t xml:space="preserve"> </w:t>
            </w:r>
            <w:r>
              <w:t>Bridge</w:t>
            </w:r>
            <w:r>
              <w:rPr>
                <w:spacing w:val="-5"/>
              </w:rPr>
              <w:t xml:space="preserve"> </w:t>
            </w:r>
            <w:r>
              <w:rPr>
                <w:spacing w:val="-4"/>
              </w:rPr>
              <w:t>Creek</w:t>
            </w:r>
          </w:p>
        </w:tc>
        <w:tc>
          <w:tcPr>
            <w:tcW w:w="1980" w:type="dxa"/>
          </w:tcPr>
          <w:p w14:paraId="675C4B26" w14:textId="77777777" w:rsidR="009E772C" w:rsidRDefault="00CA3C12">
            <w:pPr>
              <w:pStyle w:val="TableParagraph"/>
              <w:ind w:left="106"/>
            </w:pPr>
            <w:r>
              <w:rPr>
                <w:spacing w:val="-2"/>
              </w:rPr>
              <w:t>Bacteria</w:t>
            </w:r>
          </w:p>
        </w:tc>
      </w:tr>
      <w:tr w:rsidR="009E772C" w14:paraId="0C796185" w14:textId="77777777">
        <w:trPr>
          <w:trHeight w:val="371"/>
        </w:trPr>
        <w:tc>
          <w:tcPr>
            <w:tcW w:w="550" w:type="dxa"/>
          </w:tcPr>
          <w:p w14:paraId="74C3C64C" w14:textId="77777777" w:rsidR="009E772C" w:rsidRDefault="00CA3C12">
            <w:pPr>
              <w:pStyle w:val="TableParagraph"/>
              <w:ind w:left="107"/>
            </w:pPr>
            <w:r>
              <w:rPr>
                <w:spacing w:val="-5"/>
              </w:rPr>
              <w:t>10</w:t>
            </w:r>
          </w:p>
        </w:tc>
        <w:tc>
          <w:tcPr>
            <w:tcW w:w="1342" w:type="dxa"/>
          </w:tcPr>
          <w:p w14:paraId="159B3830" w14:textId="77777777" w:rsidR="009E772C" w:rsidRDefault="009E772C">
            <w:pPr>
              <w:pStyle w:val="TableParagraph"/>
              <w:ind w:left="107"/>
            </w:pPr>
            <w:hyperlink r:id="rId64">
              <w:r>
                <w:rPr>
                  <w:color w:val="0562C1"/>
                  <w:spacing w:val="-2"/>
                  <w:u w:val="single" w:color="0562C1"/>
                </w:rPr>
                <w:t>72890</w:t>
              </w:r>
            </w:hyperlink>
          </w:p>
        </w:tc>
        <w:tc>
          <w:tcPr>
            <w:tcW w:w="2609" w:type="dxa"/>
          </w:tcPr>
          <w:p w14:paraId="7EC75689" w14:textId="77777777" w:rsidR="009E772C" w:rsidRDefault="00CA3C12">
            <w:pPr>
              <w:pStyle w:val="TableParagraph"/>
              <w:ind w:left="106"/>
            </w:pPr>
            <w:r>
              <w:rPr>
                <w:color w:val="202429"/>
                <w:spacing w:val="-2"/>
              </w:rPr>
              <w:t>17080003038585</w:t>
            </w:r>
          </w:p>
        </w:tc>
        <w:tc>
          <w:tcPr>
            <w:tcW w:w="2520" w:type="dxa"/>
          </w:tcPr>
          <w:p w14:paraId="404FC273" w14:textId="77777777" w:rsidR="009E772C" w:rsidRDefault="00CA3C12">
            <w:pPr>
              <w:pStyle w:val="TableParagraph"/>
              <w:ind w:left="106"/>
            </w:pPr>
            <w:r>
              <w:t>Burnt</w:t>
            </w:r>
            <w:r>
              <w:rPr>
                <w:spacing w:val="-4"/>
              </w:rPr>
              <w:t xml:space="preserve"> </w:t>
            </w:r>
            <w:r>
              <w:t>Bridge</w:t>
            </w:r>
            <w:r>
              <w:rPr>
                <w:spacing w:val="-5"/>
              </w:rPr>
              <w:t xml:space="preserve"> </w:t>
            </w:r>
            <w:r>
              <w:rPr>
                <w:spacing w:val="-4"/>
              </w:rPr>
              <w:t>Creek</w:t>
            </w:r>
          </w:p>
        </w:tc>
        <w:tc>
          <w:tcPr>
            <w:tcW w:w="1980" w:type="dxa"/>
          </w:tcPr>
          <w:p w14:paraId="4EE39935" w14:textId="77777777" w:rsidR="009E772C" w:rsidRDefault="00CA3C12">
            <w:pPr>
              <w:pStyle w:val="TableParagraph"/>
              <w:ind w:left="106"/>
            </w:pPr>
            <w:r>
              <w:rPr>
                <w:spacing w:val="-2"/>
              </w:rPr>
              <w:t>Temperature</w:t>
            </w:r>
          </w:p>
        </w:tc>
      </w:tr>
      <w:tr w:rsidR="009E772C" w14:paraId="30C8ED57" w14:textId="77777777">
        <w:trPr>
          <w:trHeight w:val="374"/>
        </w:trPr>
        <w:tc>
          <w:tcPr>
            <w:tcW w:w="550" w:type="dxa"/>
          </w:tcPr>
          <w:p w14:paraId="279EE7EF" w14:textId="77777777" w:rsidR="009E772C" w:rsidRDefault="00CA3C12">
            <w:pPr>
              <w:pStyle w:val="TableParagraph"/>
              <w:spacing w:before="2"/>
              <w:ind w:left="107"/>
            </w:pPr>
            <w:r>
              <w:rPr>
                <w:spacing w:val="-5"/>
              </w:rPr>
              <w:t>11</w:t>
            </w:r>
          </w:p>
        </w:tc>
        <w:tc>
          <w:tcPr>
            <w:tcW w:w="1342" w:type="dxa"/>
          </w:tcPr>
          <w:p w14:paraId="163493A5" w14:textId="77777777" w:rsidR="009E772C" w:rsidRDefault="009E772C">
            <w:pPr>
              <w:pStyle w:val="TableParagraph"/>
              <w:spacing w:before="2"/>
              <w:ind w:left="107"/>
            </w:pPr>
            <w:hyperlink r:id="rId65">
              <w:r>
                <w:rPr>
                  <w:color w:val="0562C1"/>
                  <w:spacing w:val="-2"/>
                  <w:u w:val="single" w:color="0562C1"/>
                </w:rPr>
                <w:t>72872</w:t>
              </w:r>
            </w:hyperlink>
          </w:p>
        </w:tc>
        <w:tc>
          <w:tcPr>
            <w:tcW w:w="2609" w:type="dxa"/>
          </w:tcPr>
          <w:p w14:paraId="7A10CFEB" w14:textId="77777777" w:rsidR="009E772C" w:rsidRDefault="00CA3C12">
            <w:pPr>
              <w:pStyle w:val="TableParagraph"/>
              <w:spacing w:before="2"/>
              <w:ind w:left="106"/>
            </w:pPr>
            <w:r>
              <w:rPr>
                <w:color w:val="202429"/>
                <w:spacing w:val="-2"/>
              </w:rPr>
              <w:t>17080003039842</w:t>
            </w:r>
          </w:p>
        </w:tc>
        <w:tc>
          <w:tcPr>
            <w:tcW w:w="2520" w:type="dxa"/>
          </w:tcPr>
          <w:p w14:paraId="7205664D" w14:textId="77777777" w:rsidR="009E772C" w:rsidRDefault="00CA3C12">
            <w:pPr>
              <w:pStyle w:val="TableParagraph"/>
              <w:spacing w:before="2"/>
              <w:ind w:left="106"/>
            </w:pPr>
            <w:r>
              <w:t>Burton</w:t>
            </w:r>
            <w:r>
              <w:rPr>
                <w:spacing w:val="-2"/>
              </w:rPr>
              <w:t xml:space="preserve"> Channel</w:t>
            </w:r>
          </w:p>
        </w:tc>
        <w:tc>
          <w:tcPr>
            <w:tcW w:w="1980" w:type="dxa"/>
          </w:tcPr>
          <w:p w14:paraId="54328298" w14:textId="77777777" w:rsidR="009E772C" w:rsidRDefault="00CA3C12">
            <w:pPr>
              <w:pStyle w:val="TableParagraph"/>
              <w:spacing w:before="2"/>
              <w:ind w:left="106"/>
            </w:pPr>
            <w:r>
              <w:rPr>
                <w:spacing w:val="-2"/>
              </w:rPr>
              <w:t>Temperature</w:t>
            </w:r>
          </w:p>
        </w:tc>
      </w:tr>
      <w:tr w:rsidR="009E772C" w14:paraId="33FEC266" w14:textId="77777777">
        <w:trPr>
          <w:trHeight w:val="373"/>
        </w:trPr>
        <w:tc>
          <w:tcPr>
            <w:tcW w:w="550" w:type="dxa"/>
          </w:tcPr>
          <w:p w14:paraId="27460091" w14:textId="77777777" w:rsidR="009E772C" w:rsidRDefault="00CA3C12">
            <w:pPr>
              <w:pStyle w:val="TableParagraph"/>
              <w:ind w:left="107"/>
            </w:pPr>
            <w:r>
              <w:rPr>
                <w:spacing w:val="-5"/>
              </w:rPr>
              <w:t>12</w:t>
            </w:r>
          </w:p>
        </w:tc>
        <w:tc>
          <w:tcPr>
            <w:tcW w:w="1342" w:type="dxa"/>
          </w:tcPr>
          <w:p w14:paraId="43908BF9" w14:textId="77777777" w:rsidR="009E772C" w:rsidRDefault="009E772C">
            <w:pPr>
              <w:pStyle w:val="TableParagraph"/>
              <w:ind w:left="107"/>
            </w:pPr>
            <w:hyperlink r:id="rId66">
              <w:r>
                <w:rPr>
                  <w:color w:val="0562C1"/>
                  <w:spacing w:val="-2"/>
                  <w:u w:val="single" w:color="0562C1"/>
                </w:rPr>
                <w:t>74296</w:t>
              </w:r>
            </w:hyperlink>
          </w:p>
        </w:tc>
        <w:tc>
          <w:tcPr>
            <w:tcW w:w="2609" w:type="dxa"/>
          </w:tcPr>
          <w:p w14:paraId="1B56AC5F" w14:textId="77777777" w:rsidR="009E772C" w:rsidRDefault="00CA3C12">
            <w:pPr>
              <w:pStyle w:val="TableParagraph"/>
              <w:ind w:left="106"/>
            </w:pPr>
            <w:r>
              <w:rPr>
                <w:color w:val="202429"/>
                <w:spacing w:val="-2"/>
              </w:rPr>
              <w:t>17080003039842</w:t>
            </w:r>
          </w:p>
        </w:tc>
        <w:tc>
          <w:tcPr>
            <w:tcW w:w="2520" w:type="dxa"/>
          </w:tcPr>
          <w:p w14:paraId="671F74FA" w14:textId="77777777" w:rsidR="009E772C" w:rsidRDefault="00CA3C12">
            <w:pPr>
              <w:pStyle w:val="TableParagraph"/>
              <w:ind w:left="106"/>
            </w:pPr>
            <w:r>
              <w:t>Burton</w:t>
            </w:r>
            <w:r>
              <w:rPr>
                <w:spacing w:val="-2"/>
              </w:rPr>
              <w:t xml:space="preserve"> Channel</w:t>
            </w:r>
          </w:p>
        </w:tc>
        <w:tc>
          <w:tcPr>
            <w:tcW w:w="1980" w:type="dxa"/>
          </w:tcPr>
          <w:p w14:paraId="3CD78B10" w14:textId="77777777" w:rsidR="009E772C" w:rsidRDefault="00CA3C12">
            <w:pPr>
              <w:pStyle w:val="TableParagraph"/>
              <w:ind w:left="106"/>
            </w:pPr>
            <w:r>
              <w:rPr>
                <w:spacing w:val="-2"/>
              </w:rPr>
              <w:t>Bacteria</w:t>
            </w:r>
          </w:p>
        </w:tc>
      </w:tr>
      <w:tr w:rsidR="009E772C" w14:paraId="656EBE25" w14:textId="77777777">
        <w:trPr>
          <w:trHeight w:val="625"/>
        </w:trPr>
        <w:tc>
          <w:tcPr>
            <w:tcW w:w="550" w:type="dxa"/>
          </w:tcPr>
          <w:p w14:paraId="4F7497DF" w14:textId="77777777" w:rsidR="009E772C" w:rsidRDefault="00CA3C12">
            <w:pPr>
              <w:pStyle w:val="TableParagraph"/>
              <w:ind w:left="107"/>
            </w:pPr>
            <w:r>
              <w:rPr>
                <w:spacing w:val="-5"/>
              </w:rPr>
              <w:t>13</w:t>
            </w:r>
          </w:p>
        </w:tc>
        <w:tc>
          <w:tcPr>
            <w:tcW w:w="1342" w:type="dxa"/>
          </w:tcPr>
          <w:p w14:paraId="46F33787" w14:textId="77777777" w:rsidR="009E772C" w:rsidRDefault="009E772C">
            <w:pPr>
              <w:pStyle w:val="TableParagraph"/>
              <w:spacing w:before="252"/>
              <w:ind w:left="107"/>
            </w:pPr>
            <w:hyperlink r:id="rId67">
              <w:r>
                <w:rPr>
                  <w:color w:val="0562C1"/>
                  <w:spacing w:val="-2"/>
                  <w:u w:val="single" w:color="0562C1"/>
                </w:rPr>
                <w:t>78094</w:t>
              </w:r>
            </w:hyperlink>
          </w:p>
        </w:tc>
        <w:tc>
          <w:tcPr>
            <w:tcW w:w="2609" w:type="dxa"/>
          </w:tcPr>
          <w:p w14:paraId="7BA616FF" w14:textId="77777777" w:rsidR="009E772C" w:rsidRDefault="00CA3C12">
            <w:pPr>
              <w:pStyle w:val="TableParagraph"/>
              <w:ind w:left="106"/>
            </w:pPr>
            <w:r>
              <w:rPr>
                <w:color w:val="202429"/>
                <w:spacing w:val="-2"/>
              </w:rPr>
              <w:t>17080003039842</w:t>
            </w:r>
          </w:p>
        </w:tc>
        <w:tc>
          <w:tcPr>
            <w:tcW w:w="2520" w:type="dxa"/>
          </w:tcPr>
          <w:p w14:paraId="2DCD367D" w14:textId="77777777" w:rsidR="009E772C" w:rsidRDefault="00CA3C12">
            <w:pPr>
              <w:pStyle w:val="TableParagraph"/>
              <w:spacing w:before="252"/>
              <w:ind w:left="106"/>
            </w:pPr>
            <w:r>
              <w:t>Burton</w:t>
            </w:r>
            <w:r>
              <w:rPr>
                <w:spacing w:val="-2"/>
              </w:rPr>
              <w:t xml:space="preserve"> Channel</w:t>
            </w:r>
          </w:p>
        </w:tc>
        <w:tc>
          <w:tcPr>
            <w:tcW w:w="1980" w:type="dxa"/>
          </w:tcPr>
          <w:p w14:paraId="34B02B02" w14:textId="77777777" w:rsidR="009E772C" w:rsidRDefault="00CA3C12">
            <w:pPr>
              <w:pStyle w:val="TableParagraph"/>
              <w:ind w:left="106" w:right="202"/>
            </w:pPr>
            <w:r>
              <w:rPr>
                <w:spacing w:val="-2"/>
              </w:rPr>
              <w:t>Dissolved Oxygen</w:t>
            </w:r>
          </w:p>
        </w:tc>
      </w:tr>
      <w:tr w:rsidR="009E772C" w14:paraId="2B78D41E" w14:textId="77777777">
        <w:trPr>
          <w:trHeight w:val="371"/>
        </w:trPr>
        <w:tc>
          <w:tcPr>
            <w:tcW w:w="550" w:type="dxa"/>
          </w:tcPr>
          <w:p w14:paraId="64818A26" w14:textId="77777777" w:rsidR="009E772C" w:rsidRDefault="00CA3C12">
            <w:pPr>
              <w:pStyle w:val="TableParagraph"/>
              <w:ind w:left="107"/>
            </w:pPr>
            <w:r>
              <w:rPr>
                <w:spacing w:val="-5"/>
              </w:rPr>
              <w:t>14</w:t>
            </w:r>
          </w:p>
        </w:tc>
        <w:tc>
          <w:tcPr>
            <w:tcW w:w="1342" w:type="dxa"/>
          </w:tcPr>
          <w:p w14:paraId="589DC58B" w14:textId="77777777" w:rsidR="009E772C" w:rsidRDefault="009E772C">
            <w:pPr>
              <w:pStyle w:val="TableParagraph"/>
              <w:ind w:left="107"/>
            </w:pPr>
            <w:hyperlink r:id="rId68">
              <w:r>
                <w:rPr>
                  <w:color w:val="0562C1"/>
                  <w:spacing w:val="-2"/>
                  <w:u w:val="single" w:color="0562C1"/>
                </w:rPr>
                <w:t>72477</w:t>
              </w:r>
            </w:hyperlink>
          </w:p>
        </w:tc>
        <w:tc>
          <w:tcPr>
            <w:tcW w:w="2609" w:type="dxa"/>
          </w:tcPr>
          <w:p w14:paraId="37B05B5C" w14:textId="77777777" w:rsidR="009E772C" w:rsidRDefault="00CA3C12">
            <w:pPr>
              <w:pStyle w:val="TableParagraph"/>
              <w:ind w:left="106"/>
            </w:pPr>
            <w:r>
              <w:rPr>
                <w:color w:val="202429"/>
                <w:spacing w:val="-2"/>
              </w:rPr>
              <w:t>17080003038368</w:t>
            </w:r>
          </w:p>
        </w:tc>
        <w:tc>
          <w:tcPr>
            <w:tcW w:w="2520" w:type="dxa"/>
          </w:tcPr>
          <w:p w14:paraId="03ADA78D" w14:textId="77777777" w:rsidR="009E772C" w:rsidRDefault="00CA3C12">
            <w:pPr>
              <w:pStyle w:val="TableParagraph"/>
              <w:ind w:left="106"/>
            </w:pPr>
            <w:r>
              <w:t>Cold</w:t>
            </w:r>
            <w:r>
              <w:rPr>
                <w:spacing w:val="-5"/>
              </w:rPr>
              <w:t xml:space="preserve"> </w:t>
            </w:r>
            <w:r>
              <w:rPr>
                <w:spacing w:val="-2"/>
              </w:rPr>
              <w:t>Creek</w:t>
            </w:r>
          </w:p>
        </w:tc>
        <w:tc>
          <w:tcPr>
            <w:tcW w:w="1980" w:type="dxa"/>
          </w:tcPr>
          <w:p w14:paraId="38017882" w14:textId="77777777" w:rsidR="009E772C" w:rsidRDefault="00CA3C12">
            <w:pPr>
              <w:pStyle w:val="TableParagraph"/>
              <w:ind w:left="106"/>
            </w:pPr>
            <w:r>
              <w:rPr>
                <w:spacing w:val="-2"/>
              </w:rPr>
              <w:t>Bacteria</w:t>
            </w:r>
          </w:p>
        </w:tc>
      </w:tr>
      <w:tr w:rsidR="009E772C" w14:paraId="4A8983C5" w14:textId="77777777">
        <w:trPr>
          <w:trHeight w:val="374"/>
        </w:trPr>
        <w:tc>
          <w:tcPr>
            <w:tcW w:w="550" w:type="dxa"/>
          </w:tcPr>
          <w:p w14:paraId="556E41EA" w14:textId="77777777" w:rsidR="009E772C" w:rsidRDefault="00CA3C12">
            <w:pPr>
              <w:pStyle w:val="TableParagraph"/>
              <w:ind w:left="107"/>
            </w:pPr>
            <w:r>
              <w:rPr>
                <w:spacing w:val="-5"/>
              </w:rPr>
              <w:t>15</w:t>
            </w:r>
          </w:p>
        </w:tc>
        <w:tc>
          <w:tcPr>
            <w:tcW w:w="1342" w:type="dxa"/>
          </w:tcPr>
          <w:p w14:paraId="01E37EA3" w14:textId="77777777" w:rsidR="009E772C" w:rsidRDefault="009E772C">
            <w:pPr>
              <w:pStyle w:val="TableParagraph"/>
              <w:ind w:left="107"/>
            </w:pPr>
            <w:hyperlink r:id="rId69">
              <w:r>
                <w:rPr>
                  <w:color w:val="0562C1"/>
                  <w:spacing w:val="-2"/>
                  <w:u w:val="single" w:color="0562C1"/>
                </w:rPr>
                <w:t>46972</w:t>
              </w:r>
            </w:hyperlink>
          </w:p>
        </w:tc>
        <w:tc>
          <w:tcPr>
            <w:tcW w:w="2609" w:type="dxa"/>
          </w:tcPr>
          <w:p w14:paraId="0F7DD16A" w14:textId="77777777" w:rsidR="009E772C" w:rsidRDefault="00CA3C12">
            <w:pPr>
              <w:pStyle w:val="TableParagraph"/>
              <w:ind w:left="106"/>
            </w:pPr>
            <w:r>
              <w:rPr>
                <w:color w:val="202429"/>
                <w:spacing w:val="-2"/>
              </w:rPr>
              <w:t>17080003039841</w:t>
            </w:r>
          </w:p>
        </w:tc>
        <w:tc>
          <w:tcPr>
            <w:tcW w:w="2520" w:type="dxa"/>
          </w:tcPr>
          <w:p w14:paraId="68D78AB4" w14:textId="77777777" w:rsidR="009E772C" w:rsidRDefault="00CA3C12">
            <w:pPr>
              <w:pStyle w:val="TableParagraph"/>
              <w:ind w:left="106"/>
            </w:pPr>
            <w:r>
              <w:t>Peterson</w:t>
            </w:r>
            <w:r>
              <w:rPr>
                <w:spacing w:val="-5"/>
              </w:rPr>
              <w:t xml:space="preserve"> </w:t>
            </w:r>
            <w:r>
              <w:rPr>
                <w:spacing w:val="-2"/>
              </w:rPr>
              <w:t>Channel</w:t>
            </w:r>
          </w:p>
        </w:tc>
        <w:tc>
          <w:tcPr>
            <w:tcW w:w="1980" w:type="dxa"/>
          </w:tcPr>
          <w:p w14:paraId="2FF0F8E7" w14:textId="77777777" w:rsidR="009E772C" w:rsidRDefault="00CA3C12">
            <w:pPr>
              <w:pStyle w:val="TableParagraph"/>
              <w:ind w:left="106"/>
            </w:pPr>
            <w:r>
              <w:rPr>
                <w:spacing w:val="-2"/>
              </w:rPr>
              <w:t>Bacteria</w:t>
            </w:r>
          </w:p>
        </w:tc>
      </w:tr>
      <w:tr w:rsidR="009E772C" w14:paraId="12E1997B" w14:textId="77777777">
        <w:trPr>
          <w:trHeight w:val="371"/>
        </w:trPr>
        <w:tc>
          <w:tcPr>
            <w:tcW w:w="550" w:type="dxa"/>
          </w:tcPr>
          <w:p w14:paraId="1890EBD8" w14:textId="77777777" w:rsidR="009E772C" w:rsidRDefault="00CA3C12">
            <w:pPr>
              <w:pStyle w:val="TableParagraph"/>
              <w:ind w:left="107"/>
            </w:pPr>
            <w:r>
              <w:rPr>
                <w:spacing w:val="-5"/>
              </w:rPr>
              <w:t>16</w:t>
            </w:r>
          </w:p>
        </w:tc>
        <w:tc>
          <w:tcPr>
            <w:tcW w:w="1342" w:type="dxa"/>
          </w:tcPr>
          <w:p w14:paraId="0AB477B1" w14:textId="77777777" w:rsidR="009E772C" w:rsidRDefault="009E772C">
            <w:pPr>
              <w:pStyle w:val="TableParagraph"/>
              <w:ind w:left="107"/>
            </w:pPr>
            <w:hyperlink r:id="rId70">
              <w:r>
                <w:rPr>
                  <w:color w:val="0562C1"/>
                  <w:spacing w:val="-2"/>
                  <w:u w:val="single" w:color="0562C1"/>
                </w:rPr>
                <w:t>48661</w:t>
              </w:r>
            </w:hyperlink>
          </w:p>
        </w:tc>
        <w:tc>
          <w:tcPr>
            <w:tcW w:w="2609" w:type="dxa"/>
          </w:tcPr>
          <w:p w14:paraId="486079F2" w14:textId="77777777" w:rsidR="009E772C" w:rsidRDefault="00CA3C12">
            <w:pPr>
              <w:pStyle w:val="TableParagraph"/>
              <w:ind w:left="106"/>
            </w:pPr>
            <w:r>
              <w:rPr>
                <w:color w:val="202429"/>
                <w:spacing w:val="-2"/>
              </w:rPr>
              <w:t>17080003039841</w:t>
            </w:r>
          </w:p>
        </w:tc>
        <w:tc>
          <w:tcPr>
            <w:tcW w:w="2520" w:type="dxa"/>
          </w:tcPr>
          <w:p w14:paraId="38331F0B" w14:textId="77777777" w:rsidR="009E772C" w:rsidRDefault="00CA3C12">
            <w:pPr>
              <w:pStyle w:val="TableParagraph"/>
              <w:ind w:left="106"/>
            </w:pPr>
            <w:r>
              <w:t>Peterson</w:t>
            </w:r>
            <w:r>
              <w:rPr>
                <w:spacing w:val="-5"/>
              </w:rPr>
              <w:t xml:space="preserve"> </w:t>
            </w:r>
            <w:r>
              <w:rPr>
                <w:spacing w:val="-2"/>
              </w:rPr>
              <w:t>Channel</w:t>
            </w:r>
          </w:p>
        </w:tc>
        <w:tc>
          <w:tcPr>
            <w:tcW w:w="1980" w:type="dxa"/>
          </w:tcPr>
          <w:p w14:paraId="1C3AB294" w14:textId="77777777" w:rsidR="009E772C" w:rsidRDefault="00CA3C12">
            <w:pPr>
              <w:pStyle w:val="TableParagraph"/>
              <w:ind w:left="106"/>
            </w:pPr>
            <w:r>
              <w:rPr>
                <w:spacing w:val="-2"/>
              </w:rPr>
              <w:t>Temperature</w:t>
            </w:r>
          </w:p>
        </w:tc>
      </w:tr>
    </w:tbl>
    <w:p w14:paraId="73C9C29F" w14:textId="77777777" w:rsidR="009E772C" w:rsidRDefault="009E772C">
      <w:pPr>
        <w:pStyle w:val="TableParagraph"/>
        <w:sectPr w:rsidR="009E772C">
          <w:pgSz w:w="12240" w:h="15840"/>
          <w:pgMar w:top="1380" w:right="360" w:bottom="1260" w:left="1080" w:header="0" w:footer="1066" w:gutter="0"/>
          <w:cols w:space="720"/>
        </w:sectPr>
      </w:pPr>
    </w:p>
    <w:p w14:paraId="1E3C3DC8" w14:textId="77777777" w:rsidR="009E772C" w:rsidRDefault="00CA3C12">
      <w:pPr>
        <w:pStyle w:val="Heading1"/>
        <w:ind w:left="86"/>
      </w:pPr>
      <w:bookmarkStart w:id="137" w:name="Chapter_3_–_Implementation_Priorities"/>
      <w:bookmarkStart w:id="138" w:name="_bookmark63"/>
      <w:bookmarkEnd w:id="137"/>
      <w:bookmarkEnd w:id="138"/>
      <w:r>
        <w:rPr>
          <w:color w:val="2D74B5"/>
        </w:rPr>
        <w:lastRenderedPageBreak/>
        <w:t>Chapter</w:t>
      </w:r>
      <w:r>
        <w:rPr>
          <w:color w:val="2D74B5"/>
          <w:spacing w:val="-7"/>
        </w:rPr>
        <w:t xml:space="preserve"> </w:t>
      </w:r>
      <w:r>
        <w:rPr>
          <w:color w:val="2D74B5"/>
        </w:rPr>
        <w:t>3</w:t>
      </w:r>
      <w:r>
        <w:rPr>
          <w:color w:val="2D74B5"/>
          <w:spacing w:val="-4"/>
        </w:rPr>
        <w:t xml:space="preserve"> </w:t>
      </w:r>
      <w:r>
        <w:rPr>
          <w:color w:val="2D74B5"/>
        </w:rPr>
        <w:t>–</w:t>
      </w:r>
      <w:r>
        <w:rPr>
          <w:color w:val="2D74B5"/>
          <w:spacing w:val="-3"/>
        </w:rPr>
        <w:t xml:space="preserve"> </w:t>
      </w:r>
      <w:r>
        <w:rPr>
          <w:color w:val="2D74B5"/>
        </w:rPr>
        <w:t>Implementation</w:t>
      </w:r>
      <w:r>
        <w:rPr>
          <w:color w:val="2D74B5"/>
          <w:spacing w:val="-2"/>
        </w:rPr>
        <w:t xml:space="preserve"> Priorities</w:t>
      </w:r>
    </w:p>
    <w:p w14:paraId="081AEA6A" w14:textId="0B64818E" w:rsidR="009E772C" w:rsidRDefault="00CA3C12">
      <w:pPr>
        <w:pStyle w:val="BodyText"/>
        <w:spacing w:before="238"/>
        <w:ind w:left="359" w:right="1117"/>
      </w:pPr>
      <w:r>
        <w:t>To achieve clean water in the BBC, there are four implementation priorities. These include addressing</w:t>
      </w:r>
      <w:r>
        <w:rPr>
          <w:spacing w:val="-3"/>
        </w:rPr>
        <w:t xml:space="preserve"> </w:t>
      </w:r>
      <w:r>
        <w:t>water</w:t>
      </w:r>
      <w:r>
        <w:rPr>
          <w:spacing w:val="-4"/>
        </w:rPr>
        <w:t xml:space="preserve"> </w:t>
      </w:r>
      <w:r>
        <w:t>quality</w:t>
      </w:r>
      <w:r>
        <w:rPr>
          <w:spacing w:val="-7"/>
        </w:rPr>
        <w:t xml:space="preserve"> </w:t>
      </w:r>
      <w:r>
        <w:t>impacts</w:t>
      </w:r>
      <w:r>
        <w:rPr>
          <w:spacing w:val="-4"/>
        </w:rPr>
        <w:t xml:space="preserve"> </w:t>
      </w:r>
      <w:r>
        <w:t>through</w:t>
      </w:r>
      <w:r>
        <w:rPr>
          <w:spacing w:val="-4"/>
        </w:rPr>
        <w:t xml:space="preserve"> </w:t>
      </w:r>
      <w:r>
        <w:t>fixing</w:t>
      </w:r>
      <w:r>
        <w:rPr>
          <w:spacing w:val="-3"/>
        </w:rPr>
        <w:t xml:space="preserve"> </w:t>
      </w:r>
      <w:r>
        <w:t>and/or</w:t>
      </w:r>
      <w:r>
        <w:rPr>
          <w:spacing w:val="-2"/>
        </w:rPr>
        <w:t xml:space="preserve"> </w:t>
      </w:r>
      <w:r>
        <w:t>replacing</w:t>
      </w:r>
      <w:r>
        <w:rPr>
          <w:spacing w:val="-4"/>
        </w:rPr>
        <w:t xml:space="preserve"> </w:t>
      </w:r>
      <w:commentRangeStart w:id="139"/>
      <w:ins w:id="140" w:author="Sean Hawes" w:date="2026-06-24T16:46:00Z" w16du:dateUtc="2026-06-24T16:46:06Z">
        <w:r w:rsidR="1D6D11C0">
          <w:rPr>
            <w:spacing w:val="-4"/>
          </w:rPr>
          <w:t>failing</w:t>
        </w:r>
      </w:ins>
      <w:commentRangeEnd w:id="139"/>
      <w:r>
        <w:rPr>
          <w:rStyle w:val="CommentReference"/>
          <w:spacing w:val="-4"/>
          <w:sz w:val="24"/>
          <w:szCs w:val="24"/>
        </w:rPr>
        <w:commentReference w:id="139"/>
      </w:r>
      <w:ins w:id="141" w:author="Sean Hawes" w:date="2026-06-24T16:46:00Z" w16du:dateUtc="2026-06-24T16:46:06Z">
        <w:r w:rsidR="1D6D11C0">
          <w:rPr>
            <w:spacing w:val="-4"/>
          </w:rPr>
          <w:t xml:space="preserve"> </w:t>
        </w:r>
      </w:ins>
      <w:r>
        <w:t>septic</w:t>
      </w:r>
      <w:r>
        <w:rPr>
          <w:spacing w:val="-4"/>
        </w:rPr>
        <w:t xml:space="preserve"> </w:t>
      </w:r>
      <w:r>
        <w:t>systems</w:t>
      </w:r>
      <w:r>
        <w:rPr>
          <w:spacing w:val="-3"/>
        </w:rPr>
        <w:t xml:space="preserve"> </w:t>
      </w:r>
      <w:r>
        <w:t>and</w:t>
      </w:r>
      <w:r>
        <w:rPr>
          <w:spacing w:val="-1"/>
        </w:rPr>
        <w:t xml:space="preserve"> </w:t>
      </w:r>
      <w:r>
        <w:t>connecting to public sewer, stormwater infiltration and runoff reduction, riparian restoration and education and outreach in the watershed. Addressing nonpoint source impacts from septic systems and stormwater can help ensure waterbodies reach compliance with bacteria and pH water quality standards. Efforts to increase riparian restoration will help make progress</w:t>
      </w:r>
      <w:r>
        <w:rPr>
          <w:spacing w:val="40"/>
        </w:rPr>
        <w:t xml:space="preserve"> </w:t>
      </w:r>
      <w:r>
        <w:t>towards achieving temperature, dissolved oxygen, pH, and bacteria water quality standards.</w:t>
      </w:r>
    </w:p>
    <w:p w14:paraId="0B9FA64C" w14:textId="77777777" w:rsidR="009E772C" w:rsidRDefault="00CA3C12">
      <w:pPr>
        <w:pStyle w:val="BodyText"/>
        <w:spacing w:before="1"/>
        <w:ind w:left="359" w:right="1085"/>
      </w:pPr>
      <w:r>
        <w:t>Ecology’s goal is to achieve bacteria water quality standards by 2041, and temperature, dissolved</w:t>
      </w:r>
      <w:r>
        <w:rPr>
          <w:spacing w:val="-4"/>
        </w:rPr>
        <w:t xml:space="preserve"> </w:t>
      </w:r>
      <w:r>
        <w:t>oxygen,</w:t>
      </w:r>
      <w:r>
        <w:rPr>
          <w:spacing w:val="-2"/>
        </w:rPr>
        <w:t xml:space="preserve"> </w:t>
      </w:r>
      <w:r>
        <w:t>and</w:t>
      </w:r>
      <w:r>
        <w:rPr>
          <w:spacing w:val="-4"/>
        </w:rPr>
        <w:t xml:space="preserve"> </w:t>
      </w:r>
      <w:r>
        <w:t>pH</w:t>
      </w:r>
      <w:r>
        <w:rPr>
          <w:spacing w:val="-3"/>
        </w:rPr>
        <w:t xml:space="preserve"> </w:t>
      </w:r>
      <w:r>
        <w:t>water</w:t>
      </w:r>
      <w:r>
        <w:rPr>
          <w:spacing w:val="-2"/>
        </w:rPr>
        <w:t xml:space="preserve"> </w:t>
      </w:r>
      <w:r>
        <w:t>quality</w:t>
      </w:r>
      <w:r>
        <w:rPr>
          <w:spacing w:val="-3"/>
        </w:rPr>
        <w:t xml:space="preserve"> </w:t>
      </w:r>
      <w:r>
        <w:t>standards</w:t>
      </w:r>
      <w:r>
        <w:rPr>
          <w:spacing w:val="-3"/>
        </w:rPr>
        <w:t xml:space="preserve"> </w:t>
      </w:r>
      <w:r>
        <w:t>by</w:t>
      </w:r>
      <w:r>
        <w:rPr>
          <w:spacing w:val="-3"/>
        </w:rPr>
        <w:t xml:space="preserve"> </w:t>
      </w:r>
      <w:r>
        <w:t>2061.</w:t>
      </w:r>
      <w:r>
        <w:rPr>
          <w:spacing w:val="-5"/>
        </w:rPr>
        <w:t xml:space="preserve"> </w:t>
      </w:r>
      <w:r>
        <w:t>The</w:t>
      </w:r>
      <w:r>
        <w:rPr>
          <w:spacing w:val="-4"/>
        </w:rPr>
        <w:t xml:space="preserve"> </w:t>
      </w:r>
      <w:r>
        <w:t>following</w:t>
      </w:r>
      <w:r>
        <w:rPr>
          <w:spacing w:val="-4"/>
        </w:rPr>
        <w:t xml:space="preserve"> </w:t>
      </w:r>
      <w:r>
        <w:t>is</w:t>
      </w:r>
      <w:r>
        <w:rPr>
          <w:spacing w:val="-3"/>
        </w:rPr>
        <w:t xml:space="preserve"> </w:t>
      </w:r>
      <w:r>
        <w:t>a</w:t>
      </w:r>
      <w:r>
        <w:rPr>
          <w:spacing w:val="-2"/>
        </w:rPr>
        <w:t xml:space="preserve"> </w:t>
      </w:r>
      <w:r>
        <w:t>summary</w:t>
      </w:r>
      <w:r>
        <w:rPr>
          <w:spacing w:val="-3"/>
        </w:rPr>
        <w:t xml:space="preserve"> </w:t>
      </w:r>
      <w:r>
        <w:t>of pollution sources in the watershed to be addressed.</w:t>
      </w:r>
    </w:p>
    <w:p w14:paraId="06BB7785" w14:textId="77777777" w:rsidR="009E772C" w:rsidRDefault="00CA3C12">
      <w:pPr>
        <w:pStyle w:val="Heading2"/>
      </w:pPr>
      <w:bookmarkStart w:id="142" w:name="_bookmark64"/>
      <w:bookmarkEnd w:id="142"/>
      <w:r>
        <w:rPr>
          <w:color w:val="2D74B5"/>
        </w:rPr>
        <w:t>Sewer</w:t>
      </w:r>
      <w:r>
        <w:rPr>
          <w:color w:val="2D74B5"/>
          <w:spacing w:val="-12"/>
        </w:rPr>
        <w:t xml:space="preserve"> </w:t>
      </w:r>
      <w:r>
        <w:rPr>
          <w:color w:val="2D74B5"/>
        </w:rPr>
        <w:t>Connection</w:t>
      </w:r>
      <w:r>
        <w:rPr>
          <w:color w:val="2D74B5"/>
          <w:spacing w:val="-11"/>
        </w:rPr>
        <w:t xml:space="preserve"> </w:t>
      </w:r>
      <w:r>
        <w:rPr>
          <w:color w:val="2D74B5"/>
        </w:rPr>
        <w:t>And</w:t>
      </w:r>
      <w:r>
        <w:rPr>
          <w:color w:val="2D74B5"/>
          <w:spacing w:val="-12"/>
        </w:rPr>
        <w:t xml:space="preserve"> </w:t>
      </w:r>
      <w:r>
        <w:rPr>
          <w:color w:val="2D74B5"/>
        </w:rPr>
        <w:t>Septic</w:t>
      </w:r>
      <w:r>
        <w:rPr>
          <w:color w:val="2D74B5"/>
          <w:spacing w:val="-12"/>
        </w:rPr>
        <w:t xml:space="preserve"> </w:t>
      </w:r>
      <w:r>
        <w:rPr>
          <w:color w:val="2D74B5"/>
          <w:spacing w:val="-2"/>
        </w:rPr>
        <w:t>Systems</w:t>
      </w:r>
    </w:p>
    <w:p w14:paraId="60E4EED9" w14:textId="5E275B11" w:rsidR="009E772C" w:rsidRDefault="00CA3C12">
      <w:pPr>
        <w:pStyle w:val="BodyText"/>
        <w:spacing w:before="121"/>
        <w:ind w:left="359" w:right="1191"/>
      </w:pPr>
      <w:r>
        <w:t xml:space="preserve">The first priority implementation area is to fix and/or replace and eliminate the water quality impacts from </w:t>
      </w:r>
      <w:ins w:id="143" w:author="Sean Hawes" w:date="2026-06-24T16:50:00Z" w16du:dateUtc="2026-06-24T16:50:28Z">
        <w:r w:rsidR="68AAA850">
          <w:t xml:space="preserve">failing </w:t>
        </w:r>
      </w:ins>
      <w:r>
        <w:t xml:space="preserve">septic systems. </w:t>
      </w:r>
      <w:commentRangeStart w:id="144"/>
      <w:del w:id="145" w:author="Sean Hawes" w:date="2026-06-24T16:50:00Z" w16du:dateUtc="2026-06-24T16:50:57Z">
        <w:r w:rsidDel="00CA3C12">
          <w:delText>To make progress on improving the function of existing septic systems,</w:delText>
        </w:r>
      </w:del>
      <w:commentRangeEnd w:id="144"/>
      <w:r>
        <w:rPr>
          <w:rStyle w:val="CommentReference"/>
          <w:sz w:val="24"/>
          <w:szCs w:val="24"/>
        </w:rPr>
        <w:commentReference w:id="144"/>
      </w:r>
      <w:r>
        <w:t xml:space="preserve"> </w:t>
      </w:r>
      <w:del w:id="146" w:author="Sean Hawes" w:date="2026-06-24T16:50:00Z" w16du:dateUtc="2026-06-24T16:50:59Z">
        <w:r w:rsidDel="00CA3C12">
          <w:delText>a</w:delText>
        </w:r>
      </w:del>
      <w:ins w:id="147" w:author="Sean Hawes" w:date="2026-06-24T16:51:00Z" w16du:dateUtc="2026-06-24T16:51:01Z">
        <w:r w:rsidR="714A8FF2">
          <w:t>A</w:t>
        </w:r>
      </w:ins>
      <w:r>
        <w:t>dditional stakeholder outreach to septic system owners is needed to increase inspection,</w:t>
      </w:r>
      <w:r>
        <w:rPr>
          <w:spacing w:val="-6"/>
        </w:rPr>
        <w:t xml:space="preserve"> </w:t>
      </w:r>
      <w:r>
        <w:t>maintenance,</w:t>
      </w:r>
      <w:r>
        <w:rPr>
          <w:spacing w:val="-3"/>
        </w:rPr>
        <w:t xml:space="preserve"> </w:t>
      </w:r>
      <w:r>
        <w:t>repair,</w:t>
      </w:r>
      <w:r>
        <w:rPr>
          <w:spacing w:val="-3"/>
        </w:rPr>
        <w:t xml:space="preserve"> </w:t>
      </w:r>
      <w:r>
        <w:t>and</w:t>
      </w:r>
      <w:r>
        <w:rPr>
          <w:spacing w:val="-5"/>
        </w:rPr>
        <w:t xml:space="preserve"> </w:t>
      </w:r>
      <w:r>
        <w:t>removal</w:t>
      </w:r>
      <w:ins w:id="148" w:author="Sean Hawes" w:date="2026-06-24T16:51:00Z" w16du:dateUtc="2026-06-24T16:51:49Z">
        <w:r w:rsidR="14612610">
          <w:t>.</w:t>
        </w:r>
      </w:ins>
      <w:commentRangeStart w:id="149"/>
      <w:del w:id="150" w:author="Sean Hawes" w:date="2026-06-24T16:51:00Z" w16du:dateUtc="2026-06-24T16:51:45Z">
        <w:r w:rsidDel="00CA3C12">
          <w:delText>; promoting sewer connection wherever feasible</w:delText>
        </w:r>
      </w:del>
      <w:r>
        <w:t>.</w:t>
      </w:r>
      <w:commentRangeEnd w:id="149"/>
      <w:r>
        <w:rPr>
          <w:rStyle w:val="CommentReference"/>
          <w:sz w:val="24"/>
          <w:szCs w:val="24"/>
        </w:rPr>
        <w:commentReference w:id="149"/>
      </w:r>
      <w:r>
        <w:t xml:space="preserve"> While septic system inspections are required in Washington State, there are opportunities to increase compliance with routine inspection and maintenance in Clark County. Clark County Public Health Department (CCPH) enforcement of septic system inspection and maintenance, with increased inspection frequency, could provide additional information on the location, functional condition, and criticality of septic systems in the BBC Watershed. Property owners are required to inspect their septic systems on a regular frequency (every 1, 2 or 3 years depending on system type). These inspections are typically performed by professionals. CCPH reminds owners when inspections are due, receives inspection reports and takes regulatory action as necessary. If owners do not comply, CCPH has many enforcement tools including compliance orders, property liens and civil penalties. Clark County Public Health recently created a new enforcement method to increase compliance rates.</w:t>
      </w:r>
    </w:p>
    <w:p w14:paraId="49ABEA40" w14:textId="77777777" w:rsidR="009E772C" w:rsidRDefault="00CA3C12">
      <w:pPr>
        <w:pStyle w:val="BodyText"/>
        <w:spacing w:before="240"/>
        <w:ind w:left="359" w:right="1129"/>
      </w:pPr>
      <w:r>
        <w:t xml:space="preserve">COV’s </w:t>
      </w:r>
      <w:hyperlink r:id="rId71">
        <w:r w:rsidR="009E772C">
          <w:rPr>
            <w:color w:val="0562C1"/>
            <w:u w:val="single" w:color="0562C1"/>
          </w:rPr>
          <w:t>Sewer Connection Incentive Program (SCIP)</w:t>
        </w:r>
      </w:hyperlink>
      <w:hyperlink w:anchor="_bookmark65" w:history="1">
        <w:r w:rsidR="009E772C">
          <w:rPr>
            <w:vertAlign w:val="superscript"/>
          </w:rPr>
          <w:t>13</w:t>
        </w:r>
      </w:hyperlink>
      <w:r>
        <w:t xml:space="preserve"> provides resources for homeowners to connect to existing public sewer. Even with incentives the cost for homeowners to connect to sewer can still be prohibitive. Securing additional financial resources for this program to offset private connection costs would be beneficial in helping homeowners connect to sewer and decommission septic systems. The City is pursuing grant funding that would be made available to</w:t>
      </w:r>
      <w:r>
        <w:rPr>
          <w:spacing w:val="-3"/>
        </w:rPr>
        <w:t xml:space="preserve"> </w:t>
      </w:r>
      <w:r>
        <w:t>property</w:t>
      </w:r>
      <w:r>
        <w:rPr>
          <w:spacing w:val="-5"/>
        </w:rPr>
        <w:t xml:space="preserve"> </w:t>
      </w:r>
      <w:r>
        <w:t>owners</w:t>
      </w:r>
      <w:r>
        <w:rPr>
          <w:spacing w:val="-2"/>
        </w:rPr>
        <w:t xml:space="preserve"> </w:t>
      </w:r>
      <w:r>
        <w:t>in areas</w:t>
      </w:r>
      <w:r>
        <w:rPr>
          <w:spacing w:val="-2"/>
        </w:rPr>
        <w:t xml:space="preserve"> </w:t>
      </w:r>
      <w:r>
        <w:t>where</w:t>
      </w:r>
      <w:r>
        <w:rPr>
          <w:spacing w:val="-3"/>
        </w:rPr>
        <w:t xml:space="preserve"> </w:t>
      </w:r>
      <w:r>
        <w:t>existing</w:t>
      </w:r>
      <w:r>
        <w:rPr>
          <w:spacing w:val="-4"/>
        </w:rPr>
        <w:t xml:space="preserve"> </w:t>
      </w:r>
      <w:r>
        <w:t>septic</w:t>
      </w:r>
      <w:r>
        <w:rPr>
          <w:spacing w:val="-5"/>
        </w:rPr>
        <w:t xml:space="preserve"> </w:t>
      </w:r>
      <w:r>
        <w:t>systems</w:t>
      </w:r>
      <w:r>
        <w:rPr>
          <w:spacing w:val="-2"/>
        </w:rPr>
        <w:t xml:space="preserve"> </w:t>
      </w:r>
      <w:r>
        <w:t>have</w:t>
      </w:r>
      <w:r>
        <w:rPr>
          <w:spacing w:val="-1"/>
        </w:rPr>
        <w:t xml:space="preserve"> </w:t>
      </w:r>
      <w:r>
        <w:t>been</w:t>
      </w:r>
      <w:r>
        <w:rPr>
          <w:spacing w:val="-3"/>
        </w:rPr>
        <w:t xml:space="preserve"> </w:t>
      </w:r>
      <w:r>
        <w:t>constructed</w:t>
      </w:r>
      <w:r>
        <w:rPr>
          <w:spacing w:val="-3"/>
        </w:rPr>
        <w:t xml:space="preserve"> </w:t>
      </w:r>
      <w:r>
        <w:t>to</w:t>
      </w:r>
      <w:r>
        <w:rPr>
          <w:spacing w:val="-3"/>
        </w:rPr>
        <w:t xml:space="preserve"> </w:t>
      </w:r>
      <w:r>
        <w:t>reduce</w:t>
      </w:r>
      <w:r>
        <w:rPr>
          <w:spacing w:val="-3"/>
        </w:rPr>
        <w:t xml:space="preserve"> </w:t>
      </w:r>
      <w:r>
        <w:t>the cost to connect to public sewers. This grant funding is anticipated to provide monetary incentive to property owners to eliminate existing septic systems and connect to the public sewer. Property owners with septic systems located in close proximity to BBC will be engaged initially, and the program will expand to other parcels with septic systems located in the watershed as funds allow.</w:t>
      </w:r>
    </w:p>
    <w:p w14:paraId="634676E9" w14:textId="77777777" w:rsidR="009E772C" w:rsidRDefault="00CA3C12">
      <w:pPr>
        <w:pStyle w:val="BodyText"/>
        <w:spacing w:before="1"/>
        <w:ind w:left="0"/>
        <w:rPr>
          <w:sz w:val="14"/>
        </w:rPr>
      </w:pPr>
      <w:r>
        <w:rPr>
          <w:noProof/>
          <w:sz w:val="14"/>
        </w:rPr>
        <mc:AlternateContent>
          <mc:Choice Requires="wps">
            <w:drawing>
              <wp:anchor distT="0" distB="0" distL="0" distR="0" simplePos="0" relativeHeight="487595008" behindDoc="1" locked="0" layoutInCell="1" allowOverlap="1" wp14:anchorId="2F5CE8C4" wp14:editId="1A5A756E">
                <wp:simplePos x="0" y="0"/>
                <wp:positionH relativeFrom="page">
                  <wp:posOffset>914400</wp:posOffset>
                </wp:positionH>
                <wp:positionV relativeFrom="paragraph">
                  <wp:posOffset>124441</wp:posOffset>
                </wp:positionV>
                <wp:extent cx="1828800" cy="1079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8F464A" id="Graphic 29" o:spid="_x0000_s1026" style="position:absolute;margin-left:1in;margin-top:9.8pt;width:2in;height:.8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" path="m1828800,l,,,10680r1828800,l1828800,xe" fillcolor="black" stroked="f">
                <v:path arrowok="t"/>
                <w10:wrap type="topAndBottom" anchorx="page"/>
              </v:shape>
            </w:pict>
          </mc:Fallback>
        </mc:AlternateContent>
      </w:r>
    </w:p>
    <w:p w14:paraId="214CA46F" w14:textId="77777777" w:rsidR="009E772C" w:rsidRDefault="009E772C">
      <w:pPr>
        <w:pStyle w:val="BodyText"/>
        <w:spacing w:before="104"/>
        <w:ind w:left="0"/>
        <w:rPr>
          <w:sz w:val="20"/>
        </w:rPr>
      </w:pPr>
    </w:p>
    <w:p w14:paraId="144CFD5C" w14:textId="77777777" w:rsidR="009E772C" w:rsidRDefault="00CA3C12">
      <w:pPr>
        <w:ind w:left="360"/>
        <w:rPr>
          <w:rFonts w:ascii="Times New Roman"/>
          <w:sz w:val="20"/>
        </w:rPr>
      </w:pPr>
      <w:bookmarkStart w:id="151" w:name="_bookmark65"/>
      <w:bookmarkEnd w:id="151"/>
      <w:r>
        <w:rPr>
          <w:rFonts w:ascii="Times New Roman"/>
          <w:spacing w:val="-2"/>
          <w:sz w:val="20"/>
          <w:vertAlign w:val="superscript"/>
        </w:rPr>
        <w:lastRenderedPageBreak/>
        <w:t>13</w:t>
      </w:r>
      <w:r>
        <w:rPr>
          <w:rFonts w:ascii="Times New Roman"/>
          <w:spacing w:val="28"/>
          <w:sz w:val="20"/>
        </w:rPr>
        <w:t xml:space="preserve">  </w:t>
      </w:r>
      <w:hyperlink r:id="rId72">
        <w:r w:rsidR="009E772C">
          <w:rPr>
            <w:rFonts w:ascii="Times New Roman"/>
            <w:color w:val="0562C1"/>
            <w:spacing w:val="-2"/>
            <w:sz w:val="20"/>
            <w:u w:val="single" w:color="0562C1"/>
          </w:rPr>
          <w:t>https://www.cityofvancouver.us/government/department/public-works/sewer-connection-incentive-program-scip/</w:t>
        </w:r>
      </w:hyperlink>
    </w:p>
    <w:p w14:paraId="68A06D63" w14:textId="77777777" w:rsidR="009E772C" w:rsidRDefault="009E772C">
      <w:pPr>
        <w:rPr>
          <w:rFonts w:ascii="Times New Roman"/>
          <w:sz w:val="20"/>
        </w:rPr>
        <w:sectPr w:rsidR="009E772C">
          <w:pgSz w:w="12240" w:h="15840"/>
          <w:pgMar w:top="1380" w:right="360" w:bottom="1260" w:left="1080" w:header="0" w:footer="1066" w:gutter="0"/>
          <w:cols w:space="720"/>
        </w:sectPr>
      </w:pPr>
    </w:p>
    <w:p w14:paraId="6D916D4B" w14:textId="77777777" w:rsidR="009E772C" w:rsidRDefault="00CA3C12">
      <w:pPr>
        <w:pStyle w:val="BodyText"/>
        <w:spacing w:before="39"/>
        <w:ind w:right="1085"/>
      </w:pPr>
      <w:r>
        <w:lastRenderedPageBreak/>
        <w:t>Clark Conservation District leads the Poop Smart Clark Pollution Identification and Correction program,</w:t>
      </w:r>
      <w:r>
        <w:rPr>
          <w:spacing w:val="-5"/>
        </w:rPr>
        <w:t xml:space="preserve"> </w:t>
      </w:r>
      <w:r>
        <w:t>which</w:t>
      </w:r>
      <w:r>
        <w:rPr>
          <w:spacing w:val="-1"/>
        </w:rPr>
        <w:t xml:space="preserve"> </w:t>
      </w:r>
      <w:r>
        <w:t>includes</w:t>
      </w:r>
      <w:r>
        <w:rPr>
          <w:spacing w:val="-5"/>
        </w:rPr>
        <w:t xml:space="preserve"> </w:t>
      </w:r>
      <w:r>
        <w:t>outreach,</w:t>
      </w:r>
      <w:r>
        <w:rPr>
          <w:spacing w:val="-5"/>
        </w:rPr>
        <w:t xml:space="preserve"> </w:t>
      </w:r>
      <w:r>
        <w:t>education,</w:t>
      </w:r>
      <w:r>
        <w:rPr>
          <w:spacing w:val="-2"/>
        </w:rPr>
        <w:t xml:space="preserve"> </w:t>
      </w:r>
      <w:r>
        <w:t>and</w:t>
      </w:r>
      <w:r>
        <w:rPr>
          <w:spacing w:val="-4"/>
        </w:rPr>
        <w:t xml:space="preserve"> </w:t>
      </w:r>
      <w:r>
        <w:t>financial</w:t>
      </w:r>
      <w:r>
        <w:rPr>
          <w:spacing w:val="-2"/>
        </w:rPr>
        <w:t xml:space="preserve"> </w:t>
      </w:r>
      <w:r>
        <w:t>assistance</w:t>
      </w:r>
      <w:r>
        <w:rPr>
          <w:spacing w:val="-4"/>
        </w:rPr>
        <w:t xml:space="preserve"> </w:t>
      </w:r>
      <w:r>
        <w:t>for</w:t>
      </w:r>
      <w:r>
        <w:rPr>
          <w:spacing w:val="-5"/>
        </w:rPr>
        <w:t xml:space="preserve"> </w:t>
      </w:r>
      <w:r>
        <w:t>septic</w:t>
      </w:r>
      <w:r>
        <w:rPr>
          <w:spacing w:val="-3"/>
        </w:rPr>
        <w:t xml:space="preserve"> </w:t>
      </w:r>
      <w:r>
        <w:t>system</w:t>
      </w:r>
      <w:r>
        <w:rPr>
          <w:spacing w:val="-2"/>
        </w:rPr>
        <w:t xml:space="preserve"> </w:t>
      </w:r>
      <w:r>
        <w:t xml:space="preserve">owners in Clark County. The program increases septic inspection compliance rates, promotes proper maintenance, and encourages sewer connection when available. See Chapter 4 for additional </w:t>
      </w:r>
      <w:r>
        <w:rPr>
          <w:spacing w:val="-2"/>
        </w:rPr>
        <w:t>information.</w:t>
      </w:r>
    </w:p>
    <w:p w14:paraId="7F1AB986" w14:textId="77777777" w:rsidR="009E772C" w:rsidRDefault="00CA3C12" w:rsidP="1BE7EEB6">
      <w:pPr>
        <w:pStyle w:val="Heading2"/>
        <w:rPr>
          <w:color w:val="2D74B5"/>
          <w:rPrChange w:id="152" w:author="Sean Hawes" w:date="2026-06-24T20:40:00Z">
            <w:rPr/>
          </w:rPrChange>
        </w:rPr>
      </w:pPr>
      <w:bookmarkStart w:id="153" w:name="_bookmark66"/>
      <w:bookmarkEnd w:id="153"/>
      <w:r>
        <w:rPr>
          <w:color w:val="2D74B5"/>
        </w:rPr>
        <w:t>Stormwater</w:t>
      </w:r>
      <w:r>
        <w:rPr>
          <w:color w:val="2D74B5"/>
          <w:spacing w:val="-20"/>
        </w:rPr>
        <w:t xml:space="preserve"> </w:t>
      </w:r>
      <w:r>
        <w:rPr>
          <w:color w:val="2D74B5"/>
          <w:spacing w:val="-2"/>
        </w:rPr>
        <w:t>Management</w:t>
      </w:r>
    </w:p>
    <w:p w14:paraId="3F4C3D72" w14:textId="77777777" w:rsidR="009E772C" w:rsidRDefault="00CA3C12">
      <w:pPr>
        <w:pStyle w:val="BodyText"/>
        <w:spacing w:before="1"/>
        <w:ind w:left="359" w:right="1098"/>
      </w:pPr>
      <w:r>
        <w:t>Stormwater management, and increasing</w:t>
      </w:r>
      <w:r>
        <w:rPr>
          <w:spacing w:val="-2"/>
        </w:rPr>
        <w:t xml:space="preserve"> </w:t>
      </w:r>
      <w:r>
        <w:t>water</w:t>
      </w:r>
      <w:r>
        <w:rPr>
          <w:spacing w:val="-2"/>
        </w:rPr>
        <w:t xml:space="preserve"> </w:t>
      </w:r>
      <w:r>
        <w:t>quality</w:t>
      </w:r>
      <w:r>
        <w:rPr>
          <w:spacing w:val="-3"/>
        </w:rPr>
        <w:t xml:space="preserve"> </w:t>
      </w:r>
      <w:r>
        <w:t>treatment</w:t>
      </w:r>
      <w:r>
        <w:rPr>
          <w:spacing w:val="-1"/>
        </w:rPr>
        <w:t xml:space="preserve"> </w:t>
      </w:r>
      <w:r>
        <w:t>for</w:t>
      </w:r>
      <w:r>
        <w:rPr>
          <w:spacing w:val="-2"/>
        </w:rPr>
        <w:t xml:space="preserve"> </w:t>
      </w:r>
      <w:r>
        <w:t>runoff, is</w:t>
      </w:r>
      <w:r>
        <w:rPr>
          <w:spacing w:val="-2"/>
        </w:rPr>
        <w:t xml:space="preserve"> </w:t>
      </w:r>
      <w:r>
        <w:t>also</w:t>
      </w:r>
      <w:r>
        <w:rPr>
          <w:spacing w:val="-1"/>
        </w:rPr>
        <w:t xml:space="preserve"> </w:t>
      </w:r>
      <w:r>
        <w:t>a priority</w:t>
      </w:r>
      <w:r>
        <w:rPr>
          <w:spacing w:val="-3"/>
        </w:rPr>
        <w:t xml:space="preserve"> </w:t>
      </w:r>
      <w:r>
        <w:t>in the</w:t>
      </w:r>
      <w:r>
        <w:rPr>
          <w:spacing w:val="-3"/>
        </w:rPr>
        <w:t xml:space="preserve"> </w:t>
      </w:r>
      <w:r>
        <w:t>BBC</w:t>
      </w:r>
      <w:r>
        <w:rPr>
          <w:spacing w:val="-2"/>
        </w:rPr>
        <w:t xml:space="preserve"> </w:t>
      </w:r>
      <w:r>
        <w:t>Watershed.</w:t>
      </w:r>
      <w:r>
        <w:rPr>
          <w:spacing w:val="-5"/>
        </w:rPr>
        <w:t xml:space="preserve"> </w:t>
      </w:r>
      <w:r>
        <w:t>During</w:t>
      </w:r>
      <w:r>
        <w:rPr>
          <w:spacing w:val="-2"/>
        </w:rPr>
        <w:t xml:space="preserve"> </w:t>
      </w:r>
      <w:r>
        <w:t>significant</w:t>
      </w:r>
      <w:r>
        <w:rPr>
          <w:spacing w:val="-3"/>
        </w:rPr>
        <w:t xml:space="preserve"> </w:t>
      </w:r>
      <w:r>
        <w:t>precipitation events,</w:t>
      </w:r>
      <w:r>
        <w:rPr>
          <w:spacing w:val="-4"/>
        </w:rPr>
        <w:t xml:space="preserve"> </w:t>
      </w:r>
      <w:r>
        <w:t>rainwater</w:t>
      </w:r>
      <w:r>
        <w:rPr>
          <w:spacing w:val="-4"/>
        </w:rPr>
        <w:t xml:space="preserve"> </w:t>
      </w:r>
      <w:r>
        <w:t>washes</w:t>
      </w:r>
      <w:r>
        <w:rPr>
          <w:spacing w:val="-2"/>
        </w:rPr>
        <w:t xml:space="preserve"> </w:t>
      </w:r>
      <w:r>
        <w:t>the</w:t>
      </w:r>
      <w:r>
        <w:rPr>
          <w:spacing w:val="-3"/>
        </w:rPr>
        <w:t xml:space="preserve"> </w:t>
      </w:r>
      <w:r>
        <w:t>surface</w:t>
      </w:r>
      <w:r>
        <w:rPr>
          <w:spacing w:val="-1"/>
        </w:rPr>
        <w:t xml:space="preserve"> </w:t>
      </w:r>
      <w:r>
        <w:t>of</w:t>
      </w:r>
      <w:r>
        <w:rPr>
          <w:spacing w:val="-3"/>
        </w:rPr>
        <w:t xml:space="preserve"> </w:t>
      </w:r>
      <w:r>
        <w:t>the urban landscape and impervious surfaces such as roofs and paved areas. This stormwater</w:t>
      </w:r>
      <w:r>
        <w:rPr>
          <w:spacing w:val="40"/>
        </w:rPr>
        <w:t xml:space="preserve"> </w:t>
      </w:r>
      <w:r>
        <w:t>runoff can accumulate and transport pollutants, such as bacteria, nutrients, pesticides and roadway</w:t>
      </w:r>
      <w:r>
        <w:rPr>
          <w:spacing w:val="-2"/>
        </w:rPr>
        <w:t xml:space="preserve"> </w:t>
      </w:r>
      <w:r>
        <w:t>contaminants</w:t>
      </w:r>
      <w:r>
        <w:rPr>
          <w:spacing w:val="-4"/>
        </w:rPr>
        <w:t xml:space="preserve"> </w:t>
      </w:r>
      <w:r>
        <w:t>via</w:t>
      </w:r>
      <w:r>
        <w:rPr>
          <w:spacing w:val="-2"/>
        </w:rPr>
        <w:t xml:space="preserve"> </w:t>
      </w:r>
      <w:r>
        <w:t>stormwater</w:t>
      </w:r>
      <w:r>
        <w:rPr>
          <w:spacing w:val="-4"/>
        </w:rPr>
        <w:t xml:space="preserve"> </w:t>
      </w:r>
      <w:r>
        <w:t>drains</w:t>
      </w:r>
      <w:r>
        <w:rPr>
          <w:spacing w:val="-4"/>
        </w:rPr>
        <w:t xml:space="preserve"> </w:t>
      </w:r>
      <w:r>
        <w:t>to</w:t>
      </w:r>
      <w:r>
        <w:rPr>
          <w:spacing w:val="-3"/>
        </w:rPr>
        <w:t xml:space="preserve"> </w:t>
      </w:r>
      <w:r>
        <w:t>receiving</w:t>
      </w:r>
      <w:r>
        <w:rPr>
          <w:spacing w:val="-2"/>
        </w:rPr>
        <w:t xml:space="preserve"> </w:t>
      </w:r>
      <w:r>
        <w:t>waters</w:t>
      </w:r>
      <w:r>
        <w:rPr>
          <w:spacing w:val="-4"/>
        </w:rPr>
        <w:t xml:space="preserve"> </w:t>
      </w:r>
      <w:r>
        <w:t>and</w:t>
      </w:r>
      <w:r>
        <w:rPr>
          <w:spacing w:val="-3"/>
        </w:rPr>
        <w:t xml:space="preserve"> </w:t>
      </w:r>
      <w:r>
        <w:t>potentially</w:t>
      </w:r>
      <w:r>
        <w:rPr>
          <w:spacing w:val="-5"/>
        </w:rPr>
        <w:t xml:space="preserve"> </w:t>
      </w:r>
      <w:r>
        <w:t>degrade</w:t>
      </w:r>
      <w:r>
        <w:rPr>
          <w:spacing w:val="-3"/>
        </w:rPr>
        <w:t xml:space="preserve"> </w:t>
      </w:r>
      <w:r>
        <w:t xml:space="preserve">water </w:t>
      </w:r>
      <w:r>
        <w:rPr>
          <w:spacing w:val="-2"/>
        </w:rPr>
        <w:t>quality.</w:t>
      </w:r>
    </w:p>
    <w:p w14:paraId="6ADE0A50" w14:textId="77777777" w:rsidR="009E772C" w:rsidRDefault="00CA3C12">
      <w:pPr>
        <w:pStyle w:val="BodyText"/>
        <w:spacing w:before="239"/>
        <w:ind w:left="359" w:right="1159"/>
      </w:pPr>
      <w:r>
        <w:t>There are three municipal separate stormwater system (MS4) NPDES permits in the BBC Watershed: COV (Phase II), Clark County (Phase I), and WSDOT. The majority of the watershed (70% or 13,030 acres), including most of the stream riparian corridor, is covered by the COV MS4 permit (Figure 8). Areas in the northern portions of the watershed are covered by the Clark</w:t>
      </w:r>
      <w:r>
        <w:rPr>
          <w:spacing w:val="-3"/>
        </w:rPr>
        <w:t xml:space="preserve"> </w:t>
      </w:r>
      <w:r>
        <w:t>County</w:t>
      </w:r>
      <w:r>
        <w:rPr>
          <w:spacing w:val="-5"/>
        </w:rPr>
        <w:t xml:space="preserve"> </w:t>
      </w:r>
      <w:r>
        <w:t>MS4</w:t>
      </w:r>
      <w:r>
        <w:rPr>
          <w:spacing w:val="-3"/>
        </w:rPr>
        <w:t xml:space="preserve"> </w:t>
      </w:r>
      <w:r>
        <w:t>permit,</w:t>
      </w:r>
      <w:r>
        <w:rPr>
          <w:spacing w:val="-1"/>
        </w:rPr>
        <w:t xml:space="preserve"> </w:t>
      </w:r>
      <w:r>
        <w:t>including</w:t>
      </w:r>
      <w:r>
        <w:rPr>
          <w:spacing w:val="-4"/>
        </w:rPr>
        <w:t xml:space="preserve"> </w:t>
      </w:r>
      <w:r>
        <w:t>the</w:t>
      </w:r>
      <w:r>
        <w:rPr>
          <w:spacing w:val="-1"/>
        </w:rPr>
        <w:t xml:space="preserve"> </w:t>
      </w:r>
      <w:r>
        <w:t>Cold</w:t>
      </w:r>
      <w:r>
        <w:rPr>
          <w:spacing w:val="-3"/>
        </w:rPr>
        <w:t xml:space="preserve"> </w:t>
      </w:r>
      <w:r>
        <w:t>Creek</w:t>
      </w:r>
      <w:r>
        <w:rPr>
          <w:spacing w:val="-3"/>
        </w:rPr>
        <w:t xml:space="preserve"> </w:t>
      </w:r>
      <w:r>
        <w:t>basin</w:t>
      </w:r>
      <w:r>
        <w:rPr>
          <w:spacing w:val="-1"/>
        </w:rPr>
        <w:t xml:space="preserve"> </w:t>
      </w:r>
      <w:r>
        <w:t>and</w:t>
      </w:r>
      <w:r>
        <w:rPr>
          <w:spacing w:val="-3"/>
        </w:rPr>
        <w:t xml:space="preserve"> </w:t>
      </w:r>
      <w:r>
        <w:t>a</w:t>
      </w:r>
      <w:r>
        <w:rPr>
          <w:spacing w:val="-1"/>
        </w:rPr>
        <w:t xml:space="preserve"> </w:t>
      </w:r>
      <w:r>
        <w:t>small</w:t>
      </w:r>
      <w:r>
        <w:rPr>
          <w:spacing w:val="-4"/>
        </w:rPr>
        <w:t xml:space="preserve"> </w:t>
      </w:r>
      <w:r>
        <w:t>segment</w:t>
      </w:r>
      <w:r>
        <w:rPr>
          <w:spacing w:val="-3"/>
        </w:rPr>
        <w:t xml:space="preserve"> </w:t>
      </w:r>
      <w:r>
        <w:t>of</w:t>
      </w:r>
      <w:r>
        <w:rPr>
          <w:spacing w:val="-3"/>
        </w:rPr>
        <w:t xml:space="preserve"> </w:t>
      </w:r>
      <w:r>
        <w:t>BBC</w:t>
      </w:r>
      <w:r>
        <w:rPr>
          <w:spacing w:val="-2"/>
        </w:rPr>
        <w:t xml:space="preserve"> </w:t>
      </w:r>
      <w:r>
        <w:t>below</w:t>
      </w:r>
      <w:r>
        <w:rPr>
          <w:spacing w:val="-1"/>
        </w:rPr>
        <w:t xml:space="preserve"> </w:t>
      </w:r>
      <w:r>
        <w:t>the Cold Creek confluence.</w:t>
      </w:r>
    </w:p>
    <w:p w14:paraId="633E9F57" w14:textId="77777777" w:rsidR="009E772C" w:rsidRDefault="00CA3C12">
      <w:pPr>
        <w:pStyle w:val="BodyText"/>
        <w:spacing w:before="9"/>
        <w:ind w:left="0"/>
        <w:rPr>
          <w:sz w:val="10"/>
        </w:rPr>
      </w:pPr>
      <w:r>
        <w:rPr>
          <w:noProof/>
          <w:sz w:val="10"/>
        </w:rPr>
        <w:drawing>
          <wp:anchor distT="0" distB="0" distL="0" distR="0" simplePos="0" relativeHeight="487595520" behindDoc="1" locked="0" layoutInCell="1" allowOverlap="1" wp14:anchorId="1B57C8B7" wp14:editId="11BBE076">
            <wp:simplePos x="0" y="0"/>
            <wp:positionH relativeFrom="page">
              <wp:posOffset>963218</wp:posOffset>
            </wp:positionH>
            <wp:positionV relativeFrom="paragraph">
              <wp:posOffset>98979</wp:posOffset>
            </wp:positionV>
            <wp:extent cx="5853939" cy="3023616"/>
            <wp:effectExtent l="0" t="0" r="0" b="0"/>
            <wp:wrapTopAndBottom/>
            <wp:docPr id="30" name="Image 30" descr="Map of study area showing locations of point sources and MS4 permit area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Map of study area showing locations of point sources and MS4 permit areas. "/>
                    <pic:cNvPicPr/>
                  </pic:nvPicPr>
                  <pic:blipFill>
                    <a:blip r:embed="rId73" cstate="print"/>
                    <a:stretch>
                      <a:fillRect/>
                    </a:stretch>
                  </pic:blipFill>
                  <pic:spPr>
                    <a:xfrm>
                      <a:off x="0" y="0"/>
                      <a:ext cx="5853939" cy="3023616"/>
                    </a:xfrm>
                    <a:prstGeom prst="rect">
                      <a:avLst/>
                    </a:prstGeom>
                  </pic:spPr>
                </pic:pic>
              </a:graphicData>
            </a:graphic>
          </wp:anchor>
        </w:drawing>
      </w:r>
    </w:p>
    <w:p w14:paraId="7473A53E" w14:textId="77777777" w:rsidR="009E772C" w:rsidRDefault="009E772C">
      <w:pPr>
        <w:pStyle w:val="BodyText"/>
        <w:spacing w:before="47"/>
        <w:ind w:left="0"/>
      </w:pPr>
    </w:p>
    <w:p w14:paraId="13973728" w14:textId="77777777" w:rsidR="009E772C" w:rsidRDefault="00CA3C12">
      <w:pPr>
        <w:ind w:left="360"/>
        <w:rPr>
          <w:rFonts w:ascii="Arial"/>
        </w:rPr>
      </w:pPr>
      <w:bookmarkStart w:id="154" w:name="_bookmark67"/>
      <w:bookmarkEnd w:id="154"/>
      <w:r>
        <w:rPr>
          <w:rFonts w:ascii="Arial"/>
        </w:rPr>
        <w:t>Figure</w:t>
      </w:r>
      <w:r>
        <w:rPr>
          <w:rFonts w:ascii="Arial"/>
          <w:spacing w:val="-5"/>
        </w:rPr>
        <w:t xml:space="preserve"> </w:t>
      </w:r>
      <w:r>
        <w:rPr>
          <w:rFonts w:ascii="Arial"/>
        </w:rPr>
        <w:t>8.</w:t>
      </w:r>
      <w:r>
        <w:rPr>
          <w:rFonts w:ascii="Arial"/>
          <w:spacing w:val="-4"/>
        </w:rPr>
        <w:t xml:space="preserve"> </w:t>
      </w:r>
      <w:r>
        <w:rPr>
          <w:rFonts w:ascii="Arial"/>
        </w:rPr>
        <w:t>Map</w:t>
      </w:r>
      <w:r>
        <w:rPr>
          <w:rFonts w:ascii="Arial"/>
          <w:spacing w:val="-6"/>
        </w:rPr>
        <w:t xml:space="preserve"> </w:t>
      </w:r>
      <w:r>
        <w:rPr>
          <w:rFonts w:ascii="Arial"/>
        </w:rPr>
        <w:t>of</w:t>
      </w:r>
      <w:r>
        <w:rPr>
          <w:rFonts w:ascii="Arial"/>
          <w:spacing w:val="-4"/>
        </w:rPr>
        <w:t xml:space="preserve"> </w:t>
      </w:r>
      <w:r>
        <w:rPr>
          <w:rFonts w:ascii="Arial"/>
        </w:rPr>
        <w:t>point</w:t>
      </w:r>
      <w:r>
        <w:rPr>
          <w:rFonts w:ascii="Arial"/>
          <w:spacing w:val="-3"/>
        </w:rPr>
        <w:t xml:space="preserve"> </w:t>
      </w:r>
      <w:r>
        <w:rPr>
          <w:rFonts w:ascii="Arial"/>
        </w:rPr>
        <w:t>sources</w:t>
      </w:r>
      <w:r>
        <w:rPr>
          <w:rFonts w:ascii="Arial"/>
          <w:spacing w:val="-3"/>
        </w:rPr>
        <w:t xml:space="preserve"> </w:t>
      </w:r>
      <w:r>
        <w:rPr>
          <w:rFonts w:ascii="Arial"/>
        </w:rPr>
        <w:t>and</w:t>
      </w:r>
      <w:r>
        <w:rPr>
          <w:rFonts w:ascii="Arial"/>
          <w:spacing w:val="-8"/>
        </w:rPr>
        <w:t xml:space="preserve"> </w:t>
      </w:r>
      <w:r>
        <w:rPr>
          <w:rFonts w:ascii="Arial"/>
        </w:rPr>
        <w:t>municipal</w:t>
      </w:r>
      <w:r>
        <w:rPr>
          <w:rFonts w:ascii="Arial"/>
          <w:spacing w:val="-4"/>
        </w:rPr>
        <w:t xml:space="preserve"> </w:t>
      </w:r>
      <w:r>
        <w:rPr>
          <w:rFonts w:ascii="Arial"/>
        </w:rPr>
        <w:t>separate</w:t>
      </w:r>
      <w:r>
        <w:rPr>
          <w:rFonts w:ascii="Arial"/>
          <w:spacing w:val="-5"/>
        </w:rPr>
        <w:t xml:space="preserve"> </w:t>
      </w:r>
      <w:r>
        <w:rPr>
          <w:rFonts w:ascii="Arial"/>
        </w:rPr>
        <w:t>stormwater</w:t>
      </w:r>
      <w:r>
        <w:rPr>
          <w:rFonts w:ascii="Arial"/>
          <w:spacing w:val="-5"/>
        </w:rPr>
        <w:t xml:space="preserve"> </w:t>
      </w:r>
      <w:r>
        <w:rPr>
          <w:rFonts w:ascii="Arial"/>
        </w:rPr>
        <w:t>system</w:t>
      </w:r>
      <w:r>
        <w:rPr>
          <w:rFonts w:ascii="Arial"/>
          <w:spacing w:val="-5"/>
        </w:rPr>
        <w:t xml:space="preserve"> </w:t>
      </w:r>
      <w:r>
        <w:rPr>
          <w:rFonts w:ascii="Arial"/>
        </w:rPr>
        <w:t>(MS4)</w:t>
      </w:r>
      <w:r>
        <w:rPr>
          <w:rFonts w:ascii="Arial"/>
          <w:spacing w:val="-4"/>
        </w:rPr>
        <w:t xml:space="preserve"> </w:t>
      </w:r>
      <w:r>
        <w:rPr>
          <w:rFonts w:ascii="Arial"/>
          <w:spacing w:val="-2"/>
        </w:rPr>
        <w:t>areas.</w:t>
      </w:r>
    </w:p>
    <w:p w14:paraId="2B2BC848" w14:textId="77777777" w:rsidR="009E772C" w:rsidRDefault="00CA3C12">
      <w:pPr>
        <w:pStyle w:val="BodyText"/>
        <w:spacing w:before="239"/>
        <w:ind w:right="1085"/>
      </w:pPr>
      <w:r>
        <w:t>The MS4 NPDES Permits require development and documentation of a Stormwater Management Program (SWMP). The permit requires completion and submittal of an Annual Report</w:t>
      </w:r>
      <w:r>
        <w:rPr>
          <w:spacing w:val="-3"/>
        </w:rPr>
        <w:t xml:space="preserve"> </w:t>
      </w:r>
      <w:r>
        <w:t>to</w:t>
      </w:r>
      <w:r>
        <w:rPr>
          <w:spacing w:val="-3"/>
        </w:rPr>
        <w:t xml:space="preserve"> </w:t>
      </w:r>
      <w:r>
        <w:t>document</w:t>
      </w:r>
      <w:r>
        <w:rPr>
          <w:spacing w:val="-3"/>
        </w:rPr>
        <w:t xml:space="preserve"> </w:t>
      </w:r>
      <w:r>
        <w:t>how</w:t>
      </w:r>
      <w:r>
        <w:rPr>
          <w:spacing w:val="-1"/>
        </w:rPr>
        <w:t xml:space="preserve"> </w:t>
      </w:r>
      <w:r>
        <w:t>the</w:t>
      </w:r>
      <w:r>
        <w:rPr>
          <w:spacing w:val="-4"/>
        </w:rPr>
        <w:t xml:space="preserve"> </w:t>
      </w:r>
      <w:r>
        <w:t>permittee</w:t>
      </w:r>
      <w:r>
        <w:rPr>
          <w:spacing w:val="-2"/>
        </w:rPr>
        <w:t xml:space="preserve"> </w:t>
      </w:r>
      <w:r>
        <w:t>is</w:t>
      </w:r>
      <w:r>
        <w:rPr>
          <w:spacing w:val="-4"/>
        </w:rPr>
        <w:t xml:space="preserve"> </w:t>
      </w:r>
      <w:r>
        <w:t>complying</w:t>
      </w:r>
      <w:r>
        <w:rPr>
          <w:spacing w:val="-3"/>
        </w:rPr>
        <w:t xml:space="preserve"> </w:t>
      </w:r>
      <w:r>
        <w:t>with</w:t>
      </w:r>
      <w:r>
        <w:rPr>
          <w:spacing w:val="-3"/>
        </w:rPr>
        <w:t xml:space="preserve"> </w:t>
      </w:r>
      <w:r>
        <w:t>each</w:t>
      </w:r>
      <w:r>
        <w:rPr>
          <w:spacing w:val="-1"/>
        </w:rPr>
        <w:t xml:space="preserve"> </w:t>
      </w:r>
      <w:r>
        <w:t>section</w:t>
      </w:r>
      <w:r>
        <w:rPr>
          <w:spacing w:val="-3"/>
        </w:rPr>
        <w:t xml:space="preserve"> </w:t>
      </w:r>
      <w:r>
        <w:t>of</w:t>
      </w:r>
      <w:r>
        <w:rPr>
          <w:spacing w:val="-3"/>
        </w:rPr>
        <w:t xml:space="preserve"> </w:t>
      </w:r>
      <w:r>
        <w:t>the</w:t>
      </w:r>
      <w:r>
        <w:rPr>
          <w:spacing w:val="-2"/>
        </w:rPr>
        <w:t xml:space="preserve"> </w:t>
      </w:r>
      <w:r>
        <w:t>permit.</w:t>
      </w:r>
      <w:r>
        <w:rPr>
          <w:spacing w:val="-5"/>
        </w:rPr>
        <w:t xml:space="preserve"> </w:t>
      </w:r>
      <w:r>
        <w:t>These</w:t>
      </w:r>
      <w:r>
        <w:rPr>
          <w:spacing w:val="-2"/>
        </w:rPr>
        <w:t xml:space="preserve"> </w:t>
      </w:r>
      <w:r>
        <w:t>are</w:t>
      </w:r>
    </w:p>
    <w:p w14:paraId="49AF4853" w14:textId="77777777" w:rsidR="009E772C" w:rsidRDefault="009E772C">
      <w:pPr>
        <w:pStyle w:val="BodyText"/>
        <w:sectPr w:rsidR="009E772C">
          <w:pgSz w:w="12240" w:h="15840"/>
          <w:pgMar w:top="1400" w:right="360" w:bottom="1260" w:left="1080" w:header="0" w:footer="1066" w:gutter="0"/>
          <w:cols w:space="720"/>
        </w:sectPr>
      </w:pPr>
    </w:p>
    <w:p w14:paraId="64766DA5" w14:textId="77777777" w:rsidR="009E772C" w:rsidRDefault="00CA3C12">
      <w:pPr>
        <w:pStyle w:val="BodyText"/>
        <w:spacing w:before="59"/>
        <w:ind w:right="1085"/>
      </w:pPr>
      <w:r>
        <w:lastRenderedPageBreak/>
        <w:t>available</w:t>
      </w:r>
      <w:r>
        <w:rPr>
          <w:spacing w:val="-3"/>
        </w:rPr>
        <w:t xml:space="preserve"> </w:t>
      </w:r>
      <w:r>
        <w:t>on</w:t>
      </w:r>
      <w:r>
        <w:rPr>
          <w:spacing w:val="-3"/>
        </w:rPr>
        <w:t xml:space="preserve"> </w:t>
      </w:r>
      <w:r>
        <w:t>the</w:t>
      </w:r>
      <w:r>
        <w:rPr>
          <w:spacing w:val="-2"/>
        </w:rPr>
        <w:t xml:space="preserve"> </w:t>
      </w:r>
      <w:r>
        <w:t>COV</w:t>
      </w:r>
      <w:r>
        <w:rPr>
          <w:spacing w:val="-2"/>
        </w:rPr>
        <w:t xml:space="preserve"> </w:t>
      </w:r>
      <w:hyperlink r:id="rId74">
        <w:r w:rsidR="009E772C">
          <w:rPr>
            <w:color w:val="0562C1"/>
            <w:u w:val="single" w:color="0562C1"/>
          </w:rPr>
          <w:t>Stormwater</w:t>
        </w:r>
        <w:r w:rsidR="009E772C">
          <w:rPr>
            <w:color w:val="0562C1"/>
            <w:spacing w:val="-4"/>
            <w:u w:val="single" w:color="0562C1"/>
          </w:rPr>
          <w:t xml:space="preserve"> </w:t>
        </w:r>
        <w:r w:rsidR="009E772C">
          <w:rPr>
            <w:color w:val="0562C1"/>
            <w:u w:val="single" w:color="0562C1"/>
          </w:rPr>
          <w:t>Management</w:t>
        </w:r>
        <w:r w:rsidR="009E772C">
          <w:rPr>
            <w:color w:val="0562C1"/>
            <w:spacing w:val="-1"/>
            <w:u w:val="single" w:color="0562C1"/>
          </w:rPr>
          <w:t xml:space="preserve"> </w:t>
        </w:r>
        <w:r w:rsidR="009E772C">
          <w:rPr>
            <w:color w:val="0562C1"/>
            <w:u w:val="single" w:color="0562C1"/>
          </w:rPr>
          <w:t>Program</w:t>
        </w:r>
        <w:r w:rsidR="009E772C">
          <w:rPr>
            <w:color w:val="0562C1"/>
            <w:spacing w:val="-2"/>
            <w:u w:val="single" w:color="0562C1"/>
          </w:rPr>
          <w:t xml:space="preserve"> </w:t>
        </w:r>
        <w:r w:rsidR="009E772C">
          <w:rPr>
            <w:color w:val="0562C1"/>
            <w:u w:val="single" w:color="0562C1"/>
          </w:rPr>
          <w:t>Plan</w:t>
        </w:r>
        <w:r w:rsidR="009E772C">
          <w:rPr>
            <w:color w:val="0562C1"/>
            <w:spacing w:val="-3"/>
            <w:u w:val="single" w:color="0562C1"/>
          </w:rPr>
          <w:t xml:space="preserve"> </w:t>
        </w:r>
        <w:r w:rsidR="009E772C">
          <w:rPr>
            <w:color w:val="0562C1"/>
            <w:u w:val="single" w:color="0562C1"/>
          </w:rPr>
          <w:t>website</w:t>
        </w:r>
      </w:hyperlink>
      <w:hyperlink w:anchor="_bookmark69" w:history="1">
        <w:r w:rsidR="009E772C">
          <w:rPr>
            <w:vertAlign w:val="superscript"/>
          </w:rPr>
          <w:t>14</w:t>
        </w:r>
      </w:hyperlink>
      <w:r>
        <w:rPr>
          <w:spacing w:val="-2"/>
        </w:rPr>
        <w:t xml:space="preserve"> </w:t>
      </w:r>
      <w:r>
        <w:t>and</w:t>
      </w:r>
      <w:r>
        <w:rPr>
          <w:spacing w:val="-3"/>
        </w:rPr>
        <w:t xml:space="preserve"> </w:t>
      </w:r>
      <w:hyperlink r:id="rId75" w:anchor="%3A%7E%3Atext%3DClark%20County%27s%20Stormwater%20Management%20Plan%2CPermit%20issued%20in%20July%202019">
        <w:r w:rsidR="009E772C">
          <w:rPr>
            <w:color w:val="0562C1"/>
            <w:u w:val="single" w:color="0562C1"/>
          </w:rPr>
          <w:t>Clark</w:t>
        </w:r>
        <w:r w:rsidR="009E772C">
          <w:rPr>
            <w:color w:val="0562C1"/>
            <w:spacing w:val="-3"/>
            <w:u w:val="single" w:color="0562C1"/>
          </w:rPr>
          <w:t xml:space="preserve"> </w:t>
        </w:r>
        <w:r w:rsidR="009E772C">
          <w:rPr>
            <w:color w:val="0562C1"/>
            <w:u w:val="single" w:color="0562C1"/>
          </w:rPr>
          <w:t>County</w:t>
        </w:r>
      </w:hyperlink>
      <w:r>
        <w:rPr>
          <w:color w:val="0562C1"/>
        </w:rPr>
        <w:t xml:space="preserve"> </w:t>
      </w:r>
      <w:hyperlink r:id="rId76" w:anchor="%3A%7E%3Atext%3DClark%20County%27s%20Stormwater%20Management%20Plan%2CPermit%20issued%20in%20July%202019">
        <w:r w:rsidR="009E772C">
          <w:rPr>
            <w:color w:val="0562C1"/>
            <w:u w:val="single" w:color="0562C1"/>
          </w:rPr>
          <w:t>Stormwater Management Plan website</w:t>
        </w:r>
      </w:hyperlink>
      <w:hyperlink w:anchor="_bookmark70" w:history="1">
        <w:r w:rsidR="009E772C">
          <w:rPr>
            <w:vertAlign w:val="superscript"/>
          </w:rPr>
          <w:t>15</w:t>
        </w:r>
      </w:hyperlink>
      <w:r>
        <w:t>.</w:t>
      </w:r>
    </w:p>
    <w:p w14:paraId="2E593673" w14:textId="77777777" w:rsidR="009E772C" w:rsidRDefault="00CA3C12">
      <w:pPr>
        <w:pStyle w:val="BodyText"/>
        <w:spacing w:before="240"/>
        <w:ind w:left="359" w:right="1085"/>
      </w:pPr>
      <w:r>
        <w:t>In</w:t>
      </w:r>
      <w:r>
        <w:rPr>
          <w:spacing w:val="-1"/>
        </w:rPr>
        <w:t xml:space="preserve"> </w:t>
      </w:r>
      <w:r>
        <w:t>1977,</w:t>
      </w:r>
      <w:r>
        <w:rPr>
          <w:spacing w:val="-2"/>
        </w:rPr>
        <w:t xml:space="preserve"> </w:t>
      </w:r>
      <w:r>
        <w:t>Clark</w:t>
      </w:r>
      <w:r>
        <w:rPr>
          <w:spacing w:val="-4"/>
        </w:rPr>
        <w:t xml:space="preserve"> </w:t>
      </w:r>
      <w:r>
        <w:t>County</w:t>
      </w:r>
      <w:r>
        <w:rPr>
          <w:spacing w:val="-3"/>
        </w:rPr>
        <w:t xml:space="preserve"> </w:t>
      </w:r>
      <w:r>
        <w:t>and</w:t>
      </w:r>
      <w:r>
        <w:rPr>
          <w:spacing w:val="-1"/>
        </w:rPr>
        <w:t xml:space="preserve"> </w:t>
      </w:r>
      <w:r>
        <w:t>the</w:t>
      </w:r>
      <w:r>
        <w:rPr>
          <w:spacing w:val="-2"/>
        </w:rPr>
        <w:t xml:space="preserve"> </w:t>
      </w:r>
      <w:r>
        <w:t>City</w:t>
      </w:r>
      <w:r>
        <w:rPr>
          <w:spacing w:val="-3"/>
        </w:rPr>
        <w:t xml:space="preserve"> </w:t>
      </w:r>
      <w:r>
        <w:t>of</w:t>
      </w:r>
      <w:r>
        <w:rPr>
          <w:spacing w:val="-1"/>
        </w:rPr>
        <w:t xml:space="preserve"> </w:t>
      </w:r>
      <w:r>
        <w:t>Vancouver</w:t>
      </w:r>
      <w:r>
        <w:rPr>
          <w:spacing w:val="-5"/>
        </w:rPr>
        <w:t xml:space="preserve"> </w:t>
      </w:r>
      <w:r>
        <w:t>signed</w:t>
      </w:r>
      <w:r>
        <w:rPr>
          <w:spacing w:val="-4"/>
        </w:rPr>
        <w:t xml:space="preserve"> </w:t>
      </w:r>
      <w:r>
        <w:t>a</w:t>
      </w:r>
      <w:r>
        <w:rPr>
          <w:spacing w:val="-2"/>
        </w:rPr>
        <w:t xml:space="preserve"> </w:t>
      </w:r>
      <w:r>
        <w:t>resolution</w:t>
      </w:r>
      <w:r>
        <w:rPr>
          <w:spacing w:val="-4"/>
        </w:rPr>
        <w:t xml:space="preserve"> </w:t>
      </w:r>
      <w:r>
        <w:t>to</w:t>
      </w:r>
      <w:r>
        <w:rPr>
          <w:spacing w:val="-4"/>
        </w:rPr>
        <w:t xml:space="preserve"> </w:t>
      </w:r>
      <w:r>
        <w:t>implement</w:t>
      </w:r>
      <w:r>
        <w:rPr>
          <w:spacing w:val="-1"/>
        </w:rPr>
        <w:t xml:space="preserve"> </w:t>
      </w:r>
      <w:r>
        <w:t>a</w:t>
      </w:r>
      <w:r>
        <w:rPr>
          <w:spacing w:val="-2"/>
        </w:rPr>
        <w:t xml:space="preserve"> </w:t>
      </w:r>
      <w:r>
        <w:t>clean</w:t>
      </w:r>
      <w:r>
        <w:rPr>
          <w:spacing w:val="-4"/>
        </w:rPr>
        <w:t xml:space="preserve"> </w:t>
      </w:r>
      <w:r>
        <w:t>water program and formed the Burnt Bridge Creek Surface Water Utility. After incorporating a significant portion of the eastern watershed in 1996, the County transferred management responsibility to the City for the majority of the stream, and sections of the watershed within the new city limits. The COV established a citywide Surface Water Utility in 1994, adopting the Stormwater Ordinance VMC 14.25 in 1997. The utility has jurisdiction over much of the stormwater flowing into BBC. One significant exception is the Cold Creek tributary, which collects the majority of its flow in Clark County’s permitted area. At this time the City’s Surface Water Utility is well established with an existing utility rate structure, and COV continues to implement the required MS4 NPDES Permit program elements.</w:t>
      </w:r>
    </w:p>
    <w:p w14:paraId="2F8A95A5" w14:textId="77777777" w:rsidR="009E772C" w:rsidRDefault="00CA3C12">
      <w:pPr>
        <w:pStyle w:val="BodyText"/>
        <w:spacing w:before="241"/>
        <w:ind w:left="359" w:right="1191"/>
      </w:pPr>
      <w:r>
        <w:t>WSDOT’s permit for stormwater management is consistent with Ecology’s Municipal Stormwater Management Manual. WSDOT maintains roads that potentially impact BBC through stormwater runoff, including I-5, I-205, and State Highway 500. WSDOT has an online outfall map showing</w:t>
      </w:r>
      <w:r>
        <w:rPr>
          <w:spacing w:val="-3"/>
        </w:rPr>
        <w:t xml:space="preserve"> </w:t>
      </w:r>
      <w:r>
        <w:t>10 stormwater</w:t>
      </w:r>
      <w:r>
        <w:rPr>
          <w:spacing w:val="-3"/>
        </w:rPr>
        <w:t xml:space="preserve"> </w:t>
      </w:r>
      <w:r>
        <w:t>discharges</w:t>
      </w:r>
      <w:r>
        <w:rPr>
          <w:spacing w:val="-1"/>
        </w:rPr>
        <w:t xml:space="preserve"> </w:t>
      </w:r>
      <w:r>
        <w:t>leaving</w:t>
      </w:r>
      <w:r>
        <w:rPr>
          <w:spacing w:val="-1"/>
        </w:rPr>
        <w:t xml:space="preserve"> </w:t>
      </w:r>
      <w:r>
        <w:t>their</w:t>
      </w:r>
      <w:r>
        <w:rPr>
          <w:spacing w:val="-3"/>
        </w:rPr>
        <w:t xml:space="preserve"> </w:t>
      </w:r>
      <w:r>
        <w:t>system inside</w:t>
      </w:r>
      <w:r>
        <w:rPr>
          <w:spacing w:val="-2"/>
        </w:rPr>
        <w:t xml:space="preserve"> </w:t>
      </w:r>
      <w:r>
        <w:t>the BBC</w:t>
      </w:r>
      <w:r>
        <w:rPr>
          <w:spacing w:val="-1"/>
        </w:rPr>
        <w:t xml:space="preserve"> </w:t>
      </w:r>
      <w:r>
        <w:t>Watershed, the majority of which are in the middle basin. All three basins in the watershed have a high percentage</w:t>
      </w:r>
      <w:r>
        <w:rPr>
          <w:spacing w:val="-4"/>
        </w:rPr>
        <w:t xml:space="preserve"> </w:t>
      </w:r>
      <w:r>
        <w:t>of</w:t>
      </w:r>
      <w:r>
        <w:rPr>
          <w:spacing w:val="-4"/>
        </w:rPr>
        <w:t xml:space="preserve"> </w:t>
      </w:r>
      <w:r>
        <w:t>road</w:t>
      </w:r>
      <w:r>
        <w:rPr>
          <w:spacing w:val="-4"/>
        </w:rPr>
        <w:t xml:space="preserve"> </w:t>
      </w:r>
      <w:r>
        <w:t>land</w:t>
      </w:r>
      <w:r>
        <w:rPr>
          <w:spacing w:val="-4"/>
        </w:rPr>
        <w:t xml:space="preserve"> </w:t>
      </w:r>
      <w:r>
        <w:t>cover</w:t>
      </w:r>
      <w:r>
        <w:rPr>
          <w:spacing w:val="-2"/>
        </w:rPr>
        <w:t xml:space="preserve"> </w:t>
      </w:r>
      <w:r>
        <w:t>(20%+).</w:t>
      </w:r>
      <w:r>
        <w:rPr>
          <w:spacing w:val="-3"/>
        </w:rPr>
        <w:t xml:space="preserve"> </w:t>
      </w:r>
      <w:r>
        <w:t>Analyzing</w:t>
      </w:r>
      <w:r>
        <w:rPr>
          <w:spacing w:val="-5"/>
        </w:rPr>
        <w:t xml:space="preserve"> </w:t>
      </w:r>
      <w:r>
        <w:t>what</w:t>
      </w:r>
      <w:r>
        <w:rPr>
          <w:spacing w:val="-1"/>
        </w:rPr>
        <w:t xml:space="preserve"> </w:t>
      </w:r>
      <w:r>
        <w:t>proportion</w:t>
      </w:r>
      <w:r>
        <w:rPr>
          <w:spacing w:val="-4"/>
        </w:rPr>
        <w:t xml:space="preserve"> </w:t>
      </w:r>
      <w:r>
        <w:t>of</w:t>
      </w:r>
      <w:r>
        <w:rPr>
          <w:spacing w:val="-1"/>
        </w:rPr>
        <w:t xml:space="preserve"> </w:t>
      </w:r>
      <w:r>
        <w:t>WSDOT</w:t>
      </w:r>
      <w:r>
        <w:rPr>
          <w:spacing w:val="-2"/>
        </w:rPr>
        <w:t xml:space="preserve"> </w:t>
      </w:r>
      <w:r>
        <w:t>runoff</w:t>
      </w:r>
      <w:r>
        <w:rPr>
          <w:spacing w:val="-1"/>
        </w:rPr>
        <w:t xml:space="preserve"> </w:t>
      </w:r>
      <w:r>
        <w:t>is</w:t>
      </w:r>
      <w:r>
        <w:rPr>
          <w:spacing w:val="-3"/>
        </w:rPr>
        <w:t xml:space="preserve"> </w:t>
      </w:r>
      <w:r>
        <w:t>currently untreated</w:t>
      </w:r>
      <w:r>
        <w:rPr>
          <w:spacing w:val="-4"/>
        </w:rPr>
        <w:t xml:space="preserve"> </w:t>
      </w:r>
      <w:r>
        <w:t>and</w:t>
      </w:r>
      <w:r>
        <w:rPr>
          <w:spacing w:val="-4"/>
        </w:rPr>
        <w:t xml:space="preserve"> </w:t>
      </w:r>
      <w:r>
        <w:t>could</w:t>
      </w:r>
      <w:r>
        <w:rPr>
          <w:spacing w:val="-4"/>
        </w:rPr>
        <w:t xml:space="preserve"> </w:t>
      </w:r>
      <w:r>
        <w:t>be</w:t>
      </w:r>
      <w:r>
        <w:rPr>
          <w:spacing w:val="-2"/>
        </w:rPr>
        <w:t xml:space="preserve"> </w:t>
      </w:r>
      <w:r>
        <w:t>retrofitted</w:t>
      </w:r>
      <w:r>
        <w:rPr>
          <w:spacing w:val="-4"/>
        </w:rPr>
        <w:t xml:space="preserve"> </w:t>
      </w:r>
      <w:r>
        <w:t>for</w:t>
      </w:r>
      <w:r>
        <w:rPr>
          <w:spacing w:val="-5"/>
        </w:rPr>
        <w:t xml:space="preserve"> </w:t>
      </w:r>
      <w:r>
        <w:t>water</w:t>
      </w:r>
      <w:r>
        <w:rPr>
          <w:spacing w:val="-2"/>
        </w:rPr>
        <w:t xml:space="preserve"> </w:t>
      </w:r>
      <w:r>
        <w:t>quality</w:t>
      </w:r>
      <w:r>
        <w:rPr>
          <w:spacing w:val="-3"/>
        </w:rPr>
        <w:t xml:space="preserve"> </w:t>
      </w:r>
      <w:r>
        <w:t>improvements</w:t>
      </w:r>
      <w:r>
        <w:rPr>
          <w:spacing w:val="-3"/>
        </w:rPr>
        <w:t xml:space="preserve"> </w:t>
      </w:r>
      <w:r>
        <w:t>could</w:t>
      </w:r>
      <w:r>
        <w:rPr>
          <w:spacing w:val="-4"/>
        </w:rPr>
        <w:t xml:space="preserve"> </w:t>
      </w:r>
      <w:r>
        <w:t>improve</w:t>
      </w:r>
      <w:r>
        <w:rPr>
          <w:spacing w:val="-4"/>
        </w:rPr>
        <w:t xml:space="preserve"> </w:t>
      </w:r>
      <w:r>
        <w:t>outcomes</w:t>
      </w:r>
      <w:r>
        <w:rPr>
          <w:spacing w:val="-3"/>
        </w:rPr>
        <w:t xml:space="preserve"> </w:t>
      </w:r>
      <w:r>
        <w:t xml:space="preserve">in </w:t>
      </w:r>
      <w:r>
        <w:rPr>
          <w:spacing w:val="-4"/>
        </w:rPr>
        <w:t>BBC.</w:t>
      </w:r>
    </w:p>
    <w:p w14:paraId="729BB9CC" w14:textId="77777777" w:rsidR="009E772C" w:rsidRDefault="00CA3C12">
      <w:pPr>
        <w:pStyle w:val="Heading2"/>
        <w:spacing w:before="239"/>
      </w:pPr>
      <w:bookmarkStart w:id="155" w:name="Riparian_Restoration"/>
      <w:bookmarkStart w:id="156" w:name="_bookmark68"/>
      <w:bookmarkEnd w:id="155"/>
      <w:bookmarkEnd w:id="156"/>
      <w:r>
        <w:rPr>
          <w:color w:val="2D74B5"/>
        </w:rPr>
        <w:t>Riparian</w:t>
      </w:r>
      <w:r>
        <w:rPr>
          <w:color w:val="2D74B5"/>
          <w:spacing w:val="-15"/>
        </w:rPr>
        <w:t xml:space="preserve"> </w:t>
      </w:r>
      <w:r>
        <w:rPr>
          <w:color w:val="2D74B5"/>
          <w:spacing w:val="-2"/>
        </w:rPr>
        <w:t>Restoration</w:t>
      </w:r>
    </w:p>
    <w:p w14:paraId="5B33C5A9" w14:textId="77777777" w:rsidR="009E772C" w:rsidRDefault="00CA3C12">
      <w:pPr>
        <w:pStyle w:val="BodyText"/>
        <w:spacing w:before="121"/>
        <w:ind w:left="359" w:right="1121"/>
      </w:pPr>
      <w:r>
        <w:t>A major clean water priority for BBC is increasing riparian restoration. The creek is highly modified and the headwaters, which were primarily wetlands and marshes, were drained and channelized for agriculture in the 1800s. Currently, only 11 percent of the land in the BBC Watershed is publicly owned. COV is the largest public landowner, owning 44 percent of the total public land (less than 5 percent within the watershed). Clark County owns 10 percent of public</w:t>
      </w:r>
      <w:r>
        <w:rPr>
          <w:spacing w:val="-2"/>
        </w:rPr>
        <w:t xml:space="preserve"> </w:t>
      </w:r>
      <w:r>
        <w:t>land, WSDOT at 3</w:t>
      </w:r>
      <w:r>
        <w:rPr>
          <w:spacing w:val="-3"/>
        </w:rPr>
        <w:t xml:space="preserve"> </w:t>
      </w:r>
      <w:r>
        <w:t>percent and the Bonneville Power</w:t>
      </w:r>
      <w:r>
        <w:rPr>
          <w:spacing w:val="-1"/>
        </w:rPr>
        <w:t xml:space="preserve"> </w:t>
      </w:r>
      <w:r>
        <w:t>Administration owns approximately 1 percent. The BBC Watershed would benefit from additional land acquisition for restoration and</w:t>
      </w:r>
      <w:r>
        <w:rPr>
          <w:spacing w:val="-4"/>
        </w:rPr>
        <w:t xml:space="preserve"> </w:t>
      </w:r>
      <w:r>
        <w:t>management</w:t>
      </w:r>
      <w:r>
        <w:rPr>
          <w:spacing w:val="-4"/>
        </w:rPr>
        <w:t xml:space="preserve"> </w:t>
      </w:r>
      <w:r>
        <w:t>to</w:t>
      </w:r>
      <w:r>
        <w:rPr>
          <w:spacing w:val="-2"/>
        </w:rPr>
        <w:t xml:space="preserve"> </w:t>
      </w:r>
      <w:r>
        <w:t>improve</w:t>
      </w:r>
      <w:r>
        <w:rPr>
          <w:spacing w:val="-2"/>
        </w:rPr>
        <w:t xml:space="preserve"> </w:t>
      </w:r>
      <w:r>
        <w:t>water</w:t>
      </w:r>
      <w:r>
        <w:rPr>
          <w:spacing w:val="-5"/>
        </w:rPr>
        <w:t xml:space="preserve"> </w:t>
      </w:r>
      <w:r>
        <w:t>quality.</w:t>
      </w:r>
      <w:r>
        <w:rPr>
          <w:spacing w:val="-3"/>
        </w:rPr>
        <w:t xml:space="preserve"> </w:t>
      </w:r>
      <w:r>
        <w:t>Efforts</w:t>
      </w:r>
      <w:r>
        <w:rPr>
          <w:spacing w:val="-3"/>
        </w:rPr>
        <w:t xml:space="preserve"> </w:t>
      </w:r>
      <w:r>
        <w:t>to</w:t>
      </w:r>
      <w:r>
        <w:rPr>
          <w:spacing w:val="-2"/>
        </w:rPr>
        <w:t xml:space="preserve"> </w:t>
      </w:r>
      <w:r>
        <w:t>implement</w:t>
      </w:r>
      <w:r>
        <w:rPr>
          <w:spacing w:val="-1"/>
        </w:rPr>
        <w:t xml:space="preserve"> </w:t>
      </w:r>
      <w:r>
        <w:t>projects</w:t>
      </w:r>
      <w:r>
        <w:rPr>
          <w:spacing w:val="-5"/>
        </w:rPr>
        <w:t xml:space="preserve"> </w:t>
      </w:r>
      <w:r>
        <w:t>that</w:t>
      </w:r>
      <w:r>
        <w:rPr>
          <w:spacing w:val="-1"/>
        </w:rPr>
        <w:t xml:space="preserve"> </w:t>
      </w:r>
      <w:r>
        <w:t>increase</w:t>
      </w:r>
      <w:r>
        <w:rPr>
          <w:spacing w:val="-4"/>
        </w:rPr>
        <w:t xml:space="preserve"> </w:t>
      </w:r>
      <w:r>
        <w:t>riparian tree canopy, reconstruct wetlands and restore a sinuous stream path are needed to lower water</w:t>
      </w:r>
      <w:r>
        <w:rPr>
          <w:spacing w:val="-2"/>
        </w:rPr>
        <w:t xml:space="preserve"> </w:t>
      </w:r>
      <w:r>
        <w:t>temperatures and</w:t>
      </w:r>
      <w:r>
        <w:rPr>
          <w:spacing w:val="-3"/>
        </w:rPr>
        <w:t xml:space="preserve"> </w:t>
      </w:r>
      <w:r>
        <w:t>improve</w:t>
      </w:r>
      <w:r>
        <w:rPr>
          <w:spacing w:val="-1"/>
        </w:rPr>
        <w:t xml:space="preserve"> </w:t>
      </w:r>
      <w:r>
        <w:t>dissolved oxygen levels. Riparian</w:t>
      </w:r>
      <w:r>
        <w:rPr>
          <w:spacing w:val="-1"/>
        </w:rPr>
        <w:t xml:space="preserve"> </w:t>
      </w:r>
      <w:r>
        <w:t>vegetation can</w:t>
      </w:r>
      <w:r>
        <w:rPr>
          <w:spacing w:val="-1"/>
        </w:rPr>
        <w:t xml:space="preserve"> </w:t>
      </w:r>
      <w:r>
        <w:t>also serve as a filtration buffer absorbing bacteria and nutrients from urban runoff. Other surface water enhancement projects such as wetland restoration, floodplain reconnection, induced meandering, cold-water refuge enhancement, and water conservation are also important.</w:t>
      </w:r>
    </w:p>
    <w:p w14:paraId="6C32DCA7" w14:textId="77777777" w:rsidR="009E772C" w:rsidRDefault="009E772C">
      <w:pPr>
        <w:pStyle w:val="BodyText"/>
        <w:ind w:left="0"/>
        <w:rPr>
          <w:sz w:val="20"/>
        </w:rPr>
      </w:pPr>
    </w:p>
    <w:p w14:paraId="7647E0F6" w14:textId="77777777" w:rsidR="009E772C" w:rsidRDefault="00CA3C12">
      <w:pPr>
        <w:pStyle w:val="BodyText"/>
        <w:spacing w:before="57"/>
        <w:ind w:left="0"/>
        <w:rPr>
          <w:sz w:val="20"/>
        </w:rPr>
      </w:pPr>
      <w:r>
        <w:rPr>
          <w:noProof/>
          <w:sz w:val="20"/>
        </w:rPr>
        <mc:AlternateContent>
          <mc:Choice Requires="wps">
            <w:drawing>
              <wp:anchor distT="0" distB="0" distL="0" distR="0" simplePos="0" relativeHeight="487596032" behindDoc="1" locked="0" layoutInCell="1" allowOverlap="1" wp14:anchorId="6F9EC962" wp14:editId="39A0AF7C">
                <wp:simplePos x="0" y="0"/>
                <wp:positionH relativeFrom="page">
                  <wp:posOffset>914400</wp:posOffset>
                </wp:positionH>
                <wp:positionV relativeFrom="paragraph">
                  <wp:posOffset>206706</wp:posOffset>
                </wp:positionV>
                <wp:extent cx="1828800" cy="1079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8"/>
                              </a:lnTo>
                              <a:lnTo>
                                <a:pt x="1828800" y="1066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70A8B5" id="Graphic 31" o:spid="_x0000_s1026" style="position:absolute;margin-left:1in;margin-top:16.3pt;width:2in;height:.85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cU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" path="m1828800,l,,,10668r1828800,l1828800,xe" fillcolor="black" stroked="f">
                <v:path arrowok="t"/>
                <w10:wrap type="topAndBottom" anchorx="page"/>
              </v:shape>
            </w:pict>
          </mc:Fallback>
        </mc:AlternateContent>
      </w:r>
    </w:p>
    <w:p w14:paraId="3E8E2598" w14:textId="77777777" w:rsidR="009E772C" w:rsidRDefault="009E772C">
      <w:pPr>
        <w:pStyle w:val="BodyText"/>
        <w:spacing w:before="104"/>
        <w:ind w:left="0"/>
        <w:rPr>
          <w:sz w:val="20"/>
        </w:rPr>
      </w:pPr>
    </w:p>
    <w:p w14:paraId="6E45052B" w14:textId="77777777" w:rsidR="009E772C" w:rsidRDefault="00CA3C12">
      <w:pPr>
        <w:ind w:left="359" w:right="1237"/>
        <w:rPr>
          <w:rFonts w:ascii="Times New Roman"/>
          <w:sz w:val="20"/>
        </w:rPr>
      </w:pPr>
      <w:bookmarkStart w:id="157" w:name="_bookmark69"/>
      <w:bookmarkEnd w:id="157"/>
      <w:r>
        <w:rPr>
          <w:rFonts w:ascii="Times New Roman"/>
          <w:sz w:val="20"/>
          <w:vertAlign w:val="superscript"/>
        </w:rPr>
        <w:t>14</w:t>
      </w:r>
      <w:r>
        <w:rPr>
          <w:rFonts w:ascii="Times New Roman"/>
          <w:spacing w:val="-13"/>
          <w:sz w:val="20"/>
        </w:rPr>
        <w:t xml:space="preserve"> </w:t>
      </w:r>
      <w:hyperlink r:id="rId77">
        <w:r w:rsidR="009E772C">
          <w:rPr>
            <w:rFonts w:ascii="Times New Roman"/>
            <w:sz w:val="20"/>
          </w:rPr>
          <w:t>https://www.cityofvancouver.us/government/department/public-works/water-sewer-and-stormwater/stormwater-</w:t>
        </w:r>
      </w:hyperlink>
      <w:r>
        <w:rPr>
          <w:rFonts w:ascii="Times New Roman"/>
          <w:sz w:val="20"/>
        </w:rPr>
        <w:t>management-program-plan /</w:t>
      </w:r>
    </w:p>
    <w:p w14:paraId="68E4315D" w14:textId="77777777" w:rsidR="009E772C" w:rsidRDefault="00CA3C12">
      <w:pPr>
        <w:ind w:left="359" w:right="1191"/>
        <w:rPr>
          <w:rFonts w:ascii="Times New Roman"/>
          <w:sz w:val="20"/>
        </w:rPr>
      </w:pPr>
      <w:bookmarkStart w:id="158" w:name="_bookmark70"/>
      <w:bookmarkEnd w:id="158"/>
      <w:r>
        <w:rPr>
          <w:rFonts w:ascii="Times New Roman"/>
          <w:sz w:val="20"/>
          <w:vertAlign w:val="superscript"/>
        </w:rPr>
        <w:t>15</w:t>
      </w:r>
      <w:r>
        <w:rPr>
          <w:rFonts w:ascii="Times New Roman"/>
          <w:sz w:val="20"/>
        </w:rPr>
        <w:t xml:space="preserve"> </w:t>
      </w:r>
      <w:hyperlink r:id="rId78">
        <w:r w:rsidR="009E772C">
          <w:rPr>
            <w:rFonts w:ascii="Times New Roman"/>
            <w:sz w:val="20"/>
          </w:rPr>
          <w:t>https://clark.wa.gov/public-works/clark-county-stormwater-management-</w:t>
        </w:r>
      </w:hyperlink>
      <w:r>
        <w:rPr>
          <w:rFonts w:ascii="Times New Roman"/>
          <w:spacing w:val="-2"/>
          <w:sz w:val="20"/>
        </w:rPr>
        <w:t xml:space="preserve">plan#:~:text=Clark%20County's%20Stormwater%20Management%20Plan,Permit%20issued%20in%20July%2020 </w:t>
      </w:r>
      <w:r>
        <w:rPr>
          <w:rFonts w:ascii="Times New Roman"/>
          <w:spacing w:val="-4"/>
          <w:sz w:val="20"/>
        </w:rPr>
        <w:t>19.</w:t>
      </w:r>
    </w:p>
    <w:p w14:paraId="1546A89C" w14:textId="77777777" w:rsidR="009E772C" w:rsidRDefault="009E772C">
      <w:pPr>
        <w:rPr>
          <w:rFonts w:ascii="Times New Roman"/>
          <w:sz w:val="20"/>
        </w:rPr>
        <w:sectPr w:rsidR="009E772C">
          <w:pgSz w:w="12240" w:h="15840"/>
          <w:pgMar w:top="1380" w:right="360" w:bottom="1260" w:left="1080" w:header="0" w:footer="1066" w:gutter="0"/>
          <w:cols w:space="720"/>
        </w:sectPr>
      </w:pPr>
    </w:p>
    <w:p w14:paraId="52BF2AC2" w14:textId="77777777" w:rsidR="009E772C" w:rsidRDefault="00CA3C12">
      <w:pPr>
        <w:pStyle w:val="BodyText"/>
        <w:spacing w:before="39"/>
        <w:ind w:right="1191"/>
      </w:pPr>
      <w:r>
        <w:lastRenderedPageBreak/>
        <w:t>Achieving clean water in BBC will require long-term cooperation, coordination, and collaboration across organizations and jurisdictions. While significant progress has been made in</w:t>
      </w:r>
      <w:r>
        <w:rPr>
          <w:spacing w:val="-1"/>
        </w:rPr>
        <w:t xml:space="preserve"> </w:t>
      </w:r>
      <w:r>
        <w:t>the</w:t>
      </w:r>
      <w:r>
        <w:rPr>
          <w:spacing w:val="-4"/>
        </w:rPr>
        <w:t xml:space="preserve"> </w:t>
      </w:r>
      <w:r>
        <w:t>watershed,</w:t>
      </w:r>
      <w:r>
        <w:rPr>
          <w:spacing w:val="-2"/>
        </w:rPr>
        <w:t xml:space="preserve"> </w:t>
      </w:r>
      <w:r>
        <w:t>continued</w:t>
      </w:r>
      <w:r>
        <w:rPr>
          <w:spacing w:val="-4"/>
        </w:rPr>
        <w:t xml:space="preserve"> </w:t>
      </w:r>
      <w:r>
        <w:t>implementation</w:t>
      </w:r>
      <w:r>
        <w:rPr>
          <w:spacing w:val="-4"/>
        </w:rPr>
        <w:t xml:space="preserve"> </w:t>
      </w:r>
      <w:r>
        <w:t>of</w:t>
      </w:r>
      <w:r>
        <w:rPr>
          <w:spacing w:val="-5"/>
        </w:rPr>
        <w:t xml:space="preserve"> </w:t>
      </w:r>
      <w:r>
        <w:t>water</w:t>
      </w:r>
      <w:r>
        <w:rPr>
          <w:spacing w:val="-4"/>
        </w:rPr>
        <w:t xml:space="preserve"> </w:t>
      </w:r>
      <w:r>
        <w:t>quality</w:t>
      </w:r>
      <w:r>
        <w:rPr>
          <w:spacing w:val="-5"/>
        </w:rPr>
        <w:t xml:space="preserve"> </w:t>
      </w:r>
      <w:r>
        <w:t>BMPs</w:t>
      </w:r>
      <w:r>
        <w:rPr>
          <w:spacing w:val="-3"/>
        </w:rPr>
        <w:t xml:space="preserve"> </w:t>
      </w:r>
      <w:r>
        <w:t>is</w:t>
      </w:r>
      <w:r>
        <w:rPr>
          <w:spacing w:val="-4"/>
        </w:rPr>
        <w:t xml:space="preserve"> </w:t>
      </w:r>
      <w:r>
        <w:t>needed</w:t>
      </w:r>
      <w:r>
        <w:rPr>
          <w:spacing w:val="-4"/>
        </w:rPr>
        <w:t xml:space="preserve"> </w:t>
      </w:r>
      <w:r>
        <w:t>to</w:t>
      </w:r>
      <w:r>
        <w:rPr>
          <w:spacing w:val="-2"/>
        </w:rPr>
        <w:t xml:space="preserve"> </w:t>
      </w:r>
      <w:r>
        <w:t>achieve</w:t>
      </w:r>
      <w:r>
        <w:rPr>
          <w:spacing w:val="-2"/>
        </w:rPr>
        <w:t xml:space="preserve"> </w:t>
      </w:r>
      <w:r>
        <w:t>clean water,</w:t>
      </w:r>
      <w:r>
        <w:rPr>
          <w:spacing w:val="-1"/>
        </w:rPr>
        <w:t xml:space="preserve"> </w:t>
      </w:r>
      <w:r>
        <w:t>meet</w:t>
      </w:r>
      <w:r>
        <w:rPr>
          <w:spacing w:val="-2"/>
        </w:rPr>
        <w:t xml:space="preserve"> </w:t>
      </w:r>
      <w:r>
        <w:t>water</w:t>
      </w:r>
      <w:r>
        <w:rPr>
          <w:spacing w:val="-4"/>
        </w:rPr>
        <w:t xml:space="preserve"> </w:t>
      </w:r>
      <w:r>
        <w:t>quality</w:t>
      </w:r>
      <w:r>
        <w:rPr>
          <w:spacing w:val="-1"/>
        </w:rPr>
        <w:t xml:space="preserve"> </w:t>
      </w:r>
      <w:r>
        <w:t>standards,</w:t>
      </w:r>
      <w:r>
        <w:rPr>
          <w:spacing w:val="-3"/>
        </w:rPr>
        <w:t xml:space="preserve"> </w:t>
      </w:r>
      <w:r>
        <w:t>and support</w:t>
      </w:r>
      <w:r>
        <w:rPr>
          <w:spacing w:val="-2"/>
        </w:rPr>
        <w:t xml:space="preserve"> </w:t>
      </w:r>
      <w:r>
        <w:t>beneficial</w:t>
      </w:r>
      <w:r>
        <w:rPr>
          <w:spacing w:val="-4"/>
        </w:rPr>
        <w:t xml:space="preserve"> </w:t>
      </w:r>
      <w:r>
        <w:t>uses</w:t>
      </w:r>
      <w:r>
        <w:rPr>
          <w:spacing w:val="-3"/>
        </w:rPr>
        <w:t xml:space="preserve"> </w:t>
      </w:r>
      <w:r>
        <w:t>for</w:t>
      </w:r>
      <w:r>
        <w:rPr>
          <w:spacing w:val="-3"/>
        </w:rPr>
        <w:t xml:space="preserve"> </w:t>
      </w:r>
      <w:r>
        <w:t>people,</w:t>
      </w:r>
      <w:r>
        <w:rPr>
          <w:spacing w:val="-1"/>
        </w:rPr>
        <w:t xml:space="preserve"> </w:t>
      </w:r>
      <w:r>
        <w:t>fish, and</w:t>
      </w:r>
      <w:r>
        <w:rPr>
          <w:spacing w:val="-2"/>
        </w:rPr>
        <w:t xml:space="preserve"> wildlife.</w:t>
      </w:r>
    </w:p>
    <w:p w14:paraId="0AD83643" w14:textId="77777777" w:rsidR="009E772C" w:rsidRDefault="00CA3C12">
      <w:pPr>
        <w:pStyle w:val="Heading2"/>
      </w:pPr>
      <w:bookmarkStart w:id="159" w:name="Education_And_Outreach"/>
      <w:bookmarkStart w:id="160" w:name="_bookmark71"/>
      <w:bookmarkEnd w:id="159"/>
      <w:bookmarkEnd w:id="160"/>
      <w:r>
        <w:rPr>
          <w:color w:val="2D74B5"/>
        </w:rPr>
        <w:t>Education</w:t>
      </w:r>
      <w:r>
        <w:rPr>
          <w:color w:val="2D74B5"/>
          <w:spacing w:val="-12"/>
        </w:rPr>
        <w:t xml:space="preserve"> </w:t>
      </w:r>
      <w:r>
        <w:rPr>
          <w:color w:val="2D74B5"/>
        </w:rPr>
        <w:t>And</w:t>
      </w:r>
      <w:r>
        <w:rPr>
          <w:color w:val="2D74B5"/>
          <w:spacing w:val="-10"/>
        </w:rPr>
        <w:t xml:space="preserve"> </w:t>
      </w:r>
      <w:r>
        <w:rPr>
          <w:color w:val="2D74B5"/>
          <w:spacing w:val="-2"/>
        </w:rPr>
        <w:t>Outreach</w:t>
      </w:r>
    </w:p>
    <w:p w14:paraId="23A65D64" w14:textId="77777777" w:rsidR="009E772C" w:rsidRDefault="00CA3C12">
      <w:pPr>
        <w:pStyle w:val="BodyText"/>
        <w:spacing w:before="121"/>
        <w:ind w:right="1085"/>
      </w:pPr>
      <w:r>
        <w:t>Community education and outreach in the BBC Watershed are important priorities for harnessing</w:t>
      </w:r>
      <w:r>
        <w:rPr>
          <w:spacing w:val="-3"/>
        </w:rPr>
        <w:t xml:space="preserve"> </w:t>
      </w:r>
      <w:r>
        <w:t>public</w:t>
      </w:r>
      <w:r>
        <w:rPr>
          <w:spacing w:val="-6"/>
        </w:rPr>
        <w:t xml:space="preserve"> </w:t>
      </w:r>
      <w:r>
        <w:t>support</w:t>
      </w:r>
      <w:r>
        <w:rPr>
          <w:spacing w:val="-1"/>
        </w:rPr>
        <w:t xml:space="preserve"> </w:t>
      </w:r>
      <w:r>
        <w:t>and</w:t>
      </w:r>
      <w:r>
        <w:rPr>
          <w:spacing w:val="-4"/>
        </w:rPr>
        <w:t xml:space="preserve"> </w:t>
      </w:r>
      <w:r>
        <w:t>participation</w:t>
      </w:r>
      <w:r>
        <w:rPr>
          <w:spacing w:val="-4"/>
        </w:rPr>
        <w:t xml:space="preserve"> </w:t>
      </w:r>
      <w:r>
        <w:t>to</w:t>
      </w:r>
      <w:r>
        <w:rPr>
          <w:spacing w:val="-4"/>
        </w:rPr>
        <w:t xml:space="preserve"> </w:t>
      </w:r>
      <w:r>
        <w:t>improve</w:t>
      </w:r>
      <w:r>
        <w:rPr>
          <w:spacing w:val="-4"/>
        </w:rPr>
        <w:t xml:space="preserve"> </w:t>
      </w:r>
      <w:r>
        <w:t>water</w:t>
      </w:r>
      <w:r>
        <w:rPr>
          <w:spacing w:val="-5"/>
        </w:rPr>
        <w:t xml:space="preserve"> </w:t>
      </w:r>
      <w:r>
        <w:t>quality.</w:t>
      </w:r>
      <w:r>
        <w:rPr>
          <w:spacing w:val="-3"/>
        </w:rPr>
        <w:t xml:space="preserve"> </w:t>
      </w:r>
      <w:r>
        <w:t>This</w:t>
      </w:r>
      <w:r>
        <w:rPr>
          <w:spacing w:val="-5"/>
        </w:rPr>
        <w:t xml:space="preserve"> </w:t>
      </w:r>
      <w:r>
        <w:t>includes</w:t>
      </w:r>
      <w:r>
        <w:rPr>
          <w:spacing w:val="-3"/>
        </w:rPr>
        <w:t xml:space="preserve"> </w:t>
      </w:r>
      <w:r>
        <w:t>education about the effects of nonpoint source pollution on aquatic ecosystems and human health.</w:t>
      </w:r>
    </w:p>
    <w:p w14:paraId="40598FE2" w14:textId="77777777" w:rsidR="009E772C" w:rsidRDefault="00CA3C12">
      <w:pPr>
        <w:pStyle w:val="BodyText"/>
        <w:ind w:right="1159"/>
      </w:pPr>
      <w:r>
        <w:t>Increased</w:t>
      </w:r>
      <w:r>
        <w:rPr>
          <w:spacing w:val="-4"/>
        </w:rPr>
        <w:t xml:space="preserve"> </w:t>
      </w:r>
      <w:r>
        <w:t>outreach</w:t>
      </w:r>
      <w:r>
        <w:rPr>
          <w:spacing w:val="-4"/>
        </w:rPr>
        <w:t xml:space="preserve"> </w:t>
      </w:r>
      <w:r>
        <w:t>to</w:t>
      </w:r>
      <w:r>
        <w:rPr>
          <w:spacing w:val="-4"/>
        </w:rPr>
        <w:t xml:space="preserve"> </w:t>
      </w:r>
      <w:r>
        <w:t>private</w:t>
      </w:r>
      <w:r>
        <w:rPr>
          <w:spacing w:val="-2"/>
        </w:rPr>
        <w:t xml:space="preserve"> </w:t>
      </w:r>
      <w:r>
        <w:t>landowners</w:t>
      </w:r>
      <w:r>
        <w:rPr>
          <w:spacing w:val="-5"/>
        </w:rPr>
        <w:t xml:space="preserve"> </w:t>
      </w:r>
      <w:r>
        <w:t>to</w:t>
      </w:r>
      <w:r>
        <w:rPr>
          <w:spacing w:val="-2"/>
        </w:rPr>
        <w:t xml:space="preserve"> </w:t>
      </w:r>
      <w:r>
        <w:t>encourage</w:t>
      </w:r>
      <w:r>
        <w:rPr>
          <w:spacing w:val="-4"/>
        </w:rPr>
        <w:t xml:space="preserve"> </w:t>
      </w:r>
      <w:r>
        <w:t>implementation</w:t>
      </w:r>
      <w:r>
        <w:rPr>
          <w:spacing w:val="-4"/>
        </w:rPr>
        <w:t xml:space="preserve"> </w:t>
      </w:r>
      <w:r>
        <w:t>of</w:t>
      </w:r>
      <w:r>
        <w:rPr>
          <w:spacing w:val="-4"/>
        </w:rPr>
        <w:t xml:space="preserve"> </w:t>
      </w:r>
      <w:r>
        <w:t>water</w:t>
      </w:r>
      <w:r>
        <w:rPr>
          <w:spacing w:val="-2"/>
        </w:rPr>
        <w:t xml:space="preserve"> </w:t>
      </w:r>
      <w:r>
        <w:t>quality</w:t>
      </w:r>
      <w:r>
        <w:rPr>
          <w:spacing w:val="-3"/>
        </w:rPr>
        <w:t xml:space="preserve"> </w:t>
      </w:r>
      <w:r>
        <w:t>BMPs on streamside properties is critical. These outreach efforts should be prioritized for the following audiences:</w:t>
      </w:r>
    </w:p>
    <w:p w14:paraId="46F1A0AD" w14:textId="77777777" w:rsidR="009E772C" w:rsidRDefault="00CA3C12">
      <w:pPr>
        <w:pStyle w:val="ListParagraph"/>
        <w:numPr>
          <w:ilvl w:val="0"/>
          <w:numId w:val="17"/>
        </w:numPr>
        <w:tabs>
          <w:tab w:val="left" w:pos="1079"/>
        </w:tabs>
        <w:spacing w:before="238" w:line="240" w:lineRule="auto"/>
        <w:ind w:left="1079" w:right="1503"/>
        <w:rPr>
          <w:sz w:val="24"/>
        </w:rPr>
      </w:pPr>
      <w:r>
        <w:rPr>
          <w:sz w:val="24"/>
        </w:rPr>
        <w:t>Residents with septic systems that are past due for inspection and maintenance on properties adjacent to BBC and its tributaries. Septic system owners in areas where there</w:t>
      </w:r>
      <w:r>
        <w:rPr>
          <w:spacing w:val="-2"/>
          <w:sz w:val="24"/>
        </w:rPr>
        <w:t xml:space="preserve"> </w:t>
      </w:r>
      <w:r>
        <w:rPr>
          <w:sz w:val="24"/>
        </w:rPr>
        <w:t>are</w:t>
      </w:r>
      <w:r>
        <w:rPr>
          <w:spacing w:val="-4"/>
          <w:sz w:val="24"/>
        </w:rPr>
        <w:t xml:space="preserve"> </w:t>
      </w:r>
      <w:r>
        <w:rPr>
          <w:sz w:val="24"/>
        </w:rPr>
        <w:t>known</w:t>
      </w:r>
      <w:r>
        <w:rPr>
          <w:spacing w:val="-4"/>
          <w:sz w:val="24"/>
        </w:rPr>
        <w:t xml:space="preserve"> </w:t>
      </w:r>
      <w:r>
        <w:rPr>
          <w:sz w:val="24"/>
        </w:rPr>
        <w:t>bacteria</w:t>
      </w:r>
      <w:r>
        <w:rPr>
          <w:spacing w:val="-2"/>
          <w:sz w:val="24"/>
        </w:rPr>
        <w:t xml:space="preserve"> </w:t>
      </w:r>
      <w:r>
        <w:rPr>
          <w:sz w:val="24"/>
        </w:rPr>
        <w:t>issues</w:t>
      </w:r>
      <w:r>
        <w:rPr>
          <w:spacing w:val="-3"/>
          <w:sz w:val="24"/>
        </w:rPr>
        <w:t xml:space="preserve"> </w:t>
      </w:r>
      <w:r>
        <w:rPr>
          <w:sz w:val="24"/>
        </w:rPr>
        <w:t>and</w:t>
      </w:r>
      <w:r>
        <w:rPr>
          <w:spacing w:val="-4"/>
          <w:sz w:val="24"/>
        </w:rPr>
        <w:t xml:space="preserve"> </w:t>
      </w:r>
      <w:r>
        <w:rPr>
          <w:sz w:val="24"/>
        </w:rPr>
        <w:t>public</w:t>
      </w:r>
      <w:r>
        <w:rPr>
          <w:spacing w:val="-4"/>
          <w:sz w:val="24"/>
        </w:rPr>
        <w:t xml:space="preserve"> </w:t>
      </w:r>
      <w:r>
        <w:rPr>
          <w:sz w:val="24"/>
        </w:rPr>
        <w:t>sanitary</w:t>
      </w:r>
      <w:r>
        <w:rPr>
          <w:spacing w:val="-3"/>
          <w:sz w:val="24"/>
        </w:rPr>
        <w:t xml:space="preserve"> </w:t>
      </w:r>
      <w:r>
        <w:rPr>
          <w:sz w:val="24"/>
        </w:rPr>
        <w:t>sewer</w:t>
      </w:r>
      <w:r>
        <w:rPr>
          <w:spacing w:val="-5"/>
          <w:sz w:val="24"/>
        </w:rPr>
        <w:t xml:space="preserve"> </w:t>
      </w:r>
      <w:r>
        <w:rPr>
          <w:sz w:val="24"/>
        </w:rPr>
        <w:t>available</w:t>
      </w:r>
      <w:r>
        <w:rPr>
          <w:spacing w:val="-2"/>
          <w:sz w:val="24"/>
        </w:rPr>
        <w:t xml:space="preserve"> </w:t>
      </w:r>
      <w:r>
        <w:rPr>
          <w:sz w:val="24"/>
        </w:rPr>
        <w:t>are</w:t>
      </w:r>
      <w:r>
        <w:rPr>
          <w:spacing w:val="-2"/>
          <w:sz w:val="24"/>
        </w:rPr>
        <w:t xml:space="preserve"> </w:t>
      </w:r>
      <w:r>
        <w:rPr>
          <w:sz w:val="24"/>
        </w:rPr>
        <w:t>a</w:t>
      </w:r>
      <w:r>
        <w:rPr>
          <w:spacing w:val="-5"/>
          <w:sz w:val="24"/>
        </w:rPr>
        <w:t xml:space="preserve"> </w:t>
      </w:r>
      <w:r>
        <w:rPr>
          <w:sz w:val="24"/>
        </w:rPr>
        <w:t>priority</w:t>
      </w:r>
      <w:r>
        <w:rPr>
          <w:spacing w:val="-6"/>
          <w:sz w:val="24"/>
        </w:rPr>
        <w:t xml:space="preserve"> </w:t>
      </w:r>
      <w:r>
        <w:rPr>
          <w:sz w:val="24"/>
        </w:rPr>
        <w:t>for outreach and information regarding financial resources to assist with connection.</w:t>
      </w:r>
    </w:p>
    <w:p w14:paraId="3EADE2F1" w14:textId="77777777" w:rsidR="009E772C" w:rsidRDefault="00CA3C12">
      <w:pPr>
        <w:pStyle w:val="ListParagraph"/>
        <w:numPr>
          <w:ilvl w:val="0"/>
          <w:numId w:val="17"/>
        </w:numPr>
        <w:tabs>
          <w:tab w:val="left" w:pos="1079"/>
        </w:tabs>
        <w:spacing w:before="1" w:line="240" w:lineRule="auto"/>
        <w:ind w:left="1079" w:right="1110"/>
        <w:rPr>
          <w:sz w:val="24"/>
        </w:rPr>
      </w:pPr>
      <w:r>
        <w:rPr>
          <w:sz w:val="24"/>
        </w:rPr>
        <w:t>Public and private landowners with riparian properties adjacent to the highest shade deficits</w:t>
      </w:r>
      <w:r>
        <w:rPr>
          <w:spacing w:val="-5"/>
          <w:sz w:val="24"/>
        </w:rPr>
        <w:t xml:space="preserve"> </w:t>
      </w:r>
      <w:r>
        <w:rPr>
          <w:sz w:val="24"/>
        </w:rPr>
        <w:t>on</w:t>
      </w:r>
      <w:r>
        <w:rPr>
          <w:spacing w:val="-4"/>
          <w:sz w:val="24"/>
        </w:rPr>
        <w:t xml:space="preserve"> </w:t>
      </w:r>
      <w:r>
        <w:rPr>
          <w:sz w:val="24"/>
        </w:rPr>
        <w:t>the</w:t>
      </w:r>
      <w:r>
        <w:rPr>
          <w:spacing w:val="-2"/>
          <w:sz w:val="24"/>
        </w:rPr>
        <w:t xml:space="preserve"> </w:t>
      </w:r>
      <w:r>
        <w:rPr>
          <w:sz w:val="24"/>
        </w:rPr>
        <w:t>BBC</w:t>
      </w:r>
      <w:r>
        <w:rPr>
          <w:spacing w:val="-3"/>
          <w:sz w:val="24"/>
        </w:rPr>
        <w:t xml:space="preserve"> </w:t>
      </w:r>
      <w:r>
        <w:rPr>
          <w:sz w:val="24"/>
        </w:rPr>
        <w:t>mainstem</w:t>
      </w:r>
      <w:r>
        <w:rPr>
          <w:spacing w:val="-2"/>
          <w:sz w:val="24"/>
        </w:rPr>
        <w:t xml:space="preserve"> </w:t>
      </w:r>
      <w:r>
        <w:rPr>
          <w:sz w:val="24"/>
        </w:rPr>
        <w:t>and</w:t>
      </w:r>
      <w:r>
        <w:rPr>
          <w:spacing w:val="-4"/>
          <w:sz w:val="24"/>
        </w:rPr>
        <w:t xml:space="preserve"> </w:t>
      </w:r>
      <w:r>
        <w:rPr>
          <w:sz w:val="24"/>
        </w:rPr>
        <w:t>tributaries.</w:t>
      </w:r>
      <w:r>
        <w:rPr>
          <w:spacing w:val="-3"/>
          <w:sz w:val="24"/>
        </w:rPr>
        <w:t xml:space="preserve"> </w:t>
      </w:r>
      <w:r>
        <w:rPr>
          <w:sz w:val="24"/>
        </w:rPr>
        <w:t>Outreach</w:t>
      </w:r>
      <w:r>
        <w:rPr>
          <w:spacing w:val="-4"/>
          <w:sz w:val="24"/>
        </w:rPr>
        <w:t xml:space="preserve"> </w:t>
      </w:r>
      <w:r>
        <w:rPr>
          <w:sz w:val="24"/>
        </w:rPr>
        <w:t>to</w:t>
      </w:r>
      <w:r>
        <w:rPr>
          <w:spacing w:val="-4"/>
          <w:sz w:val="24"/>
        </w:rPr>
        <w:t xml:space="preserve"> </w:t>
      </w:r>
      <w:r>
        <w:rPr>
          <w:sz w:val="24"/>
        </w:rPr>
        <w:t>these</w:t>
      </w:r>
      <w:r>
        <w:rPr>
          <w:spacing w:val="-2"/>
          <w:sz w:val="24"/>
        </w:rPr>
        <w:t xml:space="preserve"> </w:t>
      </w:r>
      <w:r>
        <w:rPr>
          <w:sz w:val="24"/>
        </w:rPr>
        <w:t>landowners</w:t>
      </w:r>
      <w:r>
        <w:rPr>
          <w:spacing w:val="-3"/>
          <w:sz w:val="24"/>
        </w:rPr>
        <w:t xml:space="preserve"> </w:t>
      </w:r>
      <w:r>
        <w:rPr>
          <w:sz w:val="24"/>
        </w:rPr>
        <w:t>to</w:t>
      </w:r>
      <w:r>
        <w:rPr>
          <w:spacing w:val="-4"/>
          <w:sz w:val="24"/>
        </w:rPr>
        <w:t xml:space="preserve"> </w:t>
      </w:r>
      <w:r>
        <w:rPr>
          <w:sz w:val="24"/>
        </w:rPr>
        <w:t>promote tree planting and riparian restoration is a priority. Encouraging pet waste exclusion and reducing weed &amp; feed in buffers can also reduce bacteria and nutrient loading.</w:t>
      </w:r>
    </w:p>
    <w:p w14:paraId="2FE80614" w14:textId="77777777" w:rsidR="009E772C" w:rsidRDefault="00CA3C12">
      <w:pPr>
        <w:pStyle w:val="ListParagraph"/>
        <w:numPr>
          <w:ilvl w:val="0"/>
          <w:numId w:val="17"/>
        </w:numPr>
        <w:tabs>
          <w:tab w:val="left" w:pos="1079"/>
        </w:tabs>
        <w:spacing w:line="240" w:lineRule="auto"/>
        <w:ind w:left="1079" w:right="1206"/>
        <w:rPr>
          <w:sz w:val="24"/>
        </w:rPr>
      </w:pPr>
      <w:r>
        <w:rPr>
          <w:sz w:val="24"/>
        </w:rPr>
        <w:t>Camps of unhoused people along BBC can be engaged to minimize negative impacts to riparian vegetation and water quality from trash and biohazards. Recognizing these communities are already overburdened with social vulnerabilities and exposure to pollution</w:t>
      </w:r>
      <w:r>
        <w:rPr>
          <w:spacing w:val="-1"/>
          <w:sz w:val="24"/>
        </w:rPr>
        <w:t xml:space="preserve"> </w:t>
      </w:r>
      <w:r>
        <w:rPr>
          <w:sz w:val="24"/>
        </w:rPr>
        <w:t>like</w:t>
      </w:r>
      <w:r>
        <w:rPr>
          <w:spacing w:val="-4"/>
          <w:sz w:val="24"/>
        </w:rPr>
        <w:t xml:space="preserve"> </w:t>
      </w:r>
      <w:r>
        <w:rPr>
          <w:sz w:val="24"/>
        </w:rPr>
        <w:t>bacteria</w:t>
      </w:r>
      <w:r>
        <w:rPr>
          <w:spacing w:val="-5"/>
          <w:sz w:val="24"/>
        </w:rPr>
        <w:t xml:space="preserve"> </w:t>
      </w:r>
      <w:r>
        <w:rPr>
          <w:sz w:val="24"/>
        </w:rPr>
        <w:t>in</w:t>
      </w:r>
      <w:r>
        <w:rPr>
          <w:spacing w:val="-6"/>
          <w:sz w:val="24"/>
        </w:rPr>
        <w:t xml:space="preserve"> </w:t>
      </w:r>
      <w:r>
        <w:rPr>
          <w:sz w:val="24"/>
        </w:rPr>
        <w:t>surface</w:t>
      </w:r>
      <w:r>
        <w:rPr>
          <w:spacing w:val="-4"/>
          <w:sz w:val="24"/>
        </w:rPr>
        <w:t xml:space="preserve"> </w:t>
      </w:r>
      <w:r>
        <w:rPr>
          <w:sz w:val="24"/>
        </w:rPr>
        <w:t>waters,</w:t>
      </w:r>
      <w:r>
        <w:rPr>
          <w:spacing w:val="-3"/>
          <w:sz w:val="24"/>
        </w:rPr>
        <w:t xml:space="preserve"> </w:t>
      </w:r>
      <w:r>
        <w:rPr>
          <w:sz w:val="24"/>
        </w:rPr>
        <w:t>collaborative</w:t>
      </w:r>
      <w:r>
        <w:rPr>
          <w:spacing w:val="-2"/>
          <w:sz w:val="24"/>
        </w:rPr>
        <w:t xml:space="preserve"> </w:t>
      </w:r>
      <w:r>
        <w:rPr>
          <w:sz w:val="24"/>
        </w:rPr>
        <w:t>access</w:t>
      </w:r>
      <w:r>
        <w:rPr>
          <w:spacing w:val="-3"/>
          <w:sz w:val="24"/>
        </w:rPr>
        <w:t xml:space="preserve"> </w:t>
      </w:r>
      <w:r>
        <w:rPr>
          <w:sz w:val="24"/>
        </w:rPr>
        <w:t>to</w:t>
      </w:r>
      <w:r>
        <w:rPr>
          <w:spacing w:val="-2"/>
          <w:sz w:val="24"/>
        </w:rPr>
        <w:t xml:space="preserve"> </w:t>
      </w:r>
      <w:r>
        <w:rPr>
          <w:sz w:val="24"/>
        </w:rPr>
        <w:t>sanitary</w:t>
      </w:r>
      <w:r>
        <w:rPr>
          <w:spacing w:val="-6"/>
          <w:sz w:val="24"/>
        </w:rPr>
        <w:t xml:space="preserve"> </w:t>
      </w:r>
      <w:r>
        <w:rPr>
          <w:sz w:val="24"/>
        </w:rPr>
        <w:t>facilities</w:t>
      </w:r>
      <w:r>
        <w:rPr>
          <w:spacing w:val="-3"/>
          <w:sz w:val="24"/>
        </w:rPr>
        <w:t xml:space="preserve"> </w:t>
      </w:r>
      <w:r>
        <w:rPr>
          <w:sz w:val="24"/>
        </w:rPr>
        <w:t>is</w:t>
      </w:r>
      <w:r>
        <w:rPr>
          <w:spacing w:val="-3"/>
          <w:sz w:val="24"/>
        </w:rPr>
        <w:t xml:space="preserve"> </w:t>
      </w:r>
      <w:r>
        <w:rPr>
          <w:sz w:val="24"/>
        </w:rPr>
        <w:t>key.</w:t>
      </w:r>
    </w:p>
    <w:p w14:paraId="733DEE86" w14:textId="77777777" w:rsidR="009E772C" w:rsidRDefault="00CA3C12">
      <w:pPr>
        <w:pStyle w:val="ListParagraph"/>
        <w:numPr>
          <w:ilvl w:val="0"/>
          <w:numId w:val="17"/>
        </w:numPr>
        <w:tabs>
          <w:tab w:val="left" w:pos="1079"/>
        </w:tabs>
        <w:spacing w:line="240" w:lineRule="auto"/>
        <w:ind w:left="1079" w:right="1079"/>
        <w:rPr>
          <w:sz w:val="24"/>
        </w:rPr>
      </w:pPr>
      <w:r>
        <w:rPr>
          <w:sz w:val="24"/>
        </w:rPr>
        <w:t>Pet owners within the watershed. Partner with community-based organizations to add educational signs and pet waste stations in strategic locations throughout the watershed. Consider exclusion signage or fencing within a 100’ buffer to the creek. Engage</w:t>
      </w:r>
      <w:r>
        <w:rPr>
          <w:spacing w:val="-4"/>
          <w:sz w:val="24"/>
        </w:rPr>
        <w:t xml:space="preserve"> </w:t>
      </w:r>
      <w:r>
        <w:rPr>
          <w:sz w:val="24"/>
        </w:rPr>
        <w:t>dog</w:t>
      </w:r>
      <w:r>
        <w:rPr>
          <w:spacing w:val="-5"/>
          <w:sz w:val="24"/>
        </w:rPr>
        <w:t xml:space="preserve"> </w:t>
      </w:r>
      <w:r>
        <w:rPr>
          <w:sz w:val="24"/>
        </w:rPr>
        <w:t>walkers</w:t>
      </w:r>
      <w:r>
        <w:rPr>
          <w:spacing w:val="-3"/>
          <w:sz w:val="24"/>
        </w:rPr>
        <w:t xml:space="preserve"> </w:t>
      </w:r>
      <w:r>
        <w:rPr>
          <w:sz w:val="24"/>
        </w:rPr>
        <w:t>and</w:t>
      </w:r>
      <w:r>
        <w:rPr>
          <w:spacing w:val="-4"/>
          <w:sz w:val="24"/>
        </w:rPr>
        <w:t xml:space="preserve"> </w:t>
      </w:r>
      <w:r>
        <w:rPr>
          <w:sz w:val="24"/>
        </w:rPr>
        <w:t>other</w:t>
      </w:r>
      <w:r>
        <w:rPr>
          <w:spacing w:val="-2"/>
          <w:sz w:val="24"/>
        </w:rPr>
        <w:t xml:space="preserve"> </w:t>
      </w:r>
      <w:r>
        <w:rPr>
          <w:sz w:val="24"/>
        </w:rPr>
        <w:t>commercial</w:t>
      </w:r>
      <w:r>
        <w:rPr>
          <w:spacing w:val="-2"/>
          <w:sz w:val="24"/>
        </w:rPr>
        <w:t xml:space="preserve"> </w:t>
      </w:r>
      <w:r>
        <w:rPr>
          <w:sz w:val="24"/>
        </w:rPr>
        <w:t>service</w:t>
      </w:r>
      <w:r>
        <w:rPr>
          <w:spacing w:val="-2"/>
          <w:sz w:val="24"/>
        </w:rPr>
        <w:t xml:space="preserve"> </w:t>
      </w:r>
      <w:r>
        <w:rPr>
          <w:sz w:val="24"/>
        </w:rPr>
        <w:t>providers</w:t>
      </w:r>
      <w:r>
        <w:rPr>
          <w:spacing w:val="-5"/>
          <w:sz w:val="24"/>
        </w:rPr>
        <w:t xml:space="preserve"> </w:t>
      </w:r>
      <w:r>
        <w:rPr>
          <w:sz w:val="24"/>
        </w:rPr>
        <w:t>on</w:t>
      </w:r>
      <w:r>
        <w:rPr>
          <w:spacing w:val="-4"/>
          <w:sz w:val="24"/>
        </w:rPr>
        <w:t xml:space="preserve"> </w:t>
      </w:r>
      <w:r>
        <w:rPr>
          <w:sz w:val="24"/>
        </w:rPr>
        <w:t>water</w:t>
      </w:r>
      <w:r>
        <w:rPr>
          <w:spacing w:val="-5"/>
          <w:sz w:val="24"/>
        </w:rPr>
        <w:t xml:space="preserve"> </w:t>
      </w:r>
      <w:r>
        <w:rPr>
          <w:sz w:val="24"/>
        </w:rPr>
        <w:t>quality</w:t>
      </w:r>
      <w:r>
        <w:rPr>
          <w:spacing w:val="-3"/>
          <w:sz w:val="24"/>
        </w:rPr>
        <w:t xml:space="preserve"> </w:t>
      </w:r>
      <w:r>
        <w:rPr>
          <w:sz w:val="24"/>
        </w:rPr>
        <w:t>messaging.</w:t>
      </w:r>
    </w:p>
    <w:p w14:paraId="29F492E7" w14:textId="77777777" w:rsidR="009E772C" w:rsidRDefault="00CA3C12">
      <w:pPr>
        <w:pStyle w:val="ListParagraph"/>
        <w:numPr>
          <w:ilvl w:val="0"/>
          <w:numId w:val="17"/>
        </w:numPr>
        <w:tabs>
          <w:tab w:val="left" w:pos="1079"/>
        </w:tabs>
        <w:spacing w:line="240" w:lineRule="auto"/>
        <w:ind w:left="1079" w:right="1395"/>
        <w:rPr>
          <w:sz w:val="24"/>
        </w:rPr>
      </w:pPr>
      <w:r>
        <w:rPr>
          <w:sz w:val="24"/>
        </w:rPr>
        <w:t>Homeowners Associations (HOAs) with private stormwater facilities, multi-family campuses</w:t>
      </w:r>
      <w:r>
        <w:rPr>
          <w:spacing w:val="-3"/>
          <w:sz w:val="24"/>
        </w:rPr>
        <w:t xml:space="preserve"> </w:t>
      </w:r>
      <w:r>
        <w:rPr>
          <w:sz w:val="24"/>
        </w:rPr>
        <w:t>and</w:t>
      </w:r>
      <w:r>
        <w:rPr>
          <w:spacing w:val="-4"/>
          <w:sz w:val="24"/>
        </w:rPr>
        <w:t xml:space="preserve"> </w:t>
      </w:r>
      <w:r>
        <w:rPr>
          <w:sz w:val="24"/>
        </w:rPr>
        <w:t>residents</w:t>
      </w:r>
      <w:r>
        <w:rPr>
          <w:spacing w:val="-6"/>
          <w:sz w:val="24"/>
        </w:rPr>
        <w:t xml:space="preserve"> </w:t>
      </w:r>
      <w:r>
        <w:rPr>
          <w:sz w:val="24"/>
        </w:rPr>
        <w:t>with</w:t>
      </w:r>
      <w:r>
        <w:rPr>
          <w:spacing w:val="-1"/>
          <w:sz w:val="24"/>
        </w:rPr>
        <w:t xml:space="preserve"> </w:t>
      </w:r>
      <w:r>
        <w:rPr>
          <w:sz w:val="24"/>
        </w:rPr>
        <w:t>impervious</w:t>
      </w:r>
      <w:r>
        <w:rPr>
          <w:spacing w:val="-5"/>
          <w:sz w:val="24"/>
        </w:rPr>
        <w:t xml:space="preserve"> </w:t>
      </w:r>
      <w:r>
        <w:rPr>
          <w:sz w:val="24"/>
        </w:rPr>
        <w:t>surfaces</w:t>
      </w:r>
      <w:r>
        <w:rPr>
          <w:spacing w:val="-5"/>
          <w:sz w:val="24"/>
        </w:rPr>
        <w:t xml:space="preserve"> </w:t>
      </w:r>
      <w:r>
        <w:rPr>
          <w:sz w:val="24"/>
        </w:rPr>
        <w:t>where</w:t>
      </w:r>
      <w:r>
        <w:rPr>
          <w:spacing w:val="-4"/>
          <w:sz w:val="24"/>
        </w:rPr>
        <w:t xml:space="preserve"> </w:t>
      </w:r>
      <w:r>
        <w:rPr>
          <w:sz w:val="24"/>
        </w:rPr>
        <w:t>they</w:t>
      </w:r>
      <w:r>
        <w:rPr>
          <w:spacing w:val="-3"/>
          <w:sz w:val="24"/>
        </w:rPr>
        <w:t xml:space="preserve"> </w:t>
      </w:r>
      <w:r>
        <w:rPr>
          <w:sz w:val="24"/>
        </w:rPr>
        <w:t>live</w:t>
      </w:r>
      <w:r>
        <w:rPr>
          <w:spacing w:val="-3"/>
          <w:sz w:val="24"/>
        </w:rPr>
        <w:t xml:space="preserve"> </w:t>
      </w:r>
      <w:r>
        <w:rPr>
          <w:sz w:val="24"/>
        </w:rPr>
        <w:t>could</w:t>
      </w:r>
      <w:r>
        <w:rPr>
          <w:spacing w:val="-4"/>
          <w:sz w:val="24"/>
        </w:rPr>
        <w:t xml:space="preserve"> </w:t>
      </w:r>
      <w:r>
        <w:rPr>
          <w:sz w:val="24"/>
        </w:rPr>
        <w:t>help</w:t>
      </w:r>
      <w:r>
        <w:rPr>
          <w:spacing w:val="-1"/>
          <w:sz w:val="24"/>
        </w:rPr>
        <w:t xml:space="preserve"> </w:t>
      </w:r>
      <w:r>
        <w:rPr>
          <w:sz w:val="24"/>
        </w:rPr>
        <w:t>improve water quality by implementing pollution prevention and source control activities.</w:t>
      </w:r>
    </w:p>
    <w:p w14:paraId="26B46416" w14:textId="77777777" w:rsidR="009E772C" w:rsidRDefault="00CA3C12">
      <w:pPr>
        <w:pStyle w:val="BodyText"/>
        <w:spacing w:before="240"/>
        <w:ind w:left="359" w:right="1191"/>
      </w:pPr>
      <w:r>
        <w:t>The COV and other local watershed partners are currently implementing many of these recommendations. The COV has been actively pursuing land acquisition to install riparian buffers, creating riparian buffers through contracts with non-profit partners, proactively implementing</w:t>
      </w:r>
      <w:r>
        <w:rPr>
          <w:spacing w:val="-5"/>
        </w:rPr>
        <w:t xml:space="preserve"> </w:t>
      </w:r>
      <w:r>
        <w:t>their</w:t>
      </w:r>
      <w:r>
        <w:rPr>
          <w:spacing w:val="-5"/>
        </w:rPr>
        <w:t xml:space="preserve"> </w:t>
      </w:r>
      <w:r>
        <w:t>stormwater</w:t>
      </w:r>
      <w:r>
        <w:rPr>
          <w:spacing w:val="-2"/>
        </w:rPr>
        <w:t xml:space="preserve"> </w:t>
      </w:r>
      <w:r>
        <w:t>management</w:t>
      </w:r>
      <w:r>
        <w:rPr>
          <w:spacing w:val="-4"/>
        </w:rPr>
        <w:t xml:space="preserve"> </w:t>
      </w:r>
      <w:r>
        <w:t>program</w:t>
      </w:r>
      <w:r>
        <w:rPr>
          <w:spacing w:val="-2"/>
        </w:rPr>
        <w:t xml:space="preserve"> </w:t>
      </w:r>
      <w:r>
        <w:t>plan,</w:t>
      </w:r>
      <w:r>
        <w:rPr>
          <w:spacing w:val="-5"/>
        </w:rPr>
        <w:t xml:space="preserve"> </w:t>
      </w:r>
      <w:r>
        <w:t>and</w:t>
      </w:r>
      <w:r>
        <w:rPr>
          <w:spacing w:val="-4"/>
        </w:rPr>
        <w:t xml:space="preserve"> </w:t>
      </w:r>
      <w:r>
        <w:t>extending</w:t>
      </w:r>
      <w:r>
        <w:rPr>
          <w:spacing w:val="-3"/>
        </w:rPr>
        <w:t xml:space="preserve"> </w:t>
      </w:r>
      <w:r>
        <w:t>sanitary</w:t>
      </w:r>
      <w:r>
        <w:rPr>
          <w:spacing w:val="-3"/>
        </w:rPr>
        <w:t xml:space="preserve"> </w:t>
      </w:r>
      <w:r>
        <w:t>sewer</w:t>
      </w:r>
      <w:r>
        <w:rPr>
          <w:spacing w:val="-5"/>
        </w:rPr>
        <w:t xml:space="preserve"> </w:t>
      </w:r>
      <w:r>
        <w:t xml:space="preserve">to city properties. Ecology recommends continuing these implementation and restoration </w:t>
      </w:r>
      <w:r>
        <w:rPr>
          <w:spacing w:val="-2"/>
        </w:rPr>
        <w:t>activities.</w:t>
      </w:r>
    </w:p>
    <w:p w14:paraId="7170745C" w14:textId="77777777" w:rsidR="009E772C" w:rsidRDefault="009E772C">
      <w:pPr>
        <w:pStyle w:val="BodyText"/>
        <w:sectPr w:rsidR="009E772C">
          <w:pgSz w:w="12240" w:h="15840"/>
          <w:pgMar w:top="1400" w:right="360" w:bottom="1260" w:left="1080" w:header="0" w:footer="1066" w:gutter="0"/>
          <w:cols w:space="720"/>
        </w:sectPr>
      </w:pPr>
    </w:p>
    <w:p w14:paraId="022CDB7F" w14:textId="77777777" w:rsidR="009E772C" w:rsidRDefault="00CA3C12">
      <w:pPr>
        <w:pStyle w:val="Heading2"/>
        <w:spacing w:before="60"/>
      </w:pPr>
      <w:bookmarkStart w:id="161" w:name="Implementation_Goals"/>
      <w:bookmarkStart w:id="162" w:name="_bookmark72"/>
      <w:bookmarkEnd w:id="161"/>
      <w:bookmarkEnd w:id="162"/>
      <w:r>
        <w:rPr>
          <w:color w:val="2D74B5"/>
          <w:spacing w:val="-2"/>
        </w:rPr>
        <w:lastRenderedPageBreak/>
        <w:t>Implementation</w:t>
      </w:r>
      <w:r>
        <w:rPr>
          <w:color w:val="2D74B5"/>
          <w:spacing w:val="4"/>
        </w:rPr>
        <w:t xml:space="preserve"> </w:t>
      </w:r>
      <w:r>
        <w:rPr>
          <w:color w:val="2D74B5"/>
          <w:spacing w:val="-2"/>
        </w:rPr>
        <w:t>Goals</w:t>
      </w:r>
    </w:p>
    <w:p w14:paraId="0DED442C" w14:textId="77777777" w:rsidR="009E772C" w:rsidRDefault="00CA3C12">
      <w:pPr>
        <w:spacing w:before="118" w:line="322" w:lineRule="exact"/>
        <w:ind w:left="360"/>
        <w:rPr>
          <w:rFonts w:ascii="Arial"/>
          <w:b/>
          <w:sz w:val="28"/>
        </w:rPr>
      </w:pPr>
      <w:r>
        <w:rPr>
          <w:rFonts w:ascii="Arial"/>
          <w:b/>
          <w:sz w:val="28"/>
        </w:rPr>
        <w:t>Overarching</w:t>
      </w:r>
      <w:r>
        <w:rPr>
          <w:rFonts w:ascii="Arial"/>
          <w:b/>
          <w:spacing w:val="-11"/>
          <w:sz w:val="28"/>
        </w:rPr>
        <w:t xml:space="preserve"> </w:t>
      </w:r>
      <w:r>
        <w:rPr>
          <w:rFonts w:ascii="Arial"/>
          <w:b/>
          <w:spacing w:val="-4"/>
          <w:sz w:val="28"/>
        </w:rPr>
        <w:t>goal</w:t>
      </w:r>
    </w:p>
    <w:p w14:paraId="625D05D4" w14:textId="77777777" w:rsidR="009E772C" w:rsidRDefault="00CA3C12">
      <w:pPr>
        <w:pStyle w:val="ListParagraph"/>
        <w:numPr>
          <w:ilvl w:val="0"/>
          <w:numId w:val="17"/>
        </w:numPr>
        <w:tabs>
          <w:tab w:val="left" w:pos="1080"/>
        </w:tabs>
        <w:spacing w:line="242" w:lineRule="auto"/>
        <w:ind w:right="1849"/>
        <w:rPr>
          <w:sz w:val="24"/>
        </w:rPr>
      </w:pPr>
      <w:r>
        <w:rPr>
          <w:sz w:val="24"/>
        </w:rPr>
        <w:t>Achieve</w:t>
      </w:r>
      <w:r>
        <w:rPr>
          <w:spacing w:val="-3"/>
          <w:sz w:val="24"/>
        </w:rPr>
        <w:t xml:space="preserve"> </w:t>
      </w:r>
      <w:r>
        <w:rPr>
          <w:sz w:val="24"/>
        </w:rPr>
        <w:t>clean</w:t>
      </w:r>
      <w:r>
        <w:rPr>
          <w:spacing w:val="-5"/>
          <w:sz w:val="24"/>
        </w:rPr>
        <w:t xml:space="preserve"> </w:t>
      </w:r>
      <w:r>
        <w:rPr>
          <w:sz w:val="24"/>
        </w:rPr>
        <w:t>water,</w:t>
      </w:r>
      <w:r>
        <w:rPr>
          <w:spacing w:val="-3"/>
          <w:sz w:val="24"/>
        </w:rPr>
        <w:t xml:space="preserve"> </w:t>
      </w:r>
      <w:r>
        <w:rPr>
          <w:sz w:val="24"/>
        </w:rPr>
        <w:t>meet</w:t>
      </w:r>
      <w:r>
        <w:rPr>
          <w:spacing w:val="-5"/>
          <w:sz w:val="24"/>
        </w:rPr>
        <w:t xml:space="preserve"> </w:t>
      </w:r>
      <w:r>
        <w:rPr>
          <w:sz w:val="24"/>
        </w:rPr>
        <w:t>water</w:t>
      </w:r>
      <w:r>
        <w:rPr>
          <w:spacing w:val="-3"/>
          <w:sz w:val="24"/>
        </w:rPr>
        <w:t xml:space="preserve"> </w:t>
      </w:r>
      <w:r>
        <w:rPr>
          <w:sz w:val="24"/>
        </w:rPr>
        <w:t>quality</w:t>
      </w:r>
      <w:r>
        <w:rPr>
          <w:spacing w:val="-4"/>
          <w:sz w:val="24"/>
        </w:rPr>
        <w:t xml:space="preserve"> </w:t>
      </w:r>
      <w:r>
        <w:rPr>
          <w:sz w:val="24"/>
        </w:rPr>
        <w:t>standards,</w:t>
      </w:r>
      <w:r>
        <w:rPr>
          <w:spacing w:val="-3"/>
          <w:sz w:val="24"/>
        </w:rPr>
        <w:t xml:space="preserve"> </w:t>
      </w:r>
      <w:r>
        <w:rPr>
          <w:sz w:val="24"/>
        </w:rPr>
        <w:t>enhance</w:t>
      </w:r>
      <w:r>
        <w:rPr>
          <w:spacing w:val="-5"/>
          <w:sz w:val="24"/>
        </w:rPr>
        <w:t xml:space="preserve"> </w:t>
      </w:r>
      <w:r>
        <w:rPr>
          <w:sz w:val="24"/>
        </w:rPr>
        <w:t>and</w:t>
      </w:r>
      <w:r>
        <w:rPr>
          <w:spacing w:val="-5"/>
          <w:sz w:val="24"/>
        </w:rPr>
        <w:t xml:space="preserve"> </w:t>
      </w:r>
      <w:r>
        <w:rPr>
          <w:sz w:val="24"/>
        </w:rPr>
        <w:t>protect</w:t>
      </w:r>
      <w:r>
        <w:rPr>
          <w:spacing w:val="-5"/>
          <w:sz w:val="24"/>
        </w:rPr>
        <w:t xml:space="preserve"> </w:t>
      </w:r>
      <w:r>
        <w:rPr>
          <w:sz w:val="24"/>
        </w:rPr>
        <w:t>aquatic ecosystems, and support all beneficial uses in BBC Watershed.</w:t>
      </w:r>
    </w:p>
    <w:p w14:paraId="25B58F8D" w14:textId="77777777" w:rsidR="009E772C" w:rsidRDefault="00CA3C12">
      <w:pPr>
        <w:spacing w:before="235" w:line="322" w:lineRule="exact"/>
        <w:ind w:left="360"/>
        <w:rPr>
          <w:rFonts w:ascii="Arial"/>
          <w:b/>
          <w:sz w:val="28"/>
        </w:rPr>
      </w:pPr>
      <w:r>
        <w:rPr>
          <w:rFonts w:ascii="Arial"/>
          <w:b/>
          <w:sz w:val="28"/>
        </w:rPr>
        <w:t>Sewer</w:t>
      </w:r>
      <w:r>
        <w:rPr>
          <w:rFonts w:ascii="Arial"/>
          <w:b/>
          <w:spacing w:val="-7"/>
          <w:sz w:val="28"/>
        </w:rPr>
        <w:t xml:space="preserve"> </w:t>
      </w:r>
      <w:r>
        <w:rPr>
          <w:rFonts w:ascii="Arial"/>
          <w:b/>
          <w:sz w:val="28"/>
        </w:rPr>
        <w:t>connection</w:t>
      </w:r>
      <w:r>
        <w:rPr>
          <w:rFonts w:ascii="Arial"/>
          <w:b/>
          <w:spacing w:val="-6"/>
          <w:sz w:val="28"/>
        </w:rPr>
        <w:t xml:space="preserve"> </w:t>
      </w:r>
      <w:r>
        <w:rPr>
          <w:rFonts w:ascii="Arial"/>
          <w:b/>
          <w:sz w:val="28"/>
        </w:rPr>
        <w:t>and</w:t>
      </w:r>
      <w:r>
        <w:rPr>
          <w:rFonts w:ascii="Arial"/>
          <w:b/>
          <w:spacing w:val="-7"/>
          <w:sz w:val="28"/>
        </w:rPr>
        <w:t xml:space="preserve"> </w:t>
      </w:r>
      <w:r>
        <w:rPr>
          <w:rFonts w:ascii="Arial"/>
          <w:b/>
          <w:sz w:val="28"/>
        </w:rPr>
        <w:t>septic</w:t>
      </w:r>
      <w:r>
        <w:rPr>
          <w:rFonts w:ascii="Arial"/>
          <w:b/>
          <w:spacing w:val="-6"/>
          <w:sz w:val="28"/>
        </w:rPr>
        <w:t xml:space="preserve"> </w:t>
      </w:r>
      <w:r>
        <w:rPr>
          <w:rFonts w:ascii="Arial"/>
          <w:b/>
          <w:sz w:val="28"/>
        </w:rPr>
        <w:t>systems</w:t>
      </w:r>
      <w:r>
        <w:rPr>
          <w:rFonts w:ascii="Arial"/>
          <w:b/>
          <w:spacing w:val="-8"/>
          <w:sz w:val="28"/>
        </w:rPr>
        <w:t xml:space="preserve"> </w:t>
      </w:r>
      <w:r>
        <w:rPr>
          <w:rFonts w:ascii="Arial"/>
          <w:b/>
          <w:spacing w:val="-4"/>
          <w:sz w:val="28"/>
        </w:rPr>
        <w:t>goal</w:t>
      </w:r>
    </w:p>
    <w:p w14:paraId="4150DF87" w14:textId="0422070B" w:rsidR="009E772C" w:rsidRDefault="00CA3C12" w:rsidP="1BE7EEB6">
      <w:pPr>
        <w:pStyle w:val="ListParagraph"/>
        <w:numPr>
          <w:ilvl w:val="0"/>
          <w:numId w:val="17"/>
        </w:numPr>
        <w:tabs>
          <w:tab w:val="left" w:pos="1079"/>
        </w:tabs>
        <w:ind w:left="1079" w:hanging="359"/>
        <w:rPr>
          <w:sz w:val="24"/>
          <w:szCs w:val="24"/>
        </w:rPr>
      </w:pPr>
      <w:r w:rsidRPr="1BE7EEB6">
        <w:rPr>
          <w:sz w:val="24"/>
          <w:szCs w:val="24"/>
        </w:rPr>
        <w:t>Eliminate</w:t>
      </w:r>
      <w:r w:rsidRPr="1BE7EEB6">
        <w:rPr>
          <w:spacing w:val="-3"/>
          <w:sz w:val="24"/>
          <w:szCs w:val="24"/>
        </w:rPr>
        <w:t xml:space="preserve"> </w:t>
      </w:r>
      <w:ins w:id="163" w:author="Sean Hawes" w:date="2026-06-24T20:51:00Z" w16du:dateUtc="2026-06-24T20:51:58Z">
        <w:r w:rsidR="32B9AC22" w:rsidRPr="1BE7EEB6">
          <w:rPr>
            <w:spacing w:val="-3"/>
            <w:sz w:val="24"/>
            <w:szCs w:val="24"/>
          </w:rPr>
          <w:t xml:space="preserve">failing </w:t>
        </w:r>
      </w:ins>
      <w:r w:rsidRPr="1BE7EEB6">
        <w:rPr>
          <w:sz w:val="24"/>
          <w:szCs w:val="24"/>
        </w:rPr>
        <w:t>septic</w:t>
      </w:r>
      <w:r w:rsidRPr="1BE7EEB6">
        <w:rPr>
          <w:spacing w:val="-1"/>
          <w:sz w:val="24"/>
          <w:szCs w:val="24"/>
        </w:rPr>
        <w:t xml:space="preserve"> </w:t>
      </w:r>
      <w:r w:rsidRPr="1BE7EEB6">
        <w:rPr>
          <w:sz w:val="24"/>
          <w:szCs w:val="24"/>
        </w:rPr>
        <w:t>system</w:t>
      </w:r>
      <w:r w:rsidRPr="1BE7EEB6">
        <w:rPr>
          <w:spacing w:val="-1"/>
          <w:sz w:val="24"/>
          <w:szCs w:val="24"/>
        </w:rPr>
        <w:t xml:space="preserve"> </w:t>
      </w:r>
      <w:r w:rsidRPr="1BE7EEB6">
        <w:rPr>
          <w:sz w:val="24"/>
          <w:szCs w:val="24"/>
        </w:rPr>
        <w:t>impacts</w:t>
      </w:r>
      <w:r w:rsidRPr="1BE7EEB6">
        <w:rPr>
          <w:spacing w:val="-1"/>
          <w:sz w:val="24"/>
          <w:szCs w:val="24"/>
        </w:rPr>
        <w:t xml:space="preserve"> </w:t>
      </w:r>
      <w:r w:rsidRPr="1BE7EEB6">
        <w:rPr>
          <w:sz w:val="24"/>
          <w:szCs w:val="24"/>
        </w:rPr>
        <w:t>on</w:t>
      </w:r>
      <w:r w:rsidRPr="1BE7EEB6">
        <w:rPr>
          <w:spacing w:val="-3"/>
          <w:sz w:val="24"/>
          <w:szCs w:val="24"/>
        </w:rPr>
        <w:t xml:space="preserve"> </w:t>
      </w:r>
      <w:r w:rsidRPr="1BE7EEB6">
        <w:rPr>
          <w:sz w:val="24"/>
          <w:szCs w:val="24"/>
        </w:rPr>
        <w:t>water</w:t>
      </w:r>
      <w:r w:rsidRPr="1BE7EEB6">
        <w:rPr>
          <w:spacing w:val="-3"/>
          <w:sz w:val="24"/>
          <w:szCs w:val="24"/>
        </w:rPr>
        <w:t xml:space="preserve"> </w:t>
      </w:r>
      <w:r w:rsidRPr="1BE7EEB6">
        <w:rPr>
          <w:sz w:val="24"/>
          <w:szCs w:val="24"/>
        </w:rPr>
        <w:t>quality</w:t>
      </w:r>
      <w:r w:rsidRPr="1BE7EEB6">
        <w:rPr>
          <w:spacing w:val="-5"/>
          <w:sz w:val="24"/>
          <w:szCs w:val="24"/>
        </w:rPr>
        <w:t xml:space="preserve"> </w:t>
      </w:r>
      <w:r w:rsidRPr="1BE7EEB6">
        <w:rPr>
          <w:sz w:val="24"/>
          <w:szCs w:val="24"/>
        </w:rPr>
        <w:t>in</w:t>
      </w:r>
      <w:r w:rsidRPr="1BE7EEB6">
        <w:rPr>
          <w:spacing w:val="1"/>
          <w:sz w:val="24"/>
          <w:szCs w:val="24"/>
        </w:rPr>
        <w:t xml:space="preserve"> </w:t>
      </w:r>
      <w:r w:rsidRPr="1BE7EEB6">
        <w:rPr>
          <w:sz w:val="24"/>
          <w:szCs w:val="24"/>
        </w:rPr>
        <w:t>the</w:t>
      </w:r>
      <w:r w:rsidRPr="1BE7EEB6">
        <w:rPr>
          <w:spacing w:val="-2"/>
          <w:sz w:val="24"/>
          <w:szCs w:val="24"/>
        </w:rPr>
        <w:t xml:space="preserve"> watershed.</w:t>
      </w:r>
    </w:p>
    <w:p w14:paraId="569C0693" w14:textId="77777777" w:rsidR="009E772C" w:rsidRDefault="00CA3C12">
      <w:pPr>
        <w:pStyle w:val="ListParagraph"/>
        <w:numPr>
          <w:ilvl w:val="0"/>
          <w:numId w:val="17"/>
        </w:numPr>
        <w:tabs>
          <w:tab w:val="left" w:pos="1079"/>
        </w:tabs>
        <w:ind w:left="1079" w:hanging="359"/>
        <w:rPr>
          <w:sz w:val="24"/>
        </w:rPr>
      </w:pPr>
      <w:r>
        <w:rPr>
          <w:sz w:val="24"/>
        </w:rPr>
        <w:t>Connect</w:t>
      </w:r>
      <w:r>
        <w:rPr>
          <w:spacing w:val="-5"/>
          <w:sz w:val="24"/>
        </w:rPr>
        <w:t xml:space="preserve"> </w:t>
      </w:r>
      <w:r>
        <w:rPr>
          <w:sz w:val="24"/>
        </w:rPr>
        <w:t>to</w:t>
      </w:r>
      <w:r>
        <w:rPr>
          <w:spacing w:val="-2"/>
          <w:sz w:val="24"/>
        </w:rPr>
        <w:t xml:space="preserve"> </w:t>
      </w:r>
      <w:r>
        <w:rPr>
          <w:sz w:val="24"/>
        </w:rPr>
        <w:t>municipal</w:t>
      </w:r>
      <w:r>
        <w:rPr>
          <w:spacing w:val="-3"/>
          <w:sz w:val="24"/>
        </w:rPr>
        <w:t xml:space="preserve"> </w:t>
      </w:r>
      <w:r>
        <w:rPr>
          <w:sz w:val="24"/>
        </w:rPr>
        <w:t>sewer and</w:t>
      </w:r>
      <w:r>
        <w:rPr>
          <w:spacing w:val="-2"/>
          <w:sz w:val="24"/>
        </w:rPr>
        <w:t xml:space="preserve"> </w:t>
      </w:r>
      <w:r>
        <w:rPr>
          <w:sz w:val="24"/>
        </w:rPr>
        <w:t>eliminate</w:t>
      </w:r>
      <w:r>
        <w:rPr>
          <w:spacing w:val="-3"/>
          <w:sz w:val="24"/>
        </w:rPr>
        <w:t xml:space="preserve"> </w:t>
      </w:r>
      <w:r>
        <w:rPr>
          <w:sz w:val="24"/>
        </w:rPr>
        <w:t>onsite</w:t>
      </w:r>
      <w:r>
        <w:rPr>
          <w:spacing w:val="-2"/>
          <w:sz w:val="24"/>
        </w:rPr>
        <w:t xml:space="preserve"> </w:t>
      </w:r>
      <w:r>
        <w:rPr>
          <w:sz w:val="24"/>
        </w:rPr>
        <w:t>septic</w:t>
      </w:r>
      <w:r>
        <w:rPr>
          <w:spacing w:val="-1"/>
          <w:sz w:val="24"/>
        </w:rPr>
        <w:t xml:space="preserve"> </w:t>
      </w:r>
      <w:r>
        <w:rPr>
          <w:sz w:val="24"/>
        </w:rPr>
        <w:t>systems</w:t>
      </w:r>
      <w:r>
        <w:rPr>
          <w:spacing w:val="-4"/>
          <w:sz w:val="24"/>
        </w:rPr>
        <w:t xml:space="preserve"> </w:t>
      </w:r>
      <w:r>
        <w:rPr>
          <w:sz w:val="24"/>
        </w:rPr>
        <w:t xml:space="preserve">whenever </w:t>
      </w:r>
      <w:r>
        <w:rPr>
          <w:spacing w:val="-2"/>
          <w:sz w:val="24"/>
        </w:rPr>
        <w:t>possible.</w:t>
      </w:r>
    </w:p>
    <w:p w14:paraId="3AB508A6" w14:textId="77777777" w:rsidR="009E772C" w:rsidRDefault="00CA3C12">
      <w:pPr>
        <w:spacing w:before="242" w:line="322" w:lineRule="exact"/>
        <w:ind w:left="360"/>
        <w:rPr>
          <w:rFonts w:ascii="Arial"/>
          <w:b/>
          <w:sz w:val="28"/>
        </w:rPr>
      </w:pPr>
      <w:r>
        <w:rPr>
          <w:rFonts w:ascii="Arial"/>
          <w:b/>
          <w:sz w:val="28"/>
        </w:rPr>
        <w:t>Stormwater</w:t>
      </w:r>
      <w:r>
        <w:rPr>
          <w:rFonts w:ascii="Arial"/>
          <w:b/>
          <w:spacing w:val="-10"/>
          <w:sz w:val="28"/>
        </w:rPr>
        <w:t xml:space="preserve"> </w:t>
      </w:r>
      <w:r>
        <w:rPr>
          <w:rFonts w:ascii="Arial"/>
          <w:b/>
          <w:sz w:val="28"/>
        </w:rPr>
        <w:t>management</w:t>
      </w:r>
      <w:r>
        <w:rPr>
          <w:rFonts w:ascii="Arial"/>
          <w:b/>
          <w:spacing w:val="-9"/>
          <w:sz w:val="28"/>
        </w:rPr>
        <w:t xml:space="preserve"> </w:t>
      </w:r>
      <w:r>
        <w:rPr>
          <w:rFonts w:ascii="Arial"/>
          <w:b/>
          <w:spacing w:val="-4"/>
          <w:sz w:val="28"/>
        </w:rPr>
        <w:t>goal</w:t>
      </w:r>
    </w:p>
    <w:p w14:paraId="4E199A93" w14:textId="77777777" w:rsidR="009E772C" w:rsidRDefault="00CA3C12">
      <w:pPr>
        <w:pStyle w:val="ListParagraph"/>
        <w:numPr>
          <w:ilvl w:val="0"/>
          <w:numId w:val="17"/>
        </w:numPr>
        <w:tabs>
          <w:tab w:val="left" w:pos="1079"/>
        </w:tabs>
        <w:ind w:left="1079" w:hanging="359"/>
        <w:rPr>
          <w:sz w:val="24"/>
        </w:rPr>
      </w:pPr>
      <w:r>
        <w:rPr>
          <w:sz w:val="24"/>
        </w:rPr>
        <w:t>Attain a</w:t>
      </w:r>
      <w:r>
        <w:rPr>
          <w:spacing w:val="-3"/>
          <w:sz w:val="24"/>
        </w:rPr>
        <w:t xml:space="preserve"> </w:t>
      </w:r>
      <w:r>
        <w:rPr>
          <w:sz w:val="24"/>
        </w:rPr>
        <w:t>high level</w:t>
      </w:r>
      <w:r>
        <w:rPr>
          <w:spacing w:val="-3"/>
          <w:sz w:val="24"/>
        </w:rPr>
        <w:t xml:space="preserve"> </w:t>
      </w:r>
      <w:r>
        <w:rPr>
          <w:sz w:val="24"/>
        </w:rPr>
        <w:t>of</w:t>
      </w:r>
      <w:r>
        <w:rPr>
          <w:spacing w:val="-2"/>
          <w:sz w:val="24"/>
        </w:rPr>
        <w:t xml:space="preserve"> </w:t>
      </w:r>
      <w:r>
        <w:rPr>
          <w:sz w:val="24"/>
        </w:rPr>
        <w:t>water</w:t>
      </w:r>
      <w:r>
        <w:rPr>
          <w:spacing w:val="-1"/>
          <w:sz w:val="24"/>
        </w:rPr>
        <w:t xml:space="preserve"> </w:t>
      </w:r>
      <w:r>
        <w:rPr>
          <w:sz w:val="24"/>
        </w:rPr>
        <w:t>quality</w:t>
      </w:r>
      <w:r>
        <w:rPr>
          <w:spacing w:val="-4"/>
          <w:sz w:val="24"/>
        </w:rPr>
        <w:t xml:space="preserve"> </w:t>
      </w:r>
      <w:r>
        <w:rPr>
          <w:sz w:val="24"/>
        </w:rPr>
        <w:t>treatment</w:t>
      </w:r>
      <w:r>
        <w:rPr>
          <w:spacing w:val="-3"/>
          <w:sz w:val="24"/>
        </w:rPr>
        <w:t xml:space="preserve"> </w:t>
      </w:r>
      <w:r>
        <w:rPr>
          <w:sz w:val="24"/>
        </w:rPr>
        <w:t>for</w:t>
      </w:r>
      <w:r>
        <w:rPr>
          <w:spacing w:val="-3"/>
          <w:sz w:val="24"/>
        </w:rPr>
        <w:t xml:space="preserve"> </w:t>
      </w:r>
      <w:r>
        <w:rPr>
          <w:sz w:val="24"/>
        </w:rPr>
        <w:t>stormwater</w:t>
      </w:r>
      <w:r>
        <w:rPr>
          <w:spacing w:val="-3"/>
          <w:sz w:val="24"/>
        </w:rPr>
        <w:t xml:space="preserve"> </w:t>
      </w:r>
      <w:r>
        <w:rPr>
          <w:sz w:val="24"/>
        </w:rPr>
        <w:t>runoff</w:t>
      </w:r>
      <w:r>
        <w:rPr>
          <w:spacing w:val="-1"/>
          <w:sz w:val="24"/>
        </w:rPr>
        <w:t xml:space="preserve"> </w:t>
      </w:r>
      <w:r>
        <w:rPr>
          <w:sz w:val="24"/>
        </w:rPr>
        <w:t>in</w:t>
      </w:r>
      <w:r>
        <w:rPr>
          <w:spacing w:val="-2"/>
          <w:sz w:val="24"/>
        </w:rPr>
        <w:t xml:space="preserve"> </w:t>
      </w:r>
      <w:r>
        <w:rPr>
          <w:sz w:val="24"/>
        </w:rPr>
        <w:t>the</w:t>
      </w:r>
      <w:r>
        <w:rPr>
          <w:spacing w:val="-2"/>
          <w:sz w:val="24"/>
        </w:rPr>
        <w:t xml:space="preserve"> watershed.</w:t>
      </w:r>
    </w:p>
    <w:p w14:paraId="474BE42D" w14:textId="77777777" w:rsidR="009E772C" w:rsidRDefault="00CA3C12">
      <w:pPr>
        <w:pStyle w:val="ListParagraph"/>
        <w:numPr>
          <w:ilvl w:val="0"/>
          <w:numId w:val="17"/>
        </w:numPr>
        <w:tabs>
          <w:tab w:val="left" w:pos="1079"/>
        </w:tabs>
        <w:ind w:left="1079" w:hanging="359"/>
        <w:rPr>
          <w:sz w:val="24"/>
        </w:rPr>
      </w:pPr>
      <w:r>
        <w:rPr>
          <w:sz w:val="24"/>
        </w:rPr>
        <w:t>Prevent</w:t>
      </w:r>
      <w:r>
        <w:rPr>
          <w:spacing w:val="-2"/>
          <w:sz w:val="24"/>
        </w:rPr>
        <w:t xml:space="preserve"> </w:t>
      </w:r>
      <w:r>
        <w:rPr>
          <w:sz w:val="24"/>
        </w:rPr>
        <w:t>stormwater</w:t>
      </w:r>
      <w:r>
        <w:rPr>
          <w:spacing w:val="-2"/>
          <w:sz w:val="24"/>
        </w:rPr>
        <w:t xml:space="preserve"> </w:t>
      </w:r>
      <w:r>
        <w:rPr>
          <w:sz w:val="24"/>
        </w:rPr>
        <w:t>pollutants</w:t>
      </w:r>
      <w:r>
        <w:rPr>
          <w:spacing w:val="-5"/>
          <w:sz w:val="24"/>
        </w:rPr>
        <w:t xml:space="preserve"> </w:t>
      </w:r>
      <w:r>
        <w:rPr>
          <w:sz w:val="24"/>
        </w:rPr>
        <w:t>from</w:t>
      </w:r>
      <w:r>
        <w:rPr>
          <w:spacing w:val="-5"/>
          <w:sz w:val="24"/>
        </w:rPr>
        <w:t xml:space="preserve"> </w:t>
      </w:r>
      <w:r>
        <w:rPr>
          <w:sz w:val="24"/>
        </w:rPr>
        <w:t>reaching</w:t>
      </w:r>
      <w:r>
        <w:rPr>
          <w:spacing w:val="-3"/>
          <w:sz w:val="24"/>
        </w:rPr>
        <w:t xml:space="preserve"> </w:t>
      </w:r>
      <w:r>
        <w:rPr>
          <w:sz w:val="24"/>
        </w:rPr>
        <w:t>surface</w:t>
      </w:r>
      <w:r>
        <w:rPr>
          <w:spacing w:val="-2"/>
          <w:sz w:val="24"/>
        </w:rPr>
        <w:t xml:space="preserve"> water.</w:t>
      </w:r>
    </w:p>
    <w:p w14:paraId="457D65F8" w14:textId="77777777" w:rsidR="009E772C" w:rsidRDefault="00CA3C12">
      <w:pPr>
        <w:spacing w:before="242" w:line="322" w:lineRule="exact"/>
        <w:ind w:left="360"/>
        <w:rPr>
          <w:rFonts w:ascii="Arial"/>
          <w:b/>
          <w:sz w:val="28"/>
        </w:rPr>
      </w:pPr>
      <w:r>
        <w:rPr>
          <w:rFonts w:ascii="Arial"/>
          <w:b/>
          <w:sz w:val="28"/>
        </w:rPr>
        <w:t>Riparian</w:t>
      </w:r>
      <w:r>
        <w:rPr>
          <w:rFonts w:ascii="Arial"/>
          <w:b/>
          <w:spacing w:val="-7"/>
          <w:sz w:val="28"/>
        </w:rPr>
        <w:t xml:space="preserve"> </w:t>
      </w:r>
      <w:r>
        <w:rPr>
          <w:rFonts w:ascii="Arial"/>
          <w:b/>
          <w:sz w:val="28"/>
        </w:rPr>
        <w:t>restoration</w:t>
      </w:r>
      <w:r>
        <w:rPr>
          <w:rFonts w:ascii="Arial"/>
          <w:b/>
          <w:spacing w:val="-8"/>
          <w:sz w:val="28"/>
        </w:rPr>
        <w:t xml:space="preserve"> </w:t>
      </w:r>
      <w:r>
        <w:rPr>
          <w:rFonts w:ascii="Arial"/>
          <w:b/>
          <w:spacing w:val="-4"/>
          <w:sz w:val="28"/>
        </w:rPr>
        <w:t>goal</w:t>
      </w:r>
    </w:p>
    <w:p w14:paraId="76BDA9D7" w14:textId="77777777" w:rsidR="009E772C" w:rsidRDefault="00CA3C12">
      <w:pPr>
        <w:pStyle w:val="ListParagraph"/>
        <w:numPr>
          <w:ilvl w:val="0"/>
          <w:numId w:val="17"/>
        </w:numPr>
        <w:tabs>
          <w:tab w:val="left" w:pos="1079"/>
        </w:tabs>
        <w:ind w:left="1079" w:hanging="359"/>
        <w:rPr>
          <w:sz w:val="24"/>
        </w:rPr>
      </w:pPr>
      <w:r>
        <w:rPr>
          <w:sz w:val="24"/>
        </w:rPr>
        <w:t>Reach</w:t>
      </w:r>
      <w:r>
        <w:rPr>
          <w:spacing w:val="-3"/>
          <w:sz w:val="24"/>
        </w:rPr>
        <w:t xml:space="preserve"> </w:t>
      </w:r>
      <w:r>
        <w:rPr>
          <w:sz w:val="24"/>
        </w:rPr>
        <w:t>full</w:t>
      </w:r>
      <w:r>
        <w:rPr>
          <w:spacing w:val="-1"/>
          <w:sz w:val="24"/>
        </w:rPr>
        <w:t xml:space="preserve"> </w:t>
      </w:r>
      <w:r>
        <w:rPr>
          <w:sz w:val="24"/>
        </w:rPr>
        <w:t>potential</w:t>
      </w:r>
      <w:r>
        <w:rPr>
          <w:spacing w:val="-1"/>
          <w:sz w:val="24"/>
        </w:rPr>
        <w:t xml:space="preserve"> </w:t>
      </w:r>
      <w:r>
        <w:rPr>
          <w:sz w:val="24"/>
        </w:rPr>
        <w:t>system</w:t>
      </w:r>
      <w:r>
        <w:rPr>
          <w:spacing w:val="-1"/>
          <w:sz w:val="24"/>
        </w:rPr>
        <w:t xml:space="preserve"> </w:t>
      </w:r>
      <w:r>
        <w:rPr>
          <w:sz w:val="24"/>
        </w:rPr>
        <w:t>shade</w:t>
      </w:r>
      <w:r>
        <w:rPr>
          <w:spacing w:val="-1"/>
          <w:sz w:val="24"/>
        </w:rPr>
        <w:t xml:space="preserve"> </w:t>
      </w:r>
      <w:r>
        <w:rPr>
          <w:sz w:val="24"/>
        </w:rPr>
        <w:t>of riparian</w:t>
      </w:r>
      <w:r>
        <w:rPr>
          <w:spacing w:val="-3"/>
          <w:sz w:val="24"/>
        </w:rPr>
        <w:t xml:space="preserve"> </w:t>
      </w:r>
      <w:r>
        <w:rPr>
          <w:sz w:val="24"/>
        </w:rPr>
        <w:t>tree</w:t>
      </w:r>
      <w:r>
        <w:rPr>
          <w:spacing w:val="-6"/>
          <w:sz w:val="24"/>
        </w:rPr>
        <w:t xml:space="preserve"> </w:t>
      </w:r>
      <w:r>
        <w:rPr>
          <w:sz w:val="24"/>
        </w:rPr>
        <w:t>canopy</w:t>
      </w:r>
      <w:r>
        <w:rPr>
          <w:spacing w:val="-1"/>
          <w:sz w:val="24"/>
        </w:rPr>
        <w:t xml:space="preserve"> </w:t>
      </w:r>
      <w:r>
        <w:rPr>
          <w:spacing w:val="-2"/>
          <w:sz w:val="24"/>
        </w:rPr>
        <w:t>cover.</w:t>
      </w:r>
    </w:p>
    <w:p w14:paraId="652999A2" w14:textId="77777777" w:rsidR="009E772C" w:rsidRDefault="00CA3C12">
      <w:pPr>
        <w:pStyle w:val="ListParagraph"/>
        <w:numPr>
          <w:ilvl w:val="0"/>
          <w:numId w:val="17"/>
        </w:numPr>
        <w:tabs>
          <w:tab w:val="left" w:pos="1079"/>
        </w:tabs>
        <w:ind w:left="1079" w:hanging="359"/>
        <w:rPr>
          <w:sz w:val="24"/>
        </w:rPr>
      </w:pPr>
      <w:r>
        <w:rPr>
          <w:sz w:val="24"/>
        </w:rPr>
        <w:t>Implement</w:t>
      </w:r>
      <w:r>
        <w:rPr>
          <w:spacing w:val="-2"/>
          <w:sz w:val="24"/>
        </w:rPr>
        <w:t xml:space="preserve"> </w:t>
      </w:r>
      <w:r>
        <w:rPr>
          <w:sz w:val="24"/>
        </w:rPr>
        <w:t>215</w:t>
      </w:r>
      <w:r>
        <w:rPr>
          <w:spacing w:val="-2"/>
          <w:sz w:val="24"/>
        </w:rPr>
        <w:t xml:space="preserve"> </w:t>
      </w:r>
      <w:r>
        <w:rPr>
          <w:sz w:val="24"/>
        </w:rPr>
        <w:t>ft</w:t>
      </w:r>
      <w:r>
        <w:rPr>
          <w:spacing w:val="-2"/>
          <w:sz w:val="24"/>
        </w:rPr>
        <w:t xml:space="preserve"> </w:t>
      </w:r>
      <w:r>
        <w:rPr>
          <w:sz w:val="24"/>
        </w:rPr>
        <w:t>buffers</w:t>
      </w:r>
      <w:r>
        <w:rPr>
          <w:spacing w:val="-3"/>
          <w:sz w:val="24"/>
        </w:rPr>
        <w:t xml:space="preserve"> </w:t>
      </w:r>
      <w:r>
        <w:rPr>
          <w:sz w:val="24"/>
        </w:rPr>
        <w:t>where</w:t>
      </w:r>
      <w:r>
        <w:rPr>
          <w:spacing w:val="-2"/>
          <w:sz w:val="24"/>
        </w:rPr>
        <w:t xml:space="preserve"> </w:t>
      </w:r>
      <w:r>
        <w:rPr>
          <w:sz w:val="24"/>
        </w:rPr>
        <w:t>feasible</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Riparian</w:t>
      </w:r>
      <w:r>
        <w:rPr>
          <w:spacing w:val="-2"/>
          <w:sz w:val="24"/>
        </w:rPr>
        <w:t xml:space="preserve"> </w:t>
      </w:r>
      <w:r>
        <w:rPr>
          <w:sz w:val="24"/>
        </w:rPr>
        <w:t>Management</w:t>
      </w:r>
      <w:r>
        <w:rPr>
          <w:spacing w:val="-2"/>
          <w:sz w:val="24"/>
        </w:rPr>
        <w:t xml:space="preserve"> </w:t>
      </w:r>
      <w:r>
        <w:rPr>
          <w:spacing w:val="-4"/>
          <w:sz w:val="24"/>
        </w:rPr>
        <w:t>Area</w:t>
      </w:r>
    </w:p>
    <w:p w14:paraId="07F7D7DD" w14:textId="77777777" w:rsidR="009E772C" w:rsidRDefault="00CA3C12">
      <w:pPr>
        <w:pStyle w:val="ListParagraph"/>
        <w:numPr>
          <w:ilvl w:val="0"/>
          <w:numId w:val="17"/>
        </w:numPr>
        <w:tabs>
          <w:tab w:val="left" w:pos="1079"/>
        </w:tabs>
        <w:spacing w:before="1" w:line="240" w:lineRule="auto"/>
        <w:ind w:left="1079"/>
        <w:rPr>
          <w:sz w:val="24"/>
        </w:rPr>
      </w:pPr>
      <w:r>
        <w:rPr>
          <w:sz w:val="24"/>
        </w:rPr>
        <w:t>Acquire</w:t>
      </w:r>
      <w:r>
        <w:rPr>
          <w:spacing w:val="-4"/>
          <w:sz w:val="24"/>
        </w:rPr>
        <w:t xml:space="preserve"> </w:t>
      </w:r>
      <w:r>
        <w:rPr>
          <w:sz w:val="24"/>
        </w:rPr>
        <w:t>and restore</w:t>
      </w:r>
      <w:r>
        <w:rPr>
          <w:spacing w:val="-3"/>
          <w:sz w:val="24"/>
        </w:rPr>
        <w:t xml:space="preserve"> </w:t>
      </w:r>
      <w:r>
        <w:rPr>
          <w:sz w:val="24"/>
        </w:rPr>
        <w:t>riparian land</w:t>
      </w:r>
      <w:r>
        <w:rPr>
          <w:spacing w:val="-3"/>
          <w:sz w:val="24"/>
        </w:rPr>
        <w:t xml:space="preserve"> </w:t>
      </w:r>
      <w:r>
        <w:rPr>
          <w:sz w:val="24"/>
        </w:rPr>
        <w:t>whenever</w:t>
      </w:r>
      <w:r>
        <w:rPr>
          <w:spacing w:val="-1"/>
          <w:sz w:val="24"/>
        </w:rPr>
        <w:t xml:space="preserve"> </w:t>
      </w:r>
      <w:r>
        <w:rPr>
          <w:spacing w:val="-2"/>
          <w:sz w:val="24"/>
        </w:rPr>
        <w:t>possible.</w:t>
      </w:r>
    </w:p>
    <w:p w14:paraId="4A20DE00" w14:textId="77777777" w:rsidR="009E772C" w:rsidRDefault="00CA3C12">
      <w:pPr>
        <w:spacing w:before="239" w:line="322" w:lineRule="exact"/>
        <w:ind w:left="360"/>
        <w:rPr>
          <w:rFonts w:ascii="Arial"/>
          <w:b/>
          <w:sz w:val="28"/>
        </w:rPr>
      </w:pPr>
      <w:r>
        <w:rPr>
          <w:rFonts w:ascii="Arial"/>
          <w:b/>
          <w:sz w:val="28"/>
        </w:rPr>
        <w:t>Public</w:t>
      </w:r>
      <w:r>
        <w:rPr>
          <w:rFonts w:ascii="Arial"/>
          <w:b/>
          <w:spacing w:val="-7"/>
          <w:sz w:val="28"/>
        </w:rPr>
        <w:t xml:space="preserve"> </w:t>
      </w:r>
      <w:r>
        <w:rPr>
          <w:rFonts w:ascii="Arial"/>
          <w:b/>
          <w:sz w:val="28"/>
        </w:rPr>
        <w:t>education</w:t>
      </w:r>
      <w:r>
        <w:rPr>
          <w:rFonts w:ascii="Arial"/>
          <w:b/>
          <w:spacing w:val="-8"/>
          <w:sz w:val="28"/>
        </w:rPr>
        <w:t xml:space="preserve"> </w:t>
      </w:r>
      <w:r>
        <w:rPr>
          <w:rFonts w:ascii="Arial"/>
          <w:b/>
          <w:sz w:val="28"/>
        </w:rPr>
        <w:t>and</w:t>
      </w:r>
      <w:r>
        <w:rPr>
          <w:rFonts w:ascii="Arial"/>
          <w:b/>
          <w:spacing w:val="-6"/>
          <w:sz w:val="28"/>
        </w:rPr>
        <w:t xml:space="preserve"> </w:t>
      </w:r>
      <w:r>
        <w:rPr>
          <w:rFonts w:ascii="Arial"/>
          <w:b/>
          <w:sz w:val="28"/>
        </w:rPr>
        <w:t>outreach</w:t>
      </w:r>
      <w:r>
        <w:rPr>
          <w:rFonts w:ascii="Arial"/>
          <w:b/>
          <w:spacing w:val="-7"/>
          <w:sz w:val="28"/>
        </w:rPr>
        <w:t xml:space="preserve"> </w:t>
      </w:r>
      <w:r>
        <w:rPr>
          <w:rFonts w:ascii="Arial"/>
          <w:b/>
          <w:spacing w:val="-4"/>
          <w:sz w:val="28"/>
        </w:rPr>
        <w:t>goal</w:t>
      </w:r>
    </w:p>
    <w:p w14:paraId="69F17FFD" w14:textId="77777777" w:rsidR="009E772C" w:rsidRDefault="00CA3C12">
      <w:pPr>
        <w:pStyle w:val="ListParagraph"/>
        <w:numPr>
          <w:ilvl w:val="0"/>
          <w:numId w:val="17"/>
        </w:numPr>
        <w:tabs>
          <w:tab w:val="left" w:pos="1080"/>
        </w:tabs>
        <w:spacing w:line="240" w:lineRule="auto"/>
        <w:ind w:right="1191"/>
        <w:rPr>
          <w:sz w:val="24"/>
        </w:rPr>
      </w:pPr>
      <w:r>
        <w:rPr>
          <w:sz w:val="24"/>
        </w:rPr>
        <w:t>Educate communities about the effects of nonpoint source pollution on aquatic ecosystems</w:t>
      </w:r>
      <w:r>
        <w:rPr>
          <w:spacing w:val="-3"/>
          <w:sz w:val="24"/>
        </w:rPr>
        <w:t xml:space="preserve"> </w:t>
      </w:r>
      <w:r>
        <w:rPr>
          <w:sz w:val="24"/>
        </w:rPr>
        <w:t>and</w:t>
      </w:r>
      <w:r>
        <w:rPr>
          <w:spacing w:val="-4"/>
          <w:sz w:val="24"/>
        </w:rPr>
        <w:t xml:space="preserve"> </w:t>
      </w:r>
      <w:r>
        <w:rPr>
          <w:sz w:val="24"/>
        </w:rPr>
        <w:t>human</w:t>
      </w:r>
      <w:r>
        <w:rPr>
          <w:spacing w:val="-4"/>
          <w:sz w:val="24"/>
        </w:rPr>
        <w:t xml:space="preserve"> </w:t>
      </w:r>
      <w:r>
        <w:rPr>
          <w:sz w:val="24"/>
        </w:rPr>
        <w:t>health.</w:t>
      </w:r>
      <w:r>
        <w:rPr>
          <w:spacing w:val="-4"/>
          <w:sz w:val="24"/>
        </w:rPr>
        <w:t xml:space="preserve"> </w:t>
      </w:r>
      <w:r>
        <w:rPr>
          <w:sz w:val="24"/>
        </w:rPr>
        <w:t>Foster</w:t>
      </w:r>
      <w:r>
        <w:rPr>
          <w:spacing w:val="-3"/>
          <w:sz w:val="24"/>
        </w:rPr>
        <w:t xml:space="preserve"> </w:t>
      </w:r>
      <w:r>
        <w:rPr>
          <w:sz w:val="24"/>
        </w:rPr>
        <w:t>community</w:t>
      </w:r>
      <w:r>
        <w:rPr>
          <w:spacing w:val="-3"/>
          <w:sz w:val="24"/>
        </w:rPr>
        <w:t xml:space="preserve"> </w:t>
      </w:r>
      <w:r>
        <w:rPr>
          <w:sz w:val="24"/>
        </w:rPr>
        <w:t>support</w:t>
      </w:r>
      <w:r>
        <w:rPr>
          <w:spacing w:val="-4"/>
          <w:sz w:val="24"/>
        </w:rPr>
        <w:t xml:space="preserve"> </w:t>
      </w:r>
      <w:r>
        <w:rPr>
          <w:sz w:val="24"/>
        </w:rPr>
        <w:t>and</w:t>
      </w:r>
      <w:r>
        <w:rPr>
          <w:spacing w:val="-4"/>
          <w:sz w:val="24"/>
        </w:rPr>
        <w:t xml:space="preserve"> </w:t>
      </w:r>
      <w:r>
        <w:rPr>
          <w:sz w:val="24"/>
        </w:rPr>
        <w:t>participation</w:t>
      </w:r>
      <w:r>
        <w:rPr>
          <w:spacing w:val="-4"/>
          <w:sz w:val="24"/>
        </w:rPr>
        <w:t xml:space="preserve"> </w:t>
      </w:r>
      <w:r>
        <w:rPr>
          <w:sz w:val="24"/>
        </w:rPr>
        <w:t>to</w:t>
      </w:r>
      <w:r>
        <w:rPr>
          <w:spacing w:val="-3"/>
          <w:sz w:val="24"/>
        </w:rPr>
        <w:t xml:space="preserve"> </w:t>
      </w:r>
      <w:r>
        <w:rPr>
          <w:sz w:val="24"/>
        </w:rPr>
        <w:t>improve water quality.</w:t>
      </w:r>
    </w:p>
    <w:p w14:paraId="70C7EC84" w14:textId="77777777" w:rsidR="009E772C" w:rsidRDefault="009E772C">
      <w:pPr>
        <w:pStyle w:val="ListParagraph"/>
        <w:spacing w:line="240" w:lineRule="auto"/>
        <w:rPr>
          <w:sz w:val="24"/>
        </w:rPr>
        <w:sectPr w:rsidR="009E772C">
          <w:pgSz w:w="12240" w:h="15840"/>
          <w:pgMar w:top="1380" w:right="360" w:bottom="1260" w:left="1080" w:header="0" w:footer="1066" w:gutter="0"/>
          <w:cols w:space="720"/>
        </w:sectPr>
      </w:pPr>
    </w:p>
    <w:p w14:paraId="40C97B77" w14:textId="77777777" w:rsidR="009E772C" w:rsidRDefault="00CA3C12">
      <w:pPr>
        <w:pStyle w:val="Heading1"/>
        <w:ind w:left="688" w:right="0"/>
        <w:jc w:val="left"/>
      </w:pPr>
      <w:bookmarkStart w:id="164" w:name="Chapter_4_–_Sewer_Connection_and_Septic_"/>
      <w:bookmarkStart w:id="165" w:name="_bookmark73"/>
      <w:bookmarkEnd w:id="164"/>
      <w:bookmarkEnd w:id="165"/>
      <w:r>
        <w:rPr>
          <w:color w:val="2D74B5"/>
        </w:rPr>
        <w:lastRenderedPageBreak/>
        <w:t>Chapter</w:t>
      </w:r>
      <w:r>
        <w:rPr>
          <w:color w:val="2D74B5"/>
          <w:spacing w:val="-6"/>
        </w:rPr>
        <w:t xml:space="preserve"> </w:t>
      </w:r>
      <w:r>
        <w:rPr>
          <w:color w:val="2D74B5"/>
        </w:rPr>
        <w:t>4</w:t>
      </w:r>
      <w:r>
        <w:rPr>
          <w:color w:val="2D74B5"/>
          <w:spacing w:val="-4"/>
        </w:rPr>
        <w:t xml:space="preserve"> </w:t>
      </w:r>
      <w:r>
        <w:rPr>
          <w:color w:val="2D74B5"/>
        </w:rPr>
        <w:t>–</w:t>
      </w:r>
      <w:r>
        <w:rPr>
          <w:color w:val="2D74B5"/>
          <w:spacing w:val="-3"/>
        </w:rPr>
        <w:t xml:space="preserve"> </w:t>
      </w:r>
      <w:r>
        <w:rPr>
          <w:color w:val="2D74B5"/>
        </w:rPr>
        <w:t>Sewer</w:t>
      </w:r>
      <w:r>
        <w:rPr>
          <w:color w:val="2D74B5"/>
          <w:spacing w:val="-3"/>
        </w:rPr>
        <w:t xml:space="preserve"> </w:t>
      </w:r>
      <w:r>
        <w:rPr>
          <w:color w:val="2D74B5"/>
        </w:rPr>
        <w:t>Connection</w:t>
      </w:r>
      <w:r>
        <w:rPr>
          <w:color w:val="2D74B5"/>
          <w:spacing w:val="-2"/>
        </w:rPr>
        <w:t xml:space="preserve"> </w:t>
      </w:r>
      <w:r>
        <w:rPr>
          <w:color w:val="2D74B5"/>
        </w:rPr>
        <w:t>and</w:t>
      </w:r>
      <w:r>
        <w:rPr>
          <w:color w:val="2D74B5"/>
          <w:spacing w:val="-2"/>
        </w:rPr>
        <w:t xml:space="preserve"> </w:t>
      </w:r>
      <w:r>
        <w:rPr>
          <w:color w:val="2D74B5"/>
        </w:rPr>
        <w:t>Septic</w:t>
      </w:r>
      <w:r>
        <w:rPr>
          <w:color w:val="2D74B5"/>
          <w:spacing w:val="-3"/>
        </w:rPr>
        <w:t xml:space="preserve"> </w:t>
      </w:r>
      <w:r>
        <w:rPr>
          <w:color w:val="2D74B5"/>
          <w:spacing w:val="-2"/>
        </w:rPr>
        <w:t>Systems</w:t>
      </w:r>
    </w:p>
    <w:p w14:paraId="0C925349" w14:textId="77777777" w:rsidR="009E772C" w:rsidRDefault="00CA3C12">
      <w:pPr>
        <w:pStyle w:val="Heading2"/>
        <w:spacing w:before="238"/>
      </w:pPr>
      <w:bookmarkStart w:id="166" w:name="_bookmark74"/>
      <w:bookmarkEnd w:id="166"/>
      <w:r>
        <w:rPr>
          <w:color w:val="2D74B5"/>
          <w:spacing w:val="-2"/>
        </w:rPr>
        <w:t>Introduction</w:t>
      </w:r>
    </w:p>
    <w:p w14:paraId="6491BCD5" w14:textId="77777777" w:rsidR="009E772C" w:rsidRDefault="00CA3C12">
      <w:pPr>
        <w:pStyle w:val="BodyText"/>
        <w:spacing w:before="122"/>
        <w:ind w:left="359" w:right="1085"/>
      </w:pPr>
      <w:r>
        <w:t>Septic systems are one potential source of bacteria and nutrients in the BBC Watershed. In 2023, there were an estimated 3,325 septic systems in the watershed, and 21 percent, or approximately 700 septic systems were considered noncompliant and needed inspections. An estimated 10 noncompliant septic systems are located within 200 feet of a stream. Septic system</w:t>
      </w:r>
      <w:r>
        <w:rPr>
          <w:spacing w:val="-3"/>
        </w:rPr>
        <w:t xml:space="preserve"> </w:t>
      </w:r>
      <w:r>
        <w:t>inspections</w:t>
      </w:r>
      <w:r>
        <w:rPr>
          <w:spacing w:val="-4"/>
        </w:rPr>
        <w:t xml:space="preserve"> </w:t>
      </w:r>
      <w:r>
        <w:t>are</w:t>
      </w:r>
      <w:r>
        <w:rPr>
          <w:spacing w:val="-3"/>
        </w:rPr>
        <w:t xml:space="preserve"> </w:t>
      </w:r>
      <w:r>
        <w:t>important</w:t>
      </w:r>
      <w:r>
        <w:rPr>
          <w:spacing w:val="-2"/>
        </w:rPr>
        <w:t xml:space="preserve"> </w:t>
      </w:r>
      <w:r>
        <w:t>to</w:t>
      </w:r>
      <w:r>
        <w:rPr>
          <w:spacing w:val="-5"/>
        </w:rPr>
        <w:t xml:space="preserve"> </w:t>
      </w:r>
      <w:r>
        <w:t>determine</w:t>
      </w:r>
      <w:r>
        <w:rPr>
          <w:spacing w:val="-5"/>
        </w:rPr>
        <w:t xml:space="preserve"> </w:t>
      </w:r>
      <w:r>
        <w:t>septic</w:t>
      </w:r>
      <w:r>
        <w:rPr>
          <w:spacing w:val="-4"/>
        </w:rPr>
        <w:t xml:space="preserve"> </w:t>
      </w:r>
      <w:del w:id="167" w:author="Sean Hawes" w:date="2026-06-24T21:02:00Z" w16du:dateUtc="2026-06-24T21:02:13Z">
        <w:r w:rsidDel="00CA3C12">
          <w:delText>system age,</w:delText>
        </w:r>
      </w:del>
      <w:r>
        <w:rPr>
          <w:spacing w:val="-6"/>
        </w:rPr>
        <w:t xml:space="preserve"> </w:t>
      </w:r>
      <w:r>
        <w:t>condition,</w:t>
      </w:r>
      <w:r>
        <w:rPr>
          <w:spacing w:val="-3"/>
        </w:rPr>
        <w:t xml:space="preserve"> </w:t>
      </w:r>
      <w:r>
        <w:t>and</w:t>
      </w:r>
      <w:r>
        <w:rPr>
          <w:spacing w:val="-5"/>
        </w:rPr>
        <w:t xml:space="preserve"> </w:t>
      </w:r>
      <w:r>
        <w:t>maintenance needs, and to ensure septic systems are not failing and impacting water quality. The following table summarizes septic systems in the BBC Watershed.</w:t>
      </w:r>
    </w:p>
    <w:p w14:paraId="460622C0" w14:textId="77777777" w:rsidR="009E772C" w:rsidRDefault="00CA3C12">
      <w:pPr>
        <w:spacing w:before="239"/>
        <w:ind w:left="360"/>
        <w:rPr>
          <w:rFonts w:ascii="Arial"/>
        </w:rPr>
      </w:pPr>
      <w:bookmarkStart w:id="168" w:name="_bookmark75"/>
      <w:bookmarkEnd w:id="168"/>
      <w:r>
        <w:rPr>
          <w:rFonts w:ascii="Arial"/>
        </w:rPr>
        <w:t>Table</w:t>
      </w:r>
      <w:r>
        <w:rPr>
          <w:rFonts w:ascii="Arial"/>
          <w:spacing w:val="-4"/>
        </w:rPr>
        <w:t xml:space="preserve"> </w:t>
      </w:r>
      <w:r>
        <w:rPr>
          <w:rFonts w:ascii="Arial"/>
        </w:rPr>
        <w:t>16.</w:t>
      </w:r>
      <w:r>
        <w:rPr>
          <w:rFonts w:ascii="Arial"/>
          <w:spacing w:val="-2"/>
        </w:rPr>
        <w:t xml:space="preserve"> </w:t>
      </w:r>
      <w:r>
        <w:rPr>
          <w:rFonts w:ascii="Arial"/>
        </w:rPr>
        <w:t>Septic</w:t>
      </w:r>
      <w:r>
        <w:rPr>
          <w:rFonts w:ascii="Arial"/>
          <w:spacing w:val="-4"/>
        </w:rPr>
        <w:t xml:space="preserve"> </w:t>
      </w:r>
      <w:r>
        <w:rPr>
          <w:rFonts w:ascii="Arial"/>
        </w:rPr>
        <w:t>system</w:t>
      </w:r>
      <w:r>
        <w:rPr>
          <w:rFonts w:ascii="Arial"/>
          <w:spacing w:val="-5"/>
        </w:rPr>
        <w:t xml:space="preserve"> </w:t>
      </w:r>
      <w:r>
        <w:rPr>
          <w:rFonts w:ascii="Arial"/>
        </w:rPr>
        <w:t>priorities</w:t>
      </w:r>
      <w:r>
        <w:rPr>
          <w:rFonts w:ascii="Arial"/>
          <w:spacing w:val="-3"/>
        </w:rPr>
        <w:t xml:space="preserve"> </w:t>
      </w:r>
      <w:r>
        <w:rPr>
          <w:rFonts w:ascii="Arial"/>
        </w:rPr>
        <w:t>in</w:t>
      </w:r>
      <w:r>
        <w:rPr>
          <w:rFonts w:ascii="Arial"/>
          <w:spacing w:val="-4"/>
        </w:rPr>
        <w:t xml:space="preserve"> </w:t>
      </w:r>
      <w:r>
        <w:rPr>
          <w:rFonts w:ascii="Arial"/>
        </w:rPr>
        <w:t>BBC</w:t>
      </w:r>
      <w:r>
        <w:rPr>
          <w:rFonts w:ascii="Arial"/>
          <w:spacing w:val="-7"/>
        </w:rPr>
        <w:t xml:space="preserve"> </w:t>
      </w:r>
      <w:r>
        <w:rPr>
          <w:rFonts w:ascii="Arial"/>
          <w:spacing w:val="-2"/>
        </w:rPr>
        <w:t>Watershed.</w:t>
      </w:r>
    </w:p>
    <w:p w14:paraId="747004C0" w14:textId="77777777" w:rsidR="009E772C" w:rsidRDefault="009E772C">
      <w:pPr>
        <w:pStyle w:val="BodyText"/>
        <w:spacing w:before="1" w:after="1"/>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1123"/>
        <w:gridCol w:w="2129"/>
        <w:gridCol w:w="2847"/>
      </w:tblGrid>
      <w:tr w:rsidR="009E772C" w14:paraId="38B78B2B" w14:textId="77777777">
        <w:trPr>
          <w:trHeight w:val="1516"/>
        </w:trPr>
        <w:tc>
          <w:tcPr>
            <w:tcW w:w="3257" w:type="dxa"/>
            <w:shd w:val="clear" w:color="auto" w:fill="5B9BD4"/>
          </w:tcPr>
          <w:p w14:paraId="08733443" w14:textId="77777777" w:rsidR="009E772C" w:rsidRDefault="00CA3C12">
            <w:pPr>
              <w:pStyle w:val="TableParagraph"/>
              <w:ind w:right="93"/>
              <w:jc w:val="right"/>
              <w:rPr>
                <w:b/>
              </w:rPr>
            </w:pPr>
            <w:r>
              <w:rPr>
                <w:b/>
              </w:rPr>
              <w:t>Watershed</w:t>
            </w:r>
            <w:r>
              <w:rPr>
                <w:b/>
                <w:spacing w:val="-7"/>
              </w:rPr>
              <w:t xml:space="preserve"> </w:t>
            </w:r>
            <w:r>
              <w:rPr>
                <w:b/>
                <w:spacing w:val="-2"/>
              </w:rPr>
              <w:t>Location</w:t>
            </w:r>
          </w:p>
        </w:tc>
        <w:tc>
          <w:tcPr>
            <w:tcW w:w="1123" w:type="dxa"/>
            <w:shd w:val="clear" w:color="auto" w:fill="5B9BD4"/>
          </w:tcPr>
          <w:p w14:paraId="46A8A137" w14:textId="77777777" w:rsidR="009E772C" w:rsidRDefault="00CA3C12">
            <w:pPr>
              <w:pStyle w:val="TableParagraph"/>
              <w:spacing w:line="252" w:lineRule="exact"/>
              <w:ind w:right="97"/>
              <w:jc w:val="right"/>
              <w:rPr>
                <w:b/>
              </w:rPr>
            </w:pPr>
            <w:r>
              <w:rPr>
                <w:b/>
                <w:spacing w:val="-2"/>
              </w:rPr>
              <w:t>Number</w:t>
            </w:r>
          </w:p>
          <w:p w14:paraId="4E3DA1A2" w14:textId="77777777" w:rsidR="009E772C" w:rsidRDefault="00CA3C12">
            <w:pPr>
              <w:pStyle w:val="TableParagraph"/>
              <w:ind w:left="230" w:right="95" w:firstLine="576"/>
              <w:jc w:val="right"/>
              <w:rPr>
                <w:b/>
              </w:rPr>
            </w:pPr>
            <w:r>
              <w:rPr>
                <w:b/>
                <w:spacing w:val="-6"/>
              </w:rPr>
              <w:t xml:space="preserve">of </w:t>
            </w:r>
            <w:r>
              <w:rPr>
                <w:b/>
                <w:spacing w:val="-2"/>
              </w:rPr>
              <w:t>Parcels</w:t>
            </w:r>
          </w:p>
          <w:p w14:paraId="2D6E97D9" w14:textId="77777777" w:rsidR="009E772C" w:rsidRDefault="00CA3C12">
            <w:pPr>
              <w:pStyle w:val="TableParagraph"/>
              <w:ind w:right="95"/>
              <w:jc w:val="right"/>
              <w:rPr>
                <w:b/>
              </w:rPr>
            </w:pPr>
            <w:r>
              <w:rPr>
                <w:b/>
                <w:spacing w:val="-4"/>
              </w:rPr>
              <w:t>with</w:t>
            </w:r>
          </w:p>
          <w:p w14:paraId="06C42B10" w14:textId="77777777" w:rsidR="009E772C" w:rsidRDefault="00CA3C12">
            <w:pPr>
              <w:pStyle w:val="TableParagraph"/>
              <w:spacing w:line="252" w:lineRule="exact"/>
              <w:ind w:left="107" w:right="95" w:firstLine="244"/>
              <w:jc w:val="right"/>
              <w:rPr>
                <w:b/>
              </w:rPr>
            </w:pPr>
            <w:r>
              <w:rPr>
                <w:b/>
                <w:spacing w:val="-2"/>
              </w:rPr>
              <w:t>Septic Systems</w:t>
            </w:r>
          </w:p>
        </w:tc>
        <w:tc>
          <w:tcPr>
            <w:tcW w:w="2129" w:type="dxa"/>
            <w:shd w:val="clear" w:color="auto" w:fill="5B9BD4"/>
          </w:tcPr>
          <w:p w14:paraId="2EB4C660" w14:textId="77777777" w:rsidR="009E772C" w:rsidRDefault="00CA3C12">
            <w:pPr>
              <w:pStyle w:val="TableParagraph"/>
              <w:ind w:left="441" w:right="93" w:firstLine="477"/>
              <w:jc w:val="right"/>
              <w:rPr>
                <w:b/>
              </w:rPr>
            </w:pPr>
            <w:r>
              <w:rPr>
                <w:b/>
              </w:rPr>
              <w:t>Number</w:t>
            </w:r>
            <w:r>
              <w:rPr>
                <w:b/>
                <w:spacing w:val="-16"/>
              </w:rPr>
              <w:t xml:space="preserve"> </w:t>
            </w:r>
            <w:r>
              <w:rPr>
                <w:b/>
              </w:rPr>
              <w:t xml:space="preserve">of parcels with </w:t>
            </w:r>
            <w:r>
              <w:rPr>
                <w:b/>
                <w:spacing w:val="-2"/>
              </w:rPr>
              <w:t xml:space="preserve">noncompliant </w:t>
            </w:r>
            <w:r>
              <w:rPr>
                <w:b/>
              </w:rPr>
              <w:t>septic</w:t>
            </w:r>
            <w:r>
              <w:rPr>
                <w:b/>
                <w:spacing w:val="-4"/>
              </w:rPr>
              <w:t xml:space="preserve"> </w:t>
            </w:r>
            <w:r>
              <w:rPr>
                <w:b/>
                <w:spacing w:val="-2"/>
              </w:rPr>
              <w:t>systems</w:t>
            </w:r>
          </w:p>
        </w:tc>
        <w:tc>
          <w:tcPr>
            <w:tcW w:w="2847" w:type="dxa"/>
            <w:shd w:val="clear" w:color="auto" w:fill="5B9BD4"/>
          </w:tcPr>
          <w:p w14:paraId="682B283D" w14:textId="77777777" w:rsidR="009E772C" w:rsidRDefault="00CA3C12">
            <w:pPr>
              <w:pStyle w:val="TableParagraph"/>
              <w:ind w:left="278" w:right="93" w:firstLine="26"/>
              <w:jc w:val="right"/>
              <w:rPr>
                <w:b/>
              </w:rPr>
            </w:pPr>
            <w:r>
              <w:rPr>
                <w:b/>
              </w:rPr>
              <w:t>Number</w:t>
            </w:r>
            <w:r>
              <w:rPr>
                <w:b/>
                <w:spacing w:val="-11"/>
              </w:rPr>
              <w:t xml:space="preserve"> </w:t>
            </w:r>
            <w:r>
              <w:rPr>
                <w:b/>
              </w:rPr>
              <w:t>of</w:t>
            </w:r>
            <w:r>
              <w:rPr>
                <w:b/>
                <w:spacing w:val="-10"/>
              </w:rPr>
              <w:t xml:space="preserve"> </w:t>
            </w:r>
            <w:r>
              <w:rPr>
                <w:b/>
              </w:rPr>
              <w:t>parcels</w:t>
            </w:r>
            <w:r>
              <w:rPr>
                <w:b/>
                <w:spacing w:val="-13"/>
              </w:rPr>
              <w:t xml:space="preserve"> </w:t>
            </w:r>
            <w:r>
              <w:rPr>
                <w:b/>
              </w:rPr>
              <w:t>with noncompliant septic systems</w:t>
            </w:r>
            <w:r>
              <w:rPr>
                <w:b/>
                <w:spacing w:val="-7"/>
              </w:rPr>
              <w:t xml:space="preserve"> </w:t>
            </w:r>
            <w:r>
              <w:rPr>
                <w:b/>
              </w:rPr>
              <w:t>within</w:t>
            </w:r>
            <w:r>
              <w:rPr>
                <w:b/>
                <w:spacing w:val="-4"/>
              </w:rPr>
              <w:t xml:space="preserve"> </w:t>
            </w:r>
            <w:r>
              <w:rPr>
                <w:b/>
              </w:rPr>
              <w:t>200</w:t>
            </w:r>
            <w:r>
              <w:rPr>
                <w:b/>
                <w:spacing w:val="-4"/>
              </w:rPr>
              <w:t xml:space="preserve"> feet</w:t>
            </w:r>
          </w:p>
          <w:p w14:paraId="5AB3A46B" w14:textId="77777777" w:rsidR="009E772C" w:rsidRDefault="00CA3C12">
            <w:pPr>
              <w:pStyle w:val="TableParagraph"/>
              <w:spacing w:line="252" w:lineRule="exact"/>
              <w:ind w:right="95"/>
              <w:jc w:val="right"/>
              <w:rPr>
                <w:b/>
              </w:rPr>
            </w:pPr>
            <w:r>
              <w:rPr>
                <w:b/>
              </w:rPr>
              <w:t>of</w:t>
            </w:r>
            <w:r>
              <w:rPr>
                <w:b/>
                <w:spacing w:val="-1"/>
              </w:rPr>
              <w:t xml:space="preserve"> </w:t>
            </w:r>
            <w:r>
              <w:rPr>
                <w:b/>
                <w:spacing w:val="-2"/>
              </w:rPr>
              <w:t>stream</w:t>
            </w:r>
          </w:p>
        </w:tc>
      </w:tr>
      <w:tr w:rsidR="009E772C" w14:paraId="11B0B0BD" w14:textId="77777777">
        <w:trPr>
          <w:trHeight w:val="248"/>
        </w:trPr>
        <w:tc>
          <w:tcPr>
            <w:tcW w:w="3257" w:type="dxa"/>
          </w:tcPr>
          <w:p w14:paraId="7462B27B" w14:textId="77777777" w:rsidR="009E772C" w:rsidRDefault="00CA3C12">
            <w:pPr>
              <w:pStyle w:val="TableParagraph"/>
              <w:spacing w:line="229" w:lineRule="exact"/>
              <w:ind w:right="95"/>
              <w:jc w:val="right"/>
            </w:pPr>
            <w:r>
              <w:t>Lower</w:t>
            </w:r>
            <w:r>
              <w:rPr>
                <w:spacing w:val="-4"/>
              </w:rPr>
              <w:t xml:space="preserve"> </w:t>
            </w:r>
            <w:r>
              <w:t>Watershed</w:t>
            </w:r>
            <w:r>
              <w:rPr>
                <w:spacing w:val="-8"/>
              </w:rPr>
              <w:t xml:space="preserve"> </w:t>
            </w:r>
            <w:r>
              <w:t>(RM</w:t>
            </w:r>
            <w:r>
              <w:rPr>
                <w:spacing w:val="-6"/>
              </w:rPr>
              <w:t xml:space="preserve"> </w:t>
            </w:r>
            <w:r>
              <w:t>0-</w:t>
            </w:r>
            <w:r>
              <w:rPr>
                <w:spacing w:val="-5"/>
              </w:rPr>
              <w:t>5)</w:t>
            </w:r>
          </w:p>
        </w:tc>
        <w:tc>
          <w:tcPr>
            <w:tcW w:w="1123" w:type="dxa"/>
            <w:tcBorders>
              <w:bottom w:val="single" w:sz="8" w:space="0" w:color="000000"/>
              <w:right w:val="single" w:sz="8" w:space="0" w:color="000000"/>
            </w:tcBorders>
          </w:tcPr>
          <w:p w14:paraId="09660BED" w14:textId="77777777" w:rsidR="009E772C" w:rsidRDefault="00CA3C12">
            <w:pPr>
              <w:pStyle w:val="TableParagraph"/>
              <w:spacing w:line="229" w:lineRule="exact"/>
              <w:ind w:right="91"/>
              <w:jc w:val="right"/>
            </w:pPr>
            <w:r>
              <w:rPr>
                <w:spacing w:val="-5"/>
              </w:rPr>
              <w:t>527</w:t>
            </w:r>
          </w:p>
        </w:tc>
        <w:tc>
          <w:tcPr>
            <w:tcW w:w="2129" w:type="dxa"/>
            <w:tcBorders>
              <w:left w:val="single" w:sz="8" w:space="0" w:color="000000"/>
              <w:bottom w:val="single" w:sz="8" w:space="0" w:color="000000"/>
              <w:right w:val="single" w:sz="8" w:space="0" w:color="000000"/>
            </w:tcBorders>
          </w:tcPr>
          <w:p w14:paraId="2AE444A9" w14:textId="77777777" w:rsidR="009E772C" w:rsidRDefault="00CA3C12">
            <w:pPr>
              <w:pStyle w:val="TableParagraph"/>
              <w:spacing w:line="229" w:lineRule="exact"/>
              <w:ind w:right="89"/>
              <w:jc w:val="right"/>
            </w:pPr>
            <w:r>
              <w:rPr>
                <w:spacing w:val="-5"/>
              </w:rPr>
              <w:t>226</w:t>
            </w:r>
          </w:p>
        </w:tc>
        <w:tc>
          <w:tcPr>
            <w:tcW w:w="2847" w:type="dxa"/>
            <w:tcBorders>
              <w:left w:val="single" w:sz="8" w:space="0" w:color="000000"/>
            </w:tcBorders>
          </w:tcPr>
          <w:p w14:paraId="122ADEC4" w14:textId="77777777" w:rsidR="009E772C" w:rsidRDefault="00CA3C12">
            <w:pPr>
              <w:pStyle w:val="TableParagraph"/>
              <w:spacing w:line="229" w:lineRule="exact"/>
              <w:ind w:right="94"/>
              <w:jc w:val="right"/>
            </w:pPr>
            <w:r>
              <w:rPr>
                <w:spacing w:val="-10"/>
              </w:rPr>
              <w:t>5</w:t>
            </w:r>
          </w:p>
        </w:tc>
      </w:tr>
      <w:tr w:rsidR="009E772C" w14:paraId="3F830202" w14:textId="77777777">
        <w:trPr>
          <w:trHeight w:val="253"/>
        </w:trPr>
        <w:tc>
          <w:tcPr>
            <w:tcW w:w="3257" w:type="dxa"/>
          </w:tcPr>
          <w:p w14:paraId="42790A97" w14:textId="77777777" w:rsidR="009E772C" w:rsidRDefault="00CA3C12">
            <w:pPr>
              <w:pStyle w:val="TableParagraph"/>
              <w:spacing w:before="4" w:line="229" w:lineRule="exact"/>
              <w:ind w:right="95"/>
              <w:jc w:val="right"/>
            </w:pPr>
            <w:r>
              <w:t>Middle</w:t>
            </w:r>
            <w:r>
              <w:rPr>
                <w:spacing w:val="-7"/>
              </w:rPr>
              <w:t xml:space="preserve"> </w:t>
            </w:r>
            <w:r>
              <w:t>Watershed</w:t>
            </w:r>
            <w:r>
              <w:rPr>
                <w:spacing w:val="-8"/>
              </w:rPr>
              <w:t xml:space="preserve"> </w:t>
            </w:r>
            <w:r>
              <w:t>(RM</w:t>
            </w:r>
            <w:r>
              <w:rPr>
                <w:spacing w:val="-4"/>
              </w:rPr>
              <w:t xml:space="preserve"> </w:t>
            </w:r>
            <w:r>
              <w:t>5-</w:t>
            </w:r>
            <w:r>
              <w:rPr>
                <w:spacing w:val="-5"/>
              </w:rPr>
              <w:t>10)</w:t>
            </w:r>
          </w:p>
        </w:tc>
        <w:tc>
          <w:tcPr>
            <w:tcW w:w="1123" w:type="dxa"/>
            <w:tcBorders>
              <w:top w:val="single" w:sz="8" w:space="0" w:color="000000"/>
              <w:bottom w:val="single" w:sz="8" w:space="0" w:color="000000"/>
              <w:right w:val="single" w:sz="8" w:space="0" w:color="000000"/>
            </w:tcBorders>
          </w:tcPr>
          <w:p w14:paraId="38982B15" w14:textId="77777777" w:rsidR="009E772C" w:rsidRDefault="00CA3C12">
            <w:pPr>
              <w:pStyle w:val="TableParagraph"/>
              <w:spacing w:before="4" w:line="229" w:lineRule="exact"/>
              <w:ind w:right="91"/>
              <w:jc w:val="right"/>
            </w:pPr>
            <w:r>
              <w:rPr>
                <w:spacing w:val="-4"/>
              </w:rPr>
              <w:t>1798</w:t>
            </w:r>
          </w:p>
        </w:tc>
        <w:tc>
          <w:tcPr>
            <w:tcW w:w="2129" w:type="dxa"/>
            <w:tcBorders>
              <w:top w:val="single" w:sz="8" w:space="0" w:color="000000"/>
              <w:left w:val="single" w:sz="8" w:space="0" w:color="000000"/>
              <w:bottom w:val="single" w:sz="8" w:space="0" w:color="000000"/>
              <w:right w:val="single" w:sz="8" w:space="0" w:color="000000"/>
            </w:tcBorders>
          </w:tcPr>
          <w:p w14:paraId="40B99181" w14:textId="77777777" w:rsidR="009E772C" w:rsidRDefault="00CA3C12">
            <w:pPr>
              <w:pStyle w:val="TableParagraph"/>
              <w:spacing w:before="4" w:line="229" w:lineRule="exact"/>
              <w:ind w:right="89"/>
              <w:jc w:val="right"/>
            </w:pPr>
            <w:r>
              <w:rPr>
                <w:spacing w:val="-5"/>
              </w:rPr>
              <w:t>170</w:t>
            </w:r>
          </w:p>
        </w:tc>
        <w:tc>
          <w:tcPr>
            <w:tcW w:w="2847" w:type="dxa"/>
            <w:tcBorders>
              <w:left w:val="single" w:sz="8" w:space="0" w:color="000000"/>
            </w:tcBorders>
          </w:tcPr>
          <w:p w14:paraId="2A0FE9A4" w14:textId="77777777" w:rsidR="009E772C" w:rsidRDefault="00CA3C12">
            <w:pPr>
              <w:pStyle w:val="TableParagraph"/>
              <w:spacing w:before="4" w:line="229" w:lineRule="exact"/>
              <w:ind w:right="94"/>
              <w:jc w:val="right"/>
            </w:pPr>
            <w:r>
              <w:rPr>
                <w:spacing w:val="-10"/>
              </w:rPr>
              <w:t>1</w:t>
            </w:r>
          </w:p>
        </w:tc>
      </w:tr>
      <w:tr w:rsidR="009E772C" w14:paraId="2B7C396D" w14:textId="77777777">
        <w:trPr>
          <w:trHeight w:val="251"/>
        </w:trPr>
        <w:tc>
          <w:tcPr>
            <w:tcW w:w="3257" w:type="dxa"/>
          </w:tcPr>
          <w:p w14:paraId="1FF0E0DE" w14:textId="77777777" w:rsidR="009E772C" w:rsidRDefault="00CA3C12">
            <w:pPr>
              <w:pStyle w:val="TableParagraph"/>
              <w:spacing w:before="4" w:line="227" w:lineRule="exact"/>
              <w:ind w:right="95"/>
              <w:jc w:val="right"/>
            </w:pPr>
            <w:r>
              <w:t>Upper</w:t>
            </w:r>
            <w:r>
              <w:rPr>
                <w:spacing w:val="-5"/>
              </w:rPr>
              <w:t xml:space="preserve"> </w:t>
            </w:r>
            <w:r>
              <w:t>Watershed</w:t>
            </w:r>
            <w:r>
              <w:rPr>
                <w:spacing w:val="-8"/>
              </w:rPr>
              <w:t xml:space="preserve"> </w:t>
            </w:r>
            <w:r>
              <w:t>(RM</w:t>
            </w:r>
            <w:r>
              <w:rPr>
                <w:spacing w:val="-6"/>
              </w:rPr>
              <w:t xml:space="preserve"> </w:t>
            </w:r>
            <w:r>
              <w:t>10-</w:t>
            </w:r>
            <w:r>
              <w:rPr>
                <w:spacing w:val="-5"/>
              </w:rPr>
              <w:t>13)</w:t>
            </w:r>
          </w:p>
        </w:tc>
        <w:tc>
          <w:tcPr>
            <w:tcW w:w="1123" w:type="dxa"/>
            <w:tcBorders>
              <w:top w:val="single" w:sz="8" w:space="0" w:color="000000"/>
              <w:bottom w:val="single" w:sz="8" w:space="0" w:color="000000"/>
              <w:right w:val="single" w:sz="8" w:space="0" w:color="000000"/>
            </w:tcBorders>
          </w:tcPr>
          <w:p w14:paraId="76EF6BD4" w14:textId="77777777" w:rsidR="009E772C" w:rsidRDefault="00CA3C12">
            <w:pPr>
              <w:pStyle w:val="TableParagraph"/>
              <w:spacing w:before="4" w:line="227" w:lineRule="exact"/>
              <w:ind w:right="91"/>
              <w:jc w:val="right"/>
            </w:pPr>
            <w:r>
              <w:rPr>
                <w:spacing w:val="-4"/>
              </w:rPr>
              <w:t>1000</w:t>
            </w:r>
          </w:p>
        </w:tc>
        <w:tc>
          <w:tcPr>
            <w:tcW w:w="2129" w:type="dxa"/>
            <w:tcBorders>
              <w:top w:val="single" w:sz="8" w:space="0" w:color="000000"/>
              <w:left w:val="single" w:sz="8" w:space="0" w:color="000000"/>
              <w:bottom w:val="single" w:sz="8" w:space="0" w:color="000000"/>
              <w:right w:val="single" w:sz="8" w:space="0" w:color="000000"/>
            </w:tcBorders>
          </w:tcPr>
          <w:p w14:paraId="5A089348" w14:textId="77777777" w:rsidR="009E772C" w:rsidRDefault="00CA3C12">
            <w:pPr>
              <w:pStyle w:val="TableParagraph"/>
              <w:spacing w:before="4" w:line="227" w:lineRule="exact"/>
              <w:ind w:right="89"/>
              <w:jc w:val="right"/>
            </w:pPr>
            <w:r>
              <w:rPr>
                <w:spacing w:val="-5"/>
              </w:rPr>
              <w:t>304</w:t>
            </w:r>
          </w:p>
        </w:tc>
        <w:tc>
          <w:tcPr>
            <w:tcW w:w="2847" w:type="dxa"/>
            <w:tcBorders>
              <w:left w:val="single" w:sz="8" w:space="0" w:color="000000"/>
            </w:tcBorders>
          </w:tcPr>
          <w:p w14:paraId="16072752" w14:textId="77777777" w:rsidR="009E772C" w:rsidRDefault="00CA3C12">
            <w:pPr>
              <w:pStyle w:val="TableParagraph"/>
              <w:spacing w:before="4" w:line="227" w:lineRule="exact"/>
              <w:ind w:right="94"/>
              <w:jc w:val="right"/>
            </w:pPr>
            <w:r>
              <w:rPr>
                <w:spacing w:val="-10"/>
              </w:rPr>
              <w:t>4</w:t>
            </w:r>
          </w:p>
        </w:tc>
      </w:tr>
      <w:tr w:rsidR="009E772C" w14:paraId="32910589" w14:textId="77777777">
        <w:trPr>
          <w:trHeight w:val="253"/>
        </w:trPr>
        <w:tc>
          <w:tcPr>
            <w:tcW w:w="3257" w:type="dxa"/>
          </w:tcPr>
          <w:p w14:paraId="57B3CCC2" w14:textId="77777777" w:rsidR="009E772C" w:rsidRDefault="009E772C">
            <w:pPr>
              <w:pStyle w:val="TableParagraph"/>
              <w:rPr>
                <w:rFonts w:ascii="Times New Roman"/>
                <w:sz w:val="18"/>
              </w:rPr>
            </w:pPr>
          </w:p>
        </w:tc>
        <w:tc>
          <w:tcPr>
            <w:tcW w:w="1123" w:type="dxa"/>
            <w:tcBorders>
              <w:top w:val="single" w:sz="8" w:space="0" w:color="000000"/>
              <w:bottom w:val="single" w:sz="8" w:space="0" w:color="000000"/>
              <w:right w:val="single" w:sz="8" w:space="0" w:color="000000"/>
            </w:tcBorders>
          </w:tcPr>
          <w:p w14:paraId="27C3173A" w14:textId="77777777" w:rsidR="009E772C" w:rsidRDefault="009E772C">
            <w:pPr>
              <w:pStyle w:val="TableParagraph"/>
              <w:rPr>
                <w:rFonts w:ascii="Times New Roman"/>
                <w:sz w:val="18"/>
              </w:rPr>
            </w:pPr>
          </w:p>
        </w:tc>
        <w:tc>
          <w:tcPr>
            <w:tcW w:w="2129" w:type="dxa"/>
            <w:tcBorders>
              <w:top w:val="single" w:sz="8" w:space="0" w:color="000000"/>
              <w:left w:val="single" w:sz="8" w:space="0" w:color="000000"/>
              <w:bottom w:val="single" w:sz="8" w:space="0" w:color="000000"/>
              <w:right w:val="single" w:sz="8" w:space="0" w:color="000000"/>
            </w:tcBorders>
          </w:tcPr>
          <w:p w14:paraId="025EE35E" w14:textId="77777777" w:rsidR="009E772C" w:rsidRDefault="009E772C">
            <w:pPr>
              <w:pStyle w:val="TableParagraph"/>
              <w:rPr>
                <w:rFonts w:ascii="Times New Roman"/>
                <w:sz w:val="18"/>
              </w:rPr>
            </w:pPr>
          </w:p>
        </w:tc>
        <w:tc>
          <w:tcPr>
            <w:tcW w:w="2847" w:type="dxa"/>
            <w:tcBorders>
              <w:left w:val="single" w:sz="8" w:space="0" w:color="000000"/>
            </w:tcBorders>
          </w:tcPr>
          <w:p w14:paraId="0D4531B8" w14:textId="77777777" w:rsidR="009E772C" w:rsidRDefault="009E772C">
            <w:pPr>
              <w:pStyle w:val="TableParagraph"/>
              <w:rPr>
                <w:rFonts w:ascii="Times New Roman"/>
                <w:sz w:val="18"/>
              </w:rPr>
            </w:pPr>
          </w:p>
        </w:tc>
      </w:tr>
      <w:tr w:rsidR="009E772C" w14:paraId="4A5A5E0A" w14:textId="77777777">
        <w:trPr>
          <w:trHeight w:val="512"/>
        </w:trPr>
        <w:tc>
          <w:tcPr>
            <w:tcW w:w="3257" w:type="dxa"/>
          </w:tcPr>
          <w:p w14:paraId="008E3141" w14:textId="77777777" w:rsidR="009E772C" w:rsidRDefault="00CA3C12">
            <w:pPr>
              <w:pStyle w:val="TableParagraph"/>
              <w:spacing w:line="250" w:lineRule="atLeast"/>
              <w:ind w:left="107"/>
            </w:pPr>
            <w:r>
              <w:t>Total</w:t>
            </w:r>
            <w:r>
              <w:rPr>
                <w:spacing w:val="-12"/>
              </w:rPr>
              <w:t xml:space="preserve"> </w:t>
            </w:r>
            <w:r>
              <w:t>septic</w:t>
            </w:r>
            <w:r>
              <w:rPr>
                <w:spacing w:val="-13"/>
              </w:rPr>
              <w:t xml:space="preserve"> </w:t>
            </w:r>
            <w:r>
              <w:t>systems</w:t>
            </w:r>
            <w:r>
              <w:rPr>
                <w:spacing w:val="-11"/>
              </w:rPr>
              <w:t xml:space="preserve"> </w:t>
            </w:r>
            <w:r>
              <w:t xml:space="preserve">in </w:t>
            </w:r>
            <w:r>
              <w:rPr>
                <w:spacing w:val="-2"/>
              </w:rPr>
              <w:t>watershed</w:t>
            </w:r>
          </w:p>
        </w:tc>
        <w:tc>
          <w:tcPr>
            <w:tcW w:w="1123" w:type="dxa"/>
            <w:tcBorders>
              <w:top w:val="single" w:sz="8" w:space="0" w:color="000000"/>
              <w:bottom w:val="single" w:sz="8" w:space="0" w:color="000000"/>
              <w:right w:val="single" w:sz="8" w:space="0" w:color="000000"/>
            </w:tcBorders>
          </w:tcPr>
          <w:p w14:paraId="6A0442B2" w14:textId="77777777" w:rsidR="009E772C" w:rsidRDefault="009E772C">
            <w:pPr>
              <w:pStyle w:val="TableParagraph"/>
              <w:spacing w:before="10"/>
            </w:pPr>
          </w:p>
          <w:p w14:paraId="407F9213" w14:textId="77777777" w:rsidR="009E772C" w:rsidRDefault="00CA3C12">
            <w:pPr>
              <w:pStyle w:val="TableParagraph"/>
              <w:spacing w:line="229" w:lineRule="exact"/>
              <w:ind w:right="139"/>
              <w:jc w:val="right"/>
            </w:pPr>
            <w:r>
              <w:rPr>
                <w:spacing w:val="-4"/>
              </w:rPr>
              <w:t>3,325</w:t>
            </w:r>
          </w:p>
        </w:tc>
        <w:tc>
          <w:tcPr>
            <w:tcW w:w="2129" w:type="dxa"/>
            <w:tcBorders>
              <w:top w:val="single" w:sz="8" w:space="0" w:color="000000"/>
              <w:left w:val="single" w:sz="8" w:space="0" w:color="000000"/>
              <w:bottom w:val="single" w:sz="8" w:space="0" w:color="000000"/>
              <w:right w:val="single" w:sz="8" w:space="0" w:color="000000"/>
            </w:tcBorders>
          </w:tcPr>
          <w:p w14:paraId="7913C3B5" w14:textId="77777777" w:rsidR="009E772C" w:rsidRDefault="009E772C">
            <w:pPr>
              <w:pStyle w:val="TableParagraph"/>
              <w:spacing w:before="10"/>
            </w:pPr>
          </w:p>
          <w:p w14:paraId="0647EAAC" w14:textId="77777777" w:rsidR="009E772C" w:rsidRDefault="00CA3C12">
            <w:pPr>
              <w:pStyle w:val="TableParagraph"/>
              <w:spacing w:line="229" w:lineRule="exact"/>
              <w:ind w:right="106"/>
              <w:jc w:val="right"/>
            </w:pPr>
            <w:r>
              <w:rPr>
                <w:spacing w:val="-5"/>
              </w:rPr>
              <w:t>700</w:t>
            </w:r>
          </w:p>
        </w:tc>
        <w:tc>
          <w:tcPr>
            <w:tcW w:w="2847" w:type="dxa"/>
            <w:tcBorders>
              <w:left w:val="single" w:sz="8" w:space="0" w:color="000000"/>
            </w:tcBorders>
          </w:tcPr>
          <w:p w14:paraId="10027BF7" w14:textId="77777777" w:rsidR="009E772C" w:rsidRDefault="00CA3C12">
            <w:pPr>
              <w:pStyle w:val="TableParagraph"/>
              <w:spacing w:before="244" w:line="248" w:lineRule="exact"/>
              <w:ind w:right="99"/>
              <w:jc w:val="right"/>
            </w:pPr>
            <w:r>
              <w:rPr>
                <w:spacing w:val="-5"/>
              </w:rPr>
              <w:t>10</w:t>
            </w:r>
          </w:p>
        </w:tc>
      </w:tr>
    </w:tbl>
    <w:p w14:paraId="07D67F07" w14:textId="11C7A66F" w:rsidR="009E772C" w:rsidRDefault="00CA3C12">
      <w:pPr>
        <w:pStyle w:val="BodyText"/>
        <w:spacing w:before="252"/>
        <w:ind w:right="1085"/>
      </w:pPr>
      <w:r>
        <w:t>Clark</w:t>
      </w:r>
      <w:r>
        <w:rPr>
          <w:spacing w:val="-4"/>
        </w:rPr>
        <w:t xml:space="preserve"> </w:t>
      </w:r>
      <w:r>
        <w:t>County</w:t>
      </w:r>
      <w:r>
        <w:rPr>
          <w:spacing w:val="-6"/>
        </w:rPr>
        <w:t xml:space="preserve"> </w:t>
      </w:r>
      <w:r>
        <w:t>Public</w:t>
      </w:r>
      <w:r>
        <w:rPr>
          <w:spacing w:val="-3"/>
        </w:rPr>
        <w:t xml:space="preserve"> </w:t>
      </w:r>
      <w:r>
        <w:t>Health</w:t>
      </w:r>
      <w:r>
        <w:rPr>
          <w:spacing w:val="-1"/>
        </w:rPr>
        <w:t xml:space="preserve"> </w:t>
      </w:r>
      <w:r>
        <w:t>(CCPH)</w:t>
      </w:r>
      <w:r>
        <w:rPr>
          <w:spacing w:val="-4"/>
        </w:rPr>
        <w:t xml:space="preserve"> </w:t>
      </w:r>
      <w:r>
        <w:t>has</w:t>
      </w:r>
      <w:r>
        <w:rPr>
          <w:spacing w:val="-3"/>
        </w:rPr>
        <w:t xml:space="preserve"> </w:t>
      </w:r>
      <w:r>
        <w:t>jurisdiction</w:t>
      </w:r>
      <w:r>
        <w:rPr>
          <w:spacing w:val="-1"/>
        </w:rPr>
        <w:t xml:space="preserve"> </w:t>
      </w:r>
      <w:r>
        <w:t>and</w:t>
      </w:r>
      <w:r>
        <w:rPr>
          <w:spacing w:val="-1"/>
        </w:rPr>
        <w:t xml:space="preserve"> </w:t>
      </w:r>
      <w:r>
        <w:t>regulatory</w:t>
      </w:r>
      <w:r>
        <w:rPr>
          <w:spacing w:val="-3"/>
        </w:rPr>
        <w:t xml:space="preserve"> </w:t>
      </w:r>
      <w:r>
        <w:t>authority</w:t>
      </w:r>
      <w:r>
        <w:rPr>
          <w:spacing w:val="-3"/>
        </w:rPr>
        <w:t xml:space="preserve"> </w:t>
      </w:r>
      <w:r>
        <w:t>over</w:t>
      </w:r>
      <w:r>
        <w:rPr>
          <w:spacing w:val="-2"/>
        </w:rPr>
        <w:t xml:space="preserve"> </w:t>
      </w:r>
      <w:r>
        <w:t>septic</w:t>
      </w:r>
      <w:r>
        <w:rPr>
          <w:spacing w:val="-3"/>
        </w:rPr>
        <w:t xml:space="preserve"> </w:t>
      </w:r>
      <w:r>
        <w:t xml:space="preserve">systems in the BBC Watershed. CCPH regulates septic systems under Washington State Administrative Code 246-272A and Clark County Code 24.17, which requires all homeowners who are not connected to municipal sewer to have </w:t>
      </w:r>
      <w:commentRangeStart w:id="169"/>
      <w:del w:id="170" w:author="Sean Hawes" w:date="2026-06-24T21:04:00Z" w16du:dateUtc="2026-06-24T21:04:44Z">
        <w:r w:rsidDel="00CA3C12">
          <w:delText>an approved, and</w:delText>
        </w:r>
      </w:del>
      <w:commentRangeEnd w:id="169"/>
      <w:r>
        <w:rPr>
          <w:rStyle w:val="CommentReference"/>
          <w:sz w:val="24"/>
          <w:szCs w:val="24"/>
        </w:rPr>
        <w:commentReference w:id="169"/>
      </w:r>
      <w:r>
        <w:t xml:space="preserve"> </w:t>
      </w:r>
      <w:ins w:id="171" w:author="Sean Hawes" w:date="2026-06-24T21:04:00Z" w16du:dateUtc="2026-06-24T21:04:50Z">
        <w:r w:rsidR="5DD410DE">
          <w:t xml:space="preserve">a </w:t>
        </w:r>
      </w:ins>
      <w:r>
        <w:t>correctly</w:t>
      </w:r>
      <w:r>
        <w:rPr>
          <w:spacing w:val="-2"/>
        </w:rPr>
        <w:t xml:space="preserve"> </w:t>
      </w:r>
      <w:r>
        <w:t>functioning septic system to manage</w:t>
      </w:r>
      <w:r>
        <w:rPr>
          <w:spacing w:val="-4"/>
        </w:rPr>
        <w:t xml:space="preserve"> </w:t>
      </w:r>
      <w:r>
        <w:t>household</w:t>
      </w:r>
      <w:r>
        <w:rPr>
          <w:spacing w:val="-2"/>
        </w:rPr>
        <w:t xml:space="preserve"> </w:t>
      </w:r>
      <w:r>
        <w:t>sanitary</w:t>
      </w:r>
      <w:r>
        <w:rPr>
          <w:spacing w:val="-3"/>
        </w:rPr>
        <w:t xml:space="preserve"> </w:t>
      </w:r>
      <w:r>
        <w:t>waste.</w:t>
      </w:r>
      <w:r>
        <w:rPr>
          <w:spacing w:val="-3"/>
        </w:rPr>
        <w:t xml:space="preserve"> </w:t>
      </w:r>
      <w:r>
        <w:t>Efforts</w:t>
      </w:r>
      <w:r>
        <w:rPr>
          <w:spacing w:val="-5"/>
        </w:rPr>
        <w:t xml:space="preserve"> </w:t>
      </w:r>
      <w:r>
        <w:t>to</w:t>
      </w:r>
      <w:r>
        <w:rPr>
          <w:spacing w:val="-2"/>
        </w:rPr>
        <w:t xml:space="preserve"> </w:t>
      </w:r>
      <w:r>
        <w:t>inspect</w:t>
      </w:r>
      <w:r>
        <w:rPr>
          <w:spacing w:val="-2"/>
        </w:rPr>
        <w:t xml:space="preserve"> </w:t>
      </w:r>
      <w:r>
        <w:t>and</w:t>
      </w:r>
      <w:r>
        <w:rPr>
          <w:spacing w:val="-2"/>
        </w:rPr>
        <w:t xml:space="preserve"> </w:t>
      </w:r>
      <w:r>
        <w:t>maintain</w:t>
      </w:r>
      <w:r>
        <w:rPr>
          <w:spacing w:val="-2"/>
        </w:rPr>
        <w:t xml:space="preserve"> </w:t>
      </w:r>
      <w:r>
        <w:t>septic</w:t>
      </w:r>
      <w:r>
        <w:rPr>
          <w:spacing w:val="-3"/>
        </w:rPr>
        <w:t xml:space="preserve"> </w:t>
      </w:r>
      <w:r>
        <w:t>systems</w:t>
      </w:r>
      <w:r>
        <w:rPr>
          <w:spacing w:val="-3"/>
        </w:rPr>
        <w:t xml:space="preserve"> </w:t>
      </w:r>
      <w:r>
        <w:t>are</w:t>
      </w:r>
      <w:r>
        <w:rPr>
          <w:spacing w:val="-4"/>
        </w:rPr>
        <w:t xml:space="preserve"> </w:t>
      </w:r>
      <w:r>
        <w:t>critical</w:t>
      </w:r>
      <w:r>
        <w:rPr>
          <w:spacing w:val="-5"/>
        </w:rPr>
        <w:t xml:space="preserve"> </w:t>
      </w:r>
      <w:r>
        <w:t xml:space="preserve">to keep septic systems functioning, and to protect public and environmental health. Septic </w:t>
      </w:r>
      <w:del w:id="172" w:author="Sean Hawes" w:date="2026-06-24T21:06:00Z" w16du:dateUtc="2026-06-24T21:06:11Z">
        <w:r w:rsidDel="00CA3C12">
          <w:delText>tanks</w:delText>
        </w:r>
      </w:del>
      <w:ins w:id="173" w:author="Sean Hawes" w:date="2026-06-24T21:06:00Z" w16du:dateUtc="2026-06-24T21:06:12Z">
        <w:r w:rsidR="43B9FEC9">
          <w:t>systems</w:t>
        </w:r>
      </w:ins>
      <w:r>
        <w:t xml:space="preserve"> that need maintenance or are in disrepair are one source of bacteria and nutrients that can affect surface water and groundwater quality. Fixing and/or replacing septic systems will help eliminate sources of bacteria in the BBC Watershed and help achieve clean water for people, fish, and wildlife.</w:t>
      </w:r>
    </w:p>
    <w:p w14:paraId="4AD3D768" w14:textId="77777777" w:rsidR="009E772C" w:rsidRDefault="00CA3C12">
      <w:pPr>
        <w:pStyle w:val="BodyText"/>
        <w:spacing w:before="238"/>
        <w:ind w:right="1085"/>
      </w:pPr>
      <w:commentRangeStart w:id="174"/>
      <w:r>
        <w:t>Septic</w:t>
      </w:r>
      <w:r>
        <w:rPr>
          <w:spacing w:val="-2"/>
        </w:rPr>
        <w:t xml:space="preserve"> </w:t>
      </w:r>
      <w:r>
        <w:t>maintenance is</w:t>
      </w:r>
      <w:r>
        <w:rPr>
          <w:spacing w:val="-1"/>
        </w:rPr>
        <w:t xml:space="preserve"> </w:t>
      </w:r>
      <w:r>
        <w:t>only one part of the equation if septic systems are sited in areas</w:t>
      </w:r>
      <w:r>
        <w:rPr>
          <w:spacing w:val="-1"/>
        </w:rPr>
        <w:t xml:space="preserve"> </w:t>
      </w:r>
      <w:r>
        <w:t>without adequate separation to groundwater, in excessively draining soils or substrates with limited capacity</w:t>
      </w:r>
      <w:r>
        <w:rPr>
          <w:spacing w:val="-3"/>
        </w:rPr>
        <w:t xml:space="preserve"> </w:t>
      </w:r>
      <w:r>
        <w:t>for</w:t>
      </w:r>
      <w:r>
        <w:rPr>
          <w:spacing w:val="-2"/>
        </w:rPr>
        <w:t xml:space="preserve"> </w:t>
      </w:r>
      <w:r>
        <w:t>adsorption.</w:t>
      </w:r>
      <w:commentRangeEnd w:id="174"/>
      <w:r>
        <w:rPr>
          <w:rStyle w:val="CommentReference"/>
          <w:spacing w:val="-6"/>
          <w:sz w:val="24"/>
          <w:szCs w:val="24"/>
        </w:rPr>
        <w:commentReference w:id="174"/>
      </w:r>
      <w:r>
        <w:rPr>
          <w:spacing w:val="-6"/>
        </w:rPr>
        <w:t xml:space="preserve"> </w:t>
      </w:r>
      <w:r>
        <w:t>Surface</w:t>
      </w:r>
      <w:r>
        <w:rPr>
          <w:spacing w:val="-4"/>
        </w:rPr>
        <w:t xml:space="preserve"> </w:t>
      </w:r>
      <w:r>
        <w:t>waters</w:t>
      </w:r>
      <w:r>
        <w:rPr>
          <w:spacing w:val="-5"/>
        </w:rPr>
        <w:t xml:space="preserve"> </w:t>
      </w:r>
      <w:r>
        <w:t>under</w:t>
      </w:r>
      <w:r>
        <w:rPr>
          <w:spacing w:val="-5"/>
        </w:rPr>
        <w:t xml:space="preserve"> </w:t>
      </w:r>
      <w:r>
        <w:t>the</w:t>
      </w:r>
      <w:r>
        <w:rPr>
          <w:spacing w:val="-2"/>
        </w:rPr>
        <w:t xml:space="preserve"> </w:t>
      </w:r>
      <w:r>
        <w:t>influence</w:t>
      </w:r>
      <w:r>
        <w:rPr>
          <w:spacing w:val="-2"/>
        </w:rPr>
        <w:t xml:space="preserve"> </w:t>
      </w:r>
      <w:r>
        <w:t>of</w:t>
      </w:r>
      <w:r>
        <w:rPr>
          <w:spacing w:val="-1"/>
        </w:rPr>
        <w:t xml:space="preserve"> </w:t>
      </w:r>
      <w:r>
        <w:t>groundwater</w:t>
      </w:r>
      <w:r>
        <w:rPr>
          <w:spacing w:val="-2"/>
        </w:rPr>
        <w:t xml:space="preserve"> </w:t>
      </w:r>
      <w:r>
        <w:t>can</w:t>
      </w:r>
      <w:r>
        <w:rPr>
          <w:spacing w:val="-4"/>
        </w:rPr>
        <w:t xml:space="preserve"> </w:t>
      </w:r>
      <w:r>
        <w:t>also</w:t>
      </w:r>
      <w:r>
        <w:rPr>
          <w:spacing w:val="-2"/>
        </w:rPr>
        <w:t xml:space="preserve"> </w:t>
      </w:r>
      <w:r>
        <w:t>contribute to lateral movement of untreated wastewater from septic systems into waterbodies. The following table describes key septic system numbers in the BBC Watershed.</w:t>
      </w:r>
    </w:p>
    <w:p w14:paraId="3BFB7C89" w14:textId="77777777" w:rsidR="009E772C" w:rsidRDefault="009E772C">
      <w:pPr>
        <w:pStyle w:val="BodyText"/>
        <w:sectPr w:rsidR="009E772C">
          <w:pgSz w:w="12240" w:h="15840"/>
          <w:pgMar w:top="1380" w:right="360" w:bottom="1260" w:left="1080" w:header="0" w:footer="1066" w:gutter="0"/>
          <w:cols w:space="720"/>
        </w:sectPr>
      </w:pPr>
    </w:p>
    <w:p w14:paraId="39E55FBF" w14:textId="77777777" w:rsidR="009E772C" w:rsidRDefault="00CA3C12">
      <w:pPr>
        <w:spacing w:before="80"/>
        <w:ind w:left="360"/>
        <w:rPr>
          <w:rFonts w:ascii="Arial"/>
        </w:rPr>
      </w:pPr>
      <w:bookmarkStart w:id="175" w:name="_bookmark76"/>
      <w:bookmarkEnd w:id="175"/>
      <w:r>
        <w:rPr>
          <w:rFonts w:ascii="Arial"/>
        </w:rPr>
        <w:lastRenderedPageBreak/>
        <w:t>Table</w:t>
      </w:r>
      <w:r>
        <w:rPr>
          <w:rFonts w:ascii="Arial"/>
          <w:spacing w:val="-3"/>
        </w:rPr>
        <w:t xml:space="preserve"> </w:t>
      </w:r>
      <w:r>
        <w:rPr>
          <w:rFonts w:ascii="Arial"/>
        </w:rPr>
        <w:t>17.</w:t>
      </w:r>
      <w:r>
        <w:rPr>
          <w:rFonts w:ascii="Arial"/>
          <w:spacing w:val="-1"/>
        </w:rPr>
        <w:t xml:space="preserve"> </w:t>
      </w:r>
      <w:r>
        <w:rPr>
          <w:rFonts w:ascii="Arial"/>
        </w:rPr>
        <w:t>Septic</w:t>
      </w:r>
      <w:r>
        <w:rPr>
          <w:rFonts w:ascii="Arial"/>
          <w:spacing w:val="-3"/>
        </w:rPr>
        <w:t xml:space="preserve"> </w:t>
      </w:r>
      <w:r>
        <w:rPr>
          <w:rFonts w:ascii="Arial"/>
        </w:rPr>
        <w:t>system</w:t>
      </w:r>
      <w:r>
        <w:rPr>
          <w:rFonts w:ascii="Arial"/>
          <w:spacing w:val="-4"/>
        </w:rPr>
        <w:t xml:space="preserve"> </w:t>
      </w:r>
      <w:r>
        <w:rPr>
          <w:rFonts w:ascii="Arial"/>
        </w:rPr>
        <w:t>numbers</w:t>
      </w:r>
      <w:r>
        <w:rPr>
          <w:rFonts w:ascii="Arial"/>
          <w:spacing w:val="-4"/>
        </w:rPr>
        <w:t xml:space="preserve"> </w:t>
      </w:r>
      <w:r>
        <w:rPr>
          <w:rFonts w:ascii="Arial"/>
        </w:rPr>
        <w:t>in</w:t>
      </w:r>
      <w:r>
        <w:rPr>
          <w:rFonts w:ascii="Arial"/>
          <w:spacing w:val="-5"/>
        </w:rPr>
        <w:t xml:space="preserve"> </w:t>
      </w:r>
      <w:r>
        <w:rPr>
          <w:rFonts w:ascii="Arial"/>
        </w:rPr>
        <w:t>the</w:t>
      </w:r>
      <w:r>
        <w:rPr>
          <w:rFonts w:ascii="Arial"/>
          <w:spacing w:val="-3"/>
        </w:rPr>
        <w:t xml:space="preserve"> </w:t>
      </w:r>
      <w:r>
        <w:rPr>
          <w:rFonts w:ascii="Arial"/>
        </w:rPr>
        <w:t>BBC</w:t>
      </w:r>
      <w:r>
        <w:rPr>
          <w:rFonts w:ascii="Arial"/>
          <w:spacing w:val="-6"/>
        </w:rPr>
        <w:t xml:space="preserve"> </w:t>
      </w:r>
      <w:r>
        <w:rPr>
          <w:rFonts w:ascii="Arial"/>
          <w:spacing w:val="-2"/>
        </w:rPr>
        <w:t>Watershed.</w:t>
      </w:r>
    </w:p>
    <w:p w14:paraId="2F970345"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9E772C" w14:paraId="7AB84A22" w14:textId="77777777" w:rsidTr="1BE7EEB6">
        <w:trPr>
          <w:trHeight w:val="373"/>
        </w:trPr>
        <w:tc>
          <w:tcPr>
            <w:tcW w:w="9350" w:type="dxa"/>
            <w:shd w:val="clear" w:color="auto" w:fill="5B9BD4"/>
          </w:tcPr>
          <w:p w14:paraId="4F654296" w14:textId="77777777" w:rsidR="009E772C" w:rsidRDefault="00CA3C12">
            <w:pPr>
              <w:pStyle w:val="TableParagraph"/>
              <w:spacing w:before="2"/>
              <w:ind w:left="107"/>
              <w:rPr>
                <w:b/>
              </w:rPr>
            </w:pPr>
            <w:r>
              <w:rPr>
                <w:b/>
              </w:rPr>
              <w:t>Septic</w:t>
            </w:r>
            <w:r>
              <w:rPr>
                <w:b/>
                <w:spacing w:val="-5"/>
              </w:rPr>
              <w:t xml:space="preserve"> </w:t>
            </w:r>
            <w:r>
              <w:rPr>
                <w:b/>
              </w:rPr>
              <w:t>system</w:t>
            </w:r>
            <w:r>
              <w:rPr>
                <w:b/>
                <w:spacing w:val="-4"/>
              </w:rPr>
              <w:t xml:space="preserve"> facts</w:t>
            </w:r>
          </w:p>
        </w:tc>
      </w:tr>
      <w:tr w:rsidR="009E772C" w14:paraId="765864A2" w14:textId="77777777" w:rsidTr="1BE7EEB6">
        <w:trPr>
          <w:trHeight w:val="2231"/>
        </w:trPr>
        <w:tc>
          <w:tcPr>
            <w:tcW w:w="9350" w:type="dxa"/>
          </w:tcPr>
          <w:p w14:paraId="0B00EBCC" w14:textId="77777777" w:rsidR="009E772C" w:rsidRDefault="00CA3C12">
            <w:pPr>
              <w:pStyle w:val="TableParagraph"/>
              <w:numPr>
                <w:ilvl w:val="0"/>
                <w:numId w:val="16"/>
              </w:numPr>
              <w:tabs>
                <w:tab w:val="left" w:pos="827"/>
              </w:tabs>
              <w:spacing w:before="2"/>
            </w:pPr>
            <w:r>
              <w:t>3325</w:t>
            </w:r>
            <w:r>
              <w:rPr>
                <w:spacing w:val="-4"/>
              </w:rPr>
              <w:t xml:space="preserve"> </w:t>
            </w:r>
            <w:r>
              <w:t>septic</w:t>
            </w:r>
            <w:r>
              <w:rPr>
                <w:spacing w:val="-5"/>
              </w:rPr>
              <w:t xml:space="preserve"> </w:t>
            </w:r>
            <w:r>
              <w:t>systems</w:t>
            </w:r>
            <w:r>
              <w:rPr>
                <w:spacing w:val="-5"/>
              </w:rPr>
              <w:t xml:space="preserve"> </w:t>
            </w:r>
            <w:r>
              <w:t>in</w:t>
            </w:r>
            <w:r>
              <w:rPr>
                <w:spacing w:val="-3"/>
              </w:rPr>
              <w:t xml:space="preserve"> </w:t>
            </w:r>
            <w:r>
              <w:t>BBC</w:t>
            </w:r>
            <w:r>
              <w:rPr>
                <w:spacing w:val="-3"/>
              </w:rPr>
              <w:t xml:space="preserve"> </w:t>
            </w:r>
            <w:r>
              <w:rPr>
                <w:spacing w:val="-2"/>
              </w:rPr>
              <w:t>Watershed.</w:t>
            </w:r>
          </w:p>
          <w:p w14:paraId="3D62A4E3" w14:textId="77777777" w:rsidR="009E772C" w:rsidRDefault="00CA3C12">
            <w:pPr>
              <w:pStyle w:val="TableParagraph"/>
              <w:numPr>
                <w:ilvl w:val="0"/>
                <w:numId w:val="16"/>
              </w:numPr>
              <w:tabs>
                <w:tab w:val="left" w:pos="827"/>
              </w:tabs>
              <w:spacing w:before="119"/>
            </w:pPr>
            <w:r>
              <w:t>Around</w:t>
            </w:r>
            <w:r>
              <w:rPr>
                <w:spacing w:val="-6"/>
              </w:rPr>
              <w:t xml:space="preserve"> </w:t>
            </w:r>
            <w:r>
              <w:t>700</w:t>
            </w:r>
            <w:r>
              <w:rPr>
                <w:spacing w:val="-6"/>
              </w:rPr>
              <w:t xml:space="preserve"> </w:t>
            </w:r>
            <w:r>
              <w:t>septic</w:t>
            </w:r>
            <w:r>
              <w:rPr>
                <w:spacing w:val="-6"/>
              </w:rPr>
              <w:t xml:space="preserve"> </w:t>
            </w:r>
            <w:r>
              <w:t>systems</w:t>
            </w:r>
            <w:r>
              <w:rPr>
                <w:spacing w:val="-4"/>
              </w:rPr>
              <w:t xml:space="preserve"> </w:t>
            </w:r>
            <w:r>
              <w:t>(21%)</w:t>
            </w:r>
            <w:r>
              <w:rPr>
                <w:spacing w:val="-2"/>
              </w:rPr>
              <w:t xml:space="preserve"> </w:t>
            </w:r>
            <w:r>
              <w:t>need</w:t>
            </w:r>
            <w:r>
              <w:rPr>
                <w:spacing w:val="-6"/>
              </w:rPr>
              <w:t xml:space="preserve"> </w:t>
            </w:r>
            <w:r>
              <w:t>inspections</w:t>
            </w:r>
            <w:r>
              <w:rPr>
                <w:spacing w:val="-3"/>
              </w:rPr>
              <w:t xml:space="preserve"> </w:t>
            </w:r>
            <w:r>
              <w:t>in</w:t>
            </w:r>
            <w:r>
              <w:rPr>
                <w:spacing w:val="-4"/>
              </w:rPr>
              <w:t xml:space="preserve"> </w:t>
            </w:r>
            <w:r>
              <w:t>the</w:t>
            </w:r>
            <w:r>
              <w:rPr>
                <w:spacing w:val="-5"/>
              </w:rPr>
              <w:t xml:space="preserve"> </w:t>
            </w:r>
            <w:r>
              <w:rPr>
                <w:spacing w:val="-2"/>
              </w:rPr>
              <w:t>watershed.</w:t>
            </w:r>
          </w:p>
          <w:p w14:paraId="0C5C5FA6" w14:textId="77777777" w:rsidR="009E772C" w:rsidRDefault="00CA3C12">
            <w:pPr>
              <w:pStyle w:val="TableParagraph"/>
              <w:numPr>
                <w:ilvl w:val="0"/>
                <w:numId w:val="16"/>
              </w:numPr>
              <w:tabs>
                <w:tab w:val="left" w:pos="828"/>
              </w:tabs>
              <w:spacing w:before="117"/>
              <w:ind w:left="828"/>
              <w:rPr>
                <w:del w:id="176" w:author="Sean Hawes" w:date="2026-06-24T21:10:00Z" w16du:dateUtc="2026-06-24T21:10:55Z"/>
              </w:rPr>
            </w:pPr>
            <w:commentRangeStart w:id="177"/>
            <w:del w:id="178" w:author="Sean Hawes" w:date="2026-06-24T21:10:00Z" w16du:dateUtc="2026-06-24T21:10:55Z">
              <w:r w:rsidDel="00CA3C12">
                <w:delText>$550 dollars is the average maintenance cost every 5 years.</w:delText>
              </w:r>
            </w:del>
            <w:commentRangeEnd w:id="177"/>
            <w:r>
              <w:rPr>
                <w:rStyle w:val="CommentReference"/>
                <w:sz w:val="22"/>
                <w:szCs w:val="22"/>
              </w:rPr>
              <w:commentReference w:id="177"/>
            </w:r>
          </w:p>
          <w:p w14:paraId="4ECE2C36" w14:textId="77777777" w:rsidR="009E772C" w:rsidRDefault="00CA3C12">
            <w:pPr>
              <w:pStyle w:val="TableParagraph"/>
              <w:numPr>
                <w:ilvl w:val="0"/>
                <w:numId w:val="16"/>
              </w:numPr>
              <w:tabs>
                <w:tab w:val="left" w:pos="828"/>
              </w:tabs>
              <w:spacing w:before="119"/>
              <w:ind w:left="828"/>
            </w:pPr>
            <w:r>
              <w:t>$150</w:t>
            </w:r>
            <w:r>
              <w:rPr>
                <w:spacing w:val="-5"/>
              </w:rPr>
              <w:t xml:space="preserve"> </w:t>
            </w:r>
            <w:r>
              <w:t>dollars</w:t>
            </w:r>
            <w:r>
              <w:rPr>
                <w:spacing w:val="-3"/>
              </w:rPr>
              <w:t xml:space="preserve"> </w:t>
            </w:r>
            <w:r>
              <w:t>is</w:t>
            </w:r>
            <w:r>
              <w:rPr>
                <w:spacing w:val="-6"/>
              </w:rPr>
              <w:t xml:space="preserve"> </w:t>
            </w:r>
            <w:r>
              <w:t>the</w:t>
            </w:r>
            <w:r>
              <w:rPr>
                <w:spacing w:val="-6"/>
              </w:rPr>
              <w:t xml:space="preserve"> </w:t>
            </w:r>
            <w:r>
              <w:t>average</w:t>
            </w:r>
            <w:r>
              <w:rPr>
                <w:spacing w:val="-4"/>
              </w:rPr>
              <w:t xml:space="preserve"> </w:t>
            </w:r>
            <w:r>
              <w:t>inspection</w:t>
            </w:r>
            <w:r>
              <w:rPr>
                <w:spacing w:val="-3"/>
              </w:rPr>
              <w:t xml:space="preserve"> </w:t>
            </w:r>
            <w:r>
              <w:rPr>
                <w:spacing w:val="-4"/>
              </w:rPr>
              <w:t>cost.</w:t>
            </w:r>
          </w:p>
          <w:p w14:paraId="5682E357" w14:textId="77777777" w:rsidR="009E772C" w:rsidRDefault="00CA3C12">
            <w:pPr>
              <w:pStyle w:val="TableParagraph"/>
              <w:numPr>
                <w:ilvl w:val="0"/>
                <w:numId w:val="16"/>
              </w:numPr>
              <w:tabs>
                <w:tab w:val="left" w:pos="828"/>
              </w:tabs>
              <w:spacing w:before="117"/>
              <w:ind w:left="828"/>
            </w:pPr>
            <w:r>
              <w:t>The</w:t>
            </w:r>
            <w:r>
              <w:rPr>
                <w:spacing w:val="-6"/>
              </w:rPr>
              <w:t xml:space="preserve"> </w:t>
            </w:r>
            <w:r>
              <w:t>average</w:t>
            </w:r>
            <w:r>
              <w:rPr>
                <w:spacing w:val="-6"/>
              </w:rPr>
              <w:t xml:space="preserve"> </w:t>
            </w:r>
            <w:r>
              <w:t>cost</w:t>
            </w:r>
            <w:r>
              <w:rPr>
                <w:spacing w:val="-5"/>
              </w:rPr>
              <w:t xml:space="preserve"> </w:t>
            </w:r>
            <w:r>
              <w:t>to</w:t>
            </w:r>
            <w:r>
              <w:rPr>
                <w:spacing w:val="-4"/>
              </w:rPr>
              <w:t xml:space="preserve"> </w:t>
            </w:r>
            <w:r>
              <w:t>connect</w:t>
            </w:r>
            <w:r>
              <w:rPr>
                <w:spacing w:val="-2"/>
              </w:rPr>
              <w:t xml:space="preserve"> </w:t>
            </w:r>
            <w:r>
              <w:t>septic</w:t>
            </w:r>
            <w:r>
              <w:rPr>
                <w:spacing w:val="-6"/>
              </w:rPr>
              <w:t xml:space="preserve"> </w:t>
            </w:r>
            <w:r>
              <w:t>to</w:t>
            </w:r>
            <w:r>
              <w:rPr>
                <w:spacing w:val="-6"/>
              </w:rPr>
              <w:t xml:space="preserve"> </w:t>
            </w:r>
            <w:r>
              <w:t>sewer</w:t>
            </w:r>
            <w:r>
              <w:rPr>
                <w:spacing w:val="-2"/>
              </w:rPr>
              <w:t xml:space="preserve"> </w:t>
            </w:r>
            <w:r>
              <w:t>is</w:t>
            </w:r>
            <w:r>
              <w:rPr>
                <w:spacing w:val="-6"/>
              </w:rPr>
              <w:t xml:space="preserve"> </w:t>
            </w:r>
            <w:r>
              <w:t>approximately</w:t>
            </w:r>
            <w:r>
              <w:rPr>
                <w:spacing w:val="-2"/>
              </w:rPr>
              <w:t xml:space="preserve"> $25,000.</w:t>
            </w:r>
          </w:p>
        </w:tc>
      </w:tr>
    </w:tbl>
    <w:p w14:paraId="38198780" w14:textId="77777777" w:rsidR="009E772C" w:rsidRDefault="00CA3C12">
      <w:pPr>
        <w:pStyle w:val="Heading2"/>
        <w:spacing w:before="241"/>
      </w:pPr>
      <w:bookmarkStart w:id="179" w:name="Clark_County_Public_Health’s_Role_In_Sew"/>
      <w:bookmarkStart w:id="180" w:name="_bookmark77"/>
      <w:bookmarkEnd w:id="179"/>
      <w:bookmarkEnd w:id="180"/>
      <w:r>
        <w:rPr>
          <w:color w:val="2D74B5"/>
        </w:rPr>
        <w:t>Clark</w:t>
      </w:r>
      <w:r>
        <w:rPr>
          <w:color w:val="2D74B5"/>
          <w:spacing w:val="-11"/>
        </w:rPr>
        <w:t xml:space="preserve"> </w:t>
      </w:r>
      <w:r>
        <w:rPr>
          <w:color w:val="2D74B5"/>
        </w:rPr>
        <w:t>County</w:t>
      </w:r>
      <w:r>
        <w:rPr>
          <w:color w:val="2D74B5"/>
          <w:spacing w:val="-10"/>
        </w:rPr>
        <w:t xml:space="preserve"> </w:t>
      </w:r>
      <w:r>
        <w:rPr>
          <w:color w:val="2D74B5"/>
        </w:rPr>
        <w:t>Public</w:t>
      </w:r>
      <w:r>
        <w:rPr>
          <w:color w:val="2D74B5"/>
          <w:spacing w:val="-8"/>
        </w:rPr>
        <w:t xml:space="preserve"> </w:t>
      </w:r>
      <w:r>
        <w:rPr>
          <w:color w:val="2D74B5"/>
        </w:rPr>
        <w:t>Health’s</w:t>
      </w:r>
      <w:r>
        <w:rPr>
          <w:color w:val="2D74B5"/>
          <w:spacing w:val="-10"/>
        </w:rPr>
        <w:t xml:space="preserve"> </w:t>
      </w:r>
      <w:r>
        <w:rPr>
          <w:color w:val="2D74B5"/>
        </w:rPr>
        <w:t>Role</w:t>
      </w:r>
      <w:r>
        <w:rPr>
          <w:color w:val="2D74B5"/>
          <w:spacing w:val="-10"/>
        </w:rPr>
        <w:t xml:space="preserve"> </w:t>
      </w:r>
      <w:r>
        <w:rPr>
          <w:color w:val="2D74B5"/>
        </w:rPr>
        <w:t>In</w:t>
      </w:r>
      <w:r>
        <w:rPr>
          <w:color w:val="2D74B5"/>
          <w:spacing w:val="-10"/>
        </w:rPr>
        <w:t xml:space="preserve"> </w:t>
      </w:r>
      <w:r>
        <w:rPr>
          <w:color w:val="2D74B5"/>
        </w:rPr>
        <w:t>Sewer</w:t>
      </w:r>
      <w:r>
        <w:rPr>
          <w:color w:val="2D74B5"/>
          <w:spacing w:val="-10"/>
        </w:rPr>
        <w:t xml:space="preserve"> </w:t>
      </w:r>
      <w:r>
        <w:rPr>
          <w:color w:val="2D74B5"/>
          <w:spacing w:val="-2"/>
        </w:rPr>
        <w:t>Connection</w:t>
      </w:r>
    </w:p>
    <w:p w14:paraId="466FFBA9" w14:textId="77777777" w:rsidR="009E772C" w:rsidRDefault="00CA3C12">
      <w:pPr>
        <w:pStyle w:val="BodyText"/>
        <w:spacing w:before="121"/>
        <w:ind w:right="1085"/>
      </w:pPr>
      <w:r>
        <w:t>The COV works closely with CCPH, which is the organization that has primary jurisdiction over septic systems in Clark County. If a septic system</w:t>
      </w:r>
      <w:r>
        <w:rPr>
          <w:spacing w:val="-2"/>
        </w:rPr>
        <w:t xml:space="preserve"> </w:t>
      </w:r>
      <w:r>
        <w:t>is failing, CCPH will work</w:t>
      </w:r>
      <w:r>
        <w:rPr>
          <w:spacing w:val="-1"/>
        </w:rPr>
        <w:t xml:space="preserve"> </w:t>
      </w:r>
      <w:r>
        <w:t>with the homeowner to address the system failure. If minor repairs cannot address the root cause of the failure then CCPH will require connection to municipal sewer if the residence is within 200 feet of a sewer line. However, CCPH</w:t>
      </w:r>
      <w:r>
        <w:rPr>
          <w:spacing w:val="-3"/>
        </w:rPr>
        <w:t xml:space="preserve"> </w:t>
      </w:r>
      <w:r>
        <w:t>does have language in</w:t>
      </w:r>
      <w:r>
        <w:rPr>
          <w:spacing w:val="-1"/>
        </w:rPr>
        <w:t xml:space="preserve"> </w:t>
      </w:r>
      <w:r>
        <w:t>their</w:t>
      </w:r>
      <w:r>
        <w:rPr>
          <w:spacing w:val="-4"/>
        </w:rPr>
        <w:t xml:space="preserve"> </w:t>
      </w:r>
      <w:r>
        <w:t>code</w:t>
      </w:r>
      <w:r>
        <w:rPr>
          <w:spacing w:val="-1"/>
        </w:rPr>
        <w:t xml:space="preserve"> </w:t>
      </w:r>
      <w:r>
        <w:t>for relief from</w:t>
      </w:r>
      <w:r>
        <w:rPr>
          <w:spacing w:val="-2"/>
        </w:rPr>
        <w:t xml:space="preserve"> </w:t>
      </w:r>
      <w:r>
        <w:t>this</w:t>
      </w:r>
      <w:r>
        <w:rPr>
          <w:spacing w:val="-2"/>
        </w:rPr>
        <w:t xml:space="preserve"> </w:t>
      </w:r>
      <w:r>
        <w:t>requirement</w:t>
      </w:r>
      <w:r>
        <w:rPr>
          <w:spacing w:val="-1"/>
        </w:rPr>
        <w:t xml:space="preserve"> </w:t>
      </w:r>
      <w:r>
        <w:t>based</w:t>
      </w:r>
      <w:r>
        <w:rPr>
          <w:spacing w:val="-1"/>
        </w:rPr>
        <w:t xml:space="preserve"> </w:t>
      </w:r>
      <w:r>
        <w:t>on cost</w:t>
      </w:r>
      <w:r>
        <w:rPr>
          <w:spacing w:val="-1"/>
        </w:rPr>
        <w:t xml:space="preserve"> </w:t>
      </w:r>
      <w:r>
        <w:t>to</w:t>
      </w:r>
      <w:r>
        <w:rPr>
          <w:spacing w:val="-2"/>
        </w:rPr>
        <w:t xml:space="preserve"> </w:t>
      </w:r>
      <w:r>
        <w:t>connect</w:t>
      </w:r>
      <w:r>
        <w:rPr>
          <w:spacing w:val="-4"/>
        </w:rPr>
        <w:t xml:space="preserve"> </w:t>
      </w:r>
      <w:r>
        <w:t>versus</w:t>
      </w:r>
      <w:r>
        <w:rPr>
          <w:spacing w:val="-3"/>
        </w:rPr>
        <w:t xml:space="preserve"> </w:t>
      </w:r>
      <w:r>
        <w:t>cost</w:t>
      </w:r>
      <w:r>
        <w:rPr>
          <w:spacing w:val="-4"/>
        </w:rPr>
        <w:t xml:space="preserve"> </w:t>
      </w:r>
      <w:r>
        <w:t>to</w:t>
      </w:r>
      <w:r>
        <w:rPr>
          <w:spacing w:val="-2"/>
        </w:rPr>
        <w:t xml:space="preserve"> </w:t>
      </w:r>
      <w:r>
        <w:t>repair/replace.</w:t>
      </w:r>
      <w:r>
        <w:rPr>
          <w:spacing w:val="-3"/>
        </w:rPr>
        <w:t xml:space="preserve"> </w:t>
      </w:r>
      <w:r>
        <w:t>CCPH</w:t>
      </w:r>
      <w:r>
        <w:rPr>
          <w:spacing w:val="-3"/>
        </w:rPr>
        <w:t xml:space="preserve"> </w:t>
      </w:r>
      <w:r>
        <w:t>has</w:t>
      </w:r>
      <w:r>
        <w:rPr>
          <w:spacing w:val="-5"/>
        </w:rPr>
        <w:t xml:space="preserve"> </w:t>
      </w:r>
      <w:r>
        <w:t>the</w:t>
      </w:r>
      <w:r>
        <w:rPr>
          <w:spacing w:val="-4"/>
        </w:rPr>
        <w:t xml:space="preserve"> </w:t>
      </w:r>
      <w:r>
        <w:t>final</w:t>
      </w:r>
      <w:r>
        <w:rPr>
          <w:spacing w:val="-2"/>
        </w:rPr>
        <w:t xml:space="preserve"> </w:t>
      </w:r>
      <w:r>
        <w:t>authority</w:t>
      </w:r>
      <w:r>
        <w:rPr>
          <w:spacing w:val="-3"/>
        </w:rPr>
        <w:t xml:space="preserve"> </w:t>
      </w:r>
      <w:r>
        <w:t>to</w:t>
      </w:r>
      <w:r>
        <w:rPr>
          <w:spacing w:val="-4"/>
        </w:rPr>
        <w:t xml:space="preserve"> </w:t>
      </w:r>
      <w:r>
        <w:t>determine</w:t>
      </w:r>
      <w:r>
        <w:rPr>
          <w:spacing w:val="-2"/>
        </w:rPr>
        <w:t xml:space="preserve"> </w:t>
      </w:r>
      <w:r>
        <w:t>if</w:t>
      </w:r>
      <w:r>
        <w:rPr>
          <w:spacing w:val="-1"/>
        </w:rPr>
        <w:t xml:space="preserve"> </w:t>
      </w:r>
      <w:r>
        <w:t xml:space="preserve">septic </w:t>
      </w:r>
      <w:bookmarkStart w:id="181" w:name="Clark_Regional_Wastewater_District"/>
      <w:bookmarkStart w:id="182" w:name="_bookmark78"/>
      <w:bookmarkEnd w:id="181"/>
      <w:bookmarkEnd w:id="182"/>
      <w:r>
        <w:t>system repair or replacement is allowed, or if a landowner has to connect to sewer.</w:t>
      </w:r>
    </w:p>
    <w:p w14:paraId="51166B25" w14:textId="77777777" w:rsidR="009E772C" w:rsidRDefault="00CA3C12">
      <w:pPr>
        <w:pStyle w:val="Heading2"/>
        <w:spacing w:before="239"/>
      </w:pPr>
      <w:r>
        <w:rPr>
          <w:color w:val="2D74B5"/>
        </w:rPr>
        <w:t>Clark</w:t>
      </w:r>
      <w:r>
        <w:rPr>
          <w:color w:val="2D74B5"/>
          <w:spacing w:val="-16"/>
        </w:rPr>
        <w:t xml:space="preserve"> </w:t>
      </w:r>
      <w:r>
        <w:rPr>
          <w:color w:val="2D74B5"/>
        </w:rPr>
        <w:t>Regional</w:t>
      </w:r>
      <w:r>
        <w:rPr>
          <w:color w:val="2D74B5"/>
          <w:spacing w:val="-14"/>
        </w:rPr>
        <w:t xml:space="preserve"> </w:t>
      </w:r>
      <w:r>
        <w:rPr>
          <w:color w:val="2D74B5"/>
        </w:rPr>
        <w:t>Wastewater</w:t>
      </w:r>
      <w:r>
        <w:rPr>
          <w:color w:val="2D74B5"/>
          <w:spacing w:val="-15"/>
        </w:rPr>
        <w:t xml:space="preserve"> </w:t>
      </w:r>
      <w:r>
        <w:rPr>
          <w:color w:val="2D74B5"/>
          <w:spacing w:val="-2"/>
        </w:rPr>
        <w:t>District</w:t>
      </w:r>
    </w:p>
    <w:p w14:paraId="641941BB" w14:textId="77777777" w:rsidR="009E772C" w:rsidRDefault="00CA3C12">
      <w:pPr>
        <w:pStyle w:val="BodyText"/>
        <w:spacing w:before="119"/>
        <w:ind w:left="359" w:right="1085"/>
      </w:pPr>
      <w:r>
        <w:t xml:space="preserve">Clark Regional Wastewater District is one of the largest sewer districts in the state of Washington and overlaps with parts of the northern BBC Watershed. The District provides customer focused, professional wastewater services to more than 109,000 people. Clark Regional Wastewater District has a </w:t>
      </w:r>
      <w:hyperlink r:id="rId79">
        <w:r w:rsidR="009E772C">
          <w:rPr>
            <w:color w:val="0562C1"/>
            <w:u w:val="single" w:color="0562C1"/>
          </w:rPr>
          <w:t>Septic Elimination Program</w:t>
        </w:r>
      </w:hyperlink>
      <w:hyperlink w:anchor="_bookmark80" w:history="1">
        <w:r w:rsidR="009E772C">
          <w:rPr>
            <w:vertAlign w:val="superscript"/>
          </w:rPr>
          <w:t>16</w:t>
        </w:r>
      </w:hyperlink>
      <w:r>
        <w:t xml:space="preserve"> that helps septic owners connect to sewer</w:t>
      </w:r>
      <w:r>
        <w:rPr>
          <w:spacing w:val="-1"/>
        </w:rPr>
        <w:t xml:space="preserve"> </w:t>
      </w:r>
      <w:r>
        <w:t>when available. The District’s septic elimination program</w:t>
      </w:r>
      <w:r>
        <w:rPr>
          <w:spacing w:val="-1"/>
        </w:rPr>
        <w:t xml:space="preserve"> </w:t>
      </w:r>
      <w:r>
        <w:t>was</w:t>
      </w:r>
      <w:r>
        <w:rPr>
          <w:spacing w:val="-1"/>
        </w:rPr>
        <w:t xml:space="preserve"> </w:t>
      </w:r>
      <w:r>
        <w:t>developed in 2008</w:t>
      </w:r>
      <w:r>
        <w:rPr>
          <w:spacing w:val="-4"/>
        </w:rPr>
        <w:t xml:space="preserve"> </w:t>
      </w:r>
      <w:r>
        <w:t>to</w:t>
      </w:r>
      <w:r>
        <w:rPr>
          <w:spacing w:val="-4"/>
        </w:rPr>
        <w:t xml:space="preserve"> </w:t>
      </w:r>
      <w:r>
        <w:t>address</w:t>
      </w:r>
      <w:r>
        <w:rPr>
          <w:spacing w:val="-5"/>
        </w:rPr>
        <w:t xml:space="preserve"> </w:t>
      </w:r>
      <w:r>
        <w:t>the</w:t>
      </w:r>
      <w:r>
        <w:rPr>
          <w:spacing w:val="-2"/>
        </w:rPr>
        <w:t xml:space="preserve"> </w:t>
      </w:r>
      <w:r>
        <w:t>long-standing</w:t>
      </w:r>
      <w:r>
        <w:rPr>
          <w:spacing w:val="-5"/>
        </w:rPr>
        <w:t xml:space="preserve"> </w:t>
      </w:r>
      <w:r>
        <w:t>challenge</w:t>
      </w:r>
      <w:r>
        <w:rPr>
          <w:spacing w:val="-2"/>
        </w:rPr>
        <w:t xml:space="preserve"> </w:t>
      </w:r>
      <w:r>
        <w:t>of</w:t>
      </w:r>
      <w:r>
        <w:rPr>
          <w:spacing w:val="-1"/>
        </w:rPr>
        <w:t xml:space="preserve"> </w:t>
      </w:r>
      <w:r>
        <w:t>aging</w:t>
      </w:r>
      <w:r>
        <w:rPr>
          <w:spacing w:val="-3"/>
        </w:rPr>
        <w:t xml:space="preserve"> </w:t>
      </w:r>
      <w:r>
        <w:t>septic</w:t>
      </w:r>
      <w:r>
        <w:rPr>
          <w:spacing w:val="-3"/>
        </w:rPr>
        <w:t xml:space="preserve"> </w:t>
      </w:r>
      <w:r>
        <w:t>systems</w:t>
      </w:r>
      <w:r>
        <w:rPr>
          <w:spacing w:val="-5"/>
        </w:rPr>
        <w:t xml:space="preserve"> </w:t>
      </w:r>
      <w:r>
        <w:t>in</w:t>
      </w:r>
      <w:r>
        <w:rPr>
          <w:spacing w:val="-4"/>
        </w:rPr>
        <w:t xml:space="preserve"> </w:t>
      </w:r>
      <w:r>
        <w:t>urban</w:t>
      </w:r>
      <w:r>
        <w:rPr>
          <w:spacing w:val="-1"/>
        </w:rPr>
        <w:t xml:space="preserve"> </w:t>
      </w:r>
      <w:r>
        <w:t>neighborhoods. The septic elimination program aims to mitigate long-term environmental risks and provide homeowners a more affordable opportunity to connect to public sewer.</w:t>
      </w:r>
    </w:p>
    <w:p w14:paraId="37FB943A" w14:textId="77777777" w:rsidR="009E772C" w:rsidRDefault="00CA3C12">
      <w:pPr>
        <w:pStyle w:val="Heading2"/>
        <w:spacing w:before="241"/>
      </w:pPr>
      <w:bookmarkStart w:id="183" w:name="City_Of_Vancouver_Sewer_Connection_Incen"/>
      <w:bookmarkStart w:id="184" w:name="_bookmark79"/>
      <w:bookmarkEnd w:id="183"/>
      <w:bookmarkEnd w:id="184"/>
      <w:r>
        <w:rPr>
          <w:color w:val="2D74B5"/>
        </w:rPr>
        <w:t>City</w:t>
      </w:r>
      <w:r>
        <w:rPr>
          <w:color w:val="2D74B5"/>
          <w:spacing w:val="-10"/>
        </w:rPr>
        <w:t xml:space="preserve"> </w:t>
      </w:r>
      <w:r>
        <w:rPr>
          <w:color w:val="2D74B5"/>
        </w:rPr>
        <w:t>Of</w:t>
      </w:r>
      <w:r>
        <w:rPr>
          <w:color w:val="2D74B5"/>
          <w:spacing w:val="-12"/>
        </w:rPr>
        <w:t xml:space="preserve"> </w:t>
      </w:r>
      <w:r>
        <w:rPr>
          <w:color w:val="2D74B5"/>
        </w:rPr>
        <w:t>Vancouver</w:t>
      </w:r>
      <w:r>
        <w:rPr>
          <w:color w:val="2D74B5"/>
          <w:spacing w:val="-12"/>
        </w:rPr>
        <w:t xml:space="preserve"> </w:t>
      </w:r>
      <w:r>
        <w:rPr>
          <w:color w:val="2D74B5"/>
        </w:rPr>
        <w:t>Sewer</w:t>
      </w:r>
      <w:r>
        <w:rPr>
          <w:color w:val="2D74B5"/>
          <w:spacing w:val="-11"/>
        </w:rPr>
        <w:t xml:space="preserve"> </w:t>
      </w:r>
      <w:r>
        <w:rPr>
          <w:color w:val="2D74B5"/>
        </w:rPr>
        <w:t>Connection</w:t>
      </w:r>
      <w:r>
        <w:rPr>
          <w:color w:val="2D74B5"/>
          <w:spacing w:val="-13"/>
        </w:rPr>
        <w:t xml:space="preserve"> </w:t>
      </w:r>
      <w:r>
        <w:rPr>
          <w:color w:val="2D74B5"/>
        </w:rPr>
        <w:t>Incentive</w:t>
      </w:r>
      <w:r>
        <w:rPr>
          <w:color w:val="2D74B5"/>
          <w:spacing w:val="-9"/>
        </w:rPr>
        <w:t xml:space="preserve"> </w:t>
      </w:r>
      <w:r>
        <w:rPr>
          <w:color w:val="2D74B5"/>
          <w:spacing w:val="-2"/>
        </w:rPr>
        <w:t>Program</w:t>
      </w:r>
    </w:p>
    <w:p w14:paraId="4972411F" w14:textId="77777777" w:rsidR="009E772C" w:rsidRDefault="00CA3C12">
      <w:pPr>
        <w:pStyle w:val="BodyText"/>
        <w:spacing w:before="119" w:line="259" w:lineRule="auto"/>
        <w:ind w:left="359" w:right="1129"/>
      </w:pPr>
      <w:r>
        <w:t>COV Sewer Connection Incentive Program (SCIP) was developed in 1998. The purpose of this program is to improve water quality by incentivizing residents to connect to readily available public sewer infrastructure. SCIP is a part of COV’s capital improvements program and is primarily focused on sewer extension. Implementation of SCIP began in 2000. Initial priorities for the SCIP program were providing sewers in areas around drinking water stations and areas near surface water. It is estimated that 99 percent of areas in BBC have public sewer available. It is expected that there are only a few parcels that do not have sewer available due to parcels initially</w:t>
      </w:r>
      <w:r>
        <w:rPr>
          <w:spacing w:val="-5"/>
        </w:rPr>
        <w:t xml:space="preserve"> </w:t>
      </w:r>
      <w:r>
        <w:t>being</w:t>
      </w:r>
      <w:r>
        <w:rPr>
          <w:spacing w:val="-2"/>
        </w:rPr>
        <w:t xml:space="preserve"> </w:t>
      </w:r>
      <w:r>
        <w:t>vacant or</w:t>
      </w:r>
      <w:r>
        <w:rPr>
          <w:spacing w:val="-4"/>
        </w:rPr>
        <w:t xml:space="preserve"> </w:t>
      </w:r>
      <w:r>
        <w:t>other</w:t>
      </w:r>
      <w:r>
        <w:rPr>
          <w:spacing w:val="-4"/>
        </w:rPr>
        <w:t xml:space="preserve"> </w:t>
      </w:r>
      <w:r>
        <w:t>challenges.</w:t>
      </w:r>
      <w:r>
        <w:rPr>
          <w:spacing w:val="-2"/>
        </w:rPr>
        <w:t xml:space="preserve"> </w:t>
      </w:r>
      <w:r>
        <w:t>At</w:t>
      </w:r>
      <w:r>
        <w:rPr>
          <w:spacing w:val="-3"/>
        </w:rPr>
        <w:t xml:space="preserve"> </w:t>
      </w:r>
      <w:r>
        <w:t>the</w:t>
      </w:r>
      <w:r>
        <w:rPr>
          <w:spacing w:val="-3"/>
        </w:rPr>
        <w:t xml:space="preserve"> </w:t>
      </w:r>
      <w:r>
        <w:t>beginning</w:t>
      </w:r>
      <w:r>
        <w:rPr>
          <w:spacing w:val="-2"/>
        </w:rPr>
        <w:t xml:space="preserve"> </w:t>
      </w:r>
      <w:r>
        <w:t>of</w:t>
      </w:r>
      <w:r>
        <w:rPr>
          <w:spacing w:val="-3"/>
        </w:rPr>
        <w:t xml:space="preserve"> </w:t>
      </w:r>
      <w:r>
        <w:t>the</w:t>
      </w:r>
      <w:r>
        <w:rPr>
          <w:spacing w:val="-3"/>
        </w:rPr>
        <w:t xml:space="preserve"> </w:t>
      </w:r>
      <w:r>
        <w:t>program,</w:t>
      </w:r>
      <w:r>
        <w:rPr>
          <w:spacing w:val="-4"/>
        </w:rPr>
        <w:t xml:space="preserve"> </w:t>
      </w:r>
      <w:r>
        <w:t>priority</w:t>
      </w:r>
      <w:r>
        <w:rPr>
          <w:spacing w:val="-5"/>
        </w:rPr>
        <w:t xml:space="preserve"> </w:t>
      </w:r>
      <w:r>
        <w:t>was</w:t>
      </w:r>
      <w:r>
        <w:rPr>
          <w:spacing w:val="-2"/>
        </w:rPr>
        <w:t xml:space="preserve"> </w:t>
      </w:r>
      <w:r>
        <w:t>given</w:t>
      </w:r>
      <w:r>
        <w:rPr>
          <w:spacing w:val="-3"/>
        </w:rPr>
        <w:t xml:space="preserve"> </w:t>
      </w:r>
      <w:r>
        <w:t>to</w:t>
      </w:r>
    </w:p>
    <w:p w14:paraId="3F392A1D" w14:textId="77777777" w:rsidR="009E772C" w:rsidRDefault="00CA3C12">
      <w:pPr>
        <w:pStyle w:val="BodyText"/>
        <w:spacing w:before="5"/>
        <w:ind w:left="0"/>
        <w:rPr>
          <w:sz w:val="18"/>
        </w:rPr>
      </w:pPr>
      <w:r>
        <w:rPr>
          <w:noProof/>
          <w:sz w:val="18"/>
        </w:rPr>
        <mc:AlternateContent>
          <mc:Choice Requires="wps">
            <w:drawing>
              <wp:anchor distT="0" distB="0" distL="0" distR="0" simplePos="0" relativeHeight="487596544" behindDoc="1" locked="0" layoutInCell="1" allowOverlap="1" wp14:anchorId="6478FDB0" wp14:editId="10A93A62">
                <wp:simplePos x="0" y="0"/>
                <wp:positionH relativeFrom="page">
                  <wp:posOffset>914400</wp:posOffset>
                </wp:positionH>
                <wp:positionV relativeFrom="paragraph">
                  <wp:posOffset>158180</wp:posOffset>
                </wp:positionV>
                <wp:extent cx="1828800" cy="1079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9B0C8B" id="Graphic 32" o:spid="_x0000_s1026" style="position:absolute;margin-left:1in;margin-top:12.45pt;width:2in;height:.8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" path="m1828800,l,,,10680r1828800,l1828800,xe" fillcolor="black" stroked="f">
                <v:path arrowok="t"/>
                <w10:wrap type="topAndBottom" anchorx="page"/>
              </v:shape>
            </w:pict>
          </mc:Fallback>
        </mc:AlternateContent>
      </w:r>
    </w:p>
    <w:p w14:paraId="0F116AF0" w14:textId="77777777" w:rsidR="009E772C" w:rsidRDefault="009E772C">
      <w:pPr>
        <w:pStyle w:val="BodyText"/>
        <w:spacing w:before="104"/>
        <w:ind w:left="0"/>
        <w:rPr>
          <w:sz w:val="20"/>
        </w:rPr>
      </w:pPr>
    </w:p>
    <w:p w14:paraId="2A4028D8" w14:textId="77777777" w:rsidR="009E772C" w:rsidRDefault="00CA3C12">
      <w:pPr>
        <w:ind w:left="360"/>
        <w:rPr>
          <w:rFonts w:ascii="Times New Roman"/>
          <w:sz w:val="20"/>
        </w:rPr>
      </w:pPr>
      <w:bookmarkStart w:id="185" w:name="_bookmark80"/>
      <w:bookmarkEnd w:id="185"/>
      <w:r>
        <w:rPr>
          <w:rFonts w:ascii="Times New Roman"/>
          <w:sz w:val="20"/>
          <w:vertAlign w:val="superscript"/>
        </w:rPr>
        <w:t>16</w:t>
      </w:r>
      <w:r>
        <w:rPr>
          <w:rFonts w:ascii="Times New Roman"/>
          <w:spacing w:val="-2"/>
          <w:sz w:val="20"/>
        </w:rPr>
        <w:t xml:space="preserve"> </w:t>
      </w:r>
      <w:hyperlink r:id="rId80">
        <w:r w:rsidR="009E772C">
          <w:rPr>
            <w:rFonts w:ascii="Times New Roman"/>
            <w:spacing w:val="-2"/>
            <w:sz w:val="20"/>
          </w:rPr>
          <w:t>https://www.crwwd.com/projects/sep/</w:t>
        </w:r>
      </w:hyperlink>
    </w:p>
    <w:p w14:paraId="7A6BAE06" w14:textId="77777777" w:rsidR="009E772C" w:rsidRDefault="009E772C">
      <w:pPr>
        <w:rPr>
          <w:rFonts w:ascii="Times New Roman"/>
          <w:sz w:val="20"/>
        </w:rPr>
        <w:sectPr w:rsidR="009E772C">
          <w:pgSz w:w="12240" w:h="15840"/>
          <w:pgMar w:top="1360" w:right="360" w:bottom="1260" w:left="1080" w:header="0" w:footer="1066" w:gutter="0"/>
          <w:cols w:space="720"/>
        </w:sectPr>
      </w:pPr>
    </w:p>
    <w:p w14:paraId="100007EE" w14:textId="77777777" w:rsidR="009E772C" w:rsidRDefault="00CA3C12">
      <w:pPr>
        <w:pStyle w:val="BodyText"/>
        <w:spacing w:before="39" w:line="259" w:lineRule="auto"/>
        <w:ind w:left="359" w:right="1085"/>
      </w:pPr>
      <w:r>
        <w:lastRenderedPageBreak/>
        <w:t>areas that had a high density of septic systems. Overall, significant progress has been made providing sewer in the COV, but that does not mean that all homes that have direct access to public</w:t>
      </w:r>
      <w:r>
        <w:rPr>
          <w:spacing w:val="-5"/>
        </w:rPr>
        <w:t xml:space="preserve"> </w:t>
      </w:r>
      <w:r>
        <w:t>sewer</w:t>
      </w:r>
      <w:r>
        <w:rPr>
          <w:spacing w:val="-1"/>
        </w:rPr>
        <w:t xml:space="preserve"> </w:t>
      </w:r>
      <w:r>
        <w:t>have</w:t>
      </w:r>
      <w:r>
        <w:rPr>
          <w:spacing w:val="-1"/>
        </w:rPr>
        <w:t xml:space="preserve"> </w:t>
      </w:r>
      <w:r>
        <w:t>taken</w:t>
      </w:r>
      <w:r>
        <w:rPr>
          <w:spacing w:val="-3"/>
        </w:rPr>
        <w:t xml:space="preserve"> </w:t>
      </w:r>
      <w:r>
        <w:t>the</w:t>
      </w:r>
      <w:r>
        <w:rPr>
          <w:spacing w:val="-3"/>
        </w:rPr>
        <w:t xml:space="preserve"> </w:t>
      </w:r>
      <w:r>
        <w:t>opportunity</w:t>
      </w:r>
      <w:r>
        <w:rPr>
          <w:spacing w:val="-5"/>
        </w:rPr>
        <w:t xml:space="preserve"> </w:t>
      </w:r>
      <w:r>
        <w:t>to</w:t>
      </w:r>
      <w:r>
        <w:rPr>
          <w:spacing w:val="-1"/>
        </w:rPr>
        <w:t xml:space="preserve"> </w:t>
      </w:r>
      <w:r>
        <w:t>connect.</w:t>
      </w:r>
      <w:r>
        <w:rPr>
          <w:spacing w:val="-2"/>
        </w:rPr>
        <w:t xml:space="preserve"> </w:t>
      </w:r>
      <w:r>
        <w:t>If a</w:t>
      </w:r>
      <w:r>
        <w:rPr>
          <w:spacing w:val="-4"/>
        </w:rPr>
        <w:t xml:space="preserve"> </w:t>
      </w:r>
      <w:r>
        <w:t>homeowner</w:t>
      </w:r>
      <w:r>
        <w:rPr>
          <w:spacing w:val="-4"/>
        </w:rPr>
        <w:t xml:space="preserve"> </w:t>
      </w:r>
      <w:r>
        <w:t>has</w:t>
      </w:r>
      <w:r>
        <w:rPr>
          <w:spacing w:val="-7"/>
        </w:rPr>
        <w:t xml:space="preserve"> </w:t>
      </w:r>
      <w:r>
        <w:t>a</w:t>
      </w:r>
      <w:r>
        <w:rPr>
          <w:spacing w:val="-1"/>
        </w:rPr>
        <w:t xml:space="preserve"> </w:t>
      </w:r>
      <w:r>
        <w:t>septic</w:t>
      </w:r>
      <w:r>
        <w:rPr>
          <w:spacing w:val="-2"/>
        </w:rPr>
        <w:t xml:space="preserve"> </w:t>
      </w:r>
      <w:r>
        <w:t>system</w:t>
      </w:r>
      <w:r>
        <w:rPr>
          <w:spacing w:val="-4"/>
        </w:rPr>
        <w:t xml:space="preserve"> </w:t>
      </w:r>
      <w:r>
        <w:t>in</w:t>
      </w:r>
      <w:r>
        <w:rPr>
          <w:spacing w:val="-3"/>
        </w:rPr>
        <w:t xml:space="preserve"> </w:t>
      </w:r>
      <w:r>
        <w:t>the COV, and sewer becomes available, sewer connection is not mandatory; it is voluntary.</w:t>
      </w:r>
    </w:p>
    <w:p w14:paraId="6C3CF0BA" w14:textId="77777777" w:rsidR="009E772C" w:rsidRDefault="00CA3C12">
      <w:pPr>
        <w:pStyle w:val="BodyText"/>
        <w:spacing w:before="239" w:line="259" w:lineRule="auto"/>
        <w:ind w:right="1085"/>
      </w:pPr>
      <w:r>
        <w:t>The COV shared a SCIP map showing completed, current, and future SCIP areas. All of the “active”</w:t>
      </w:r>
      <w:r>
        <w:rPr>
          <w:spacing w:val="-1"/>
        </w:rPr>
        <w:t xml:space="preserve"> </w:t>
      </w:r>
      <w:r>
        <w:t>and</w:t>
      </w:r>
      <w:r>
        <w:rPr>
          <w:spacing w:val="-3"/>
        </w:rPr>
        <w:t xml:space="preserve"> </w:t>
      </w:r>
      <w:r>
        <w:t>“future”</w:t>
      </w:r>
      <w:r>
        <w:rPr>
          <w:spacing w:val="-4"/>
        </w:rPr>
        <w:t xml:space="preserve"> </w:t>
      </w:r>
      <w:r>
        <w:t>areas</w:t>
      </w:r>
      <w:r>
        <w:rPr>
          <w:spacing w:val="-2"/>
        </w:rPr>
        <w:t xml:space="preserve"> </w:t>
      </w:r>
      <w:r>
        <w:t>on</w:t>
      </w:r>
      <w:r>
        <w:rPr>
          <w:spacing w:val="-3"/>
        </w:rPr>
        <w:t xml:space="preserve"> </w:t>
      </w:r>
      <w:r>
        <w:t>this</w:t>
      </w:r>
      <w:r>
        <w:rPr>
          <w:spacing w:val="-4"/>
        </w:rPr>
        <w:t xml:space="preserve"> </w:t>
      </w:r>
      <w:r>
        <w:t>map</w:t>
      </w:r>
      <w:r>
        <w:rPr>
          <w:spacing w:val="-3"/>
        </w:rPr>
        <w:t xml:space="preserve"> </w:t>
      </w:r>
      <w:r>
        <w:t>are</w:t>
      </w:r>
      <w:r>
        <w:rPr>
          <w:spacing w:val="-3"/>
        </w:rPr>
        <w:t xml:space="preserve"> </w:t>
      </w:r>
      <w:r>
        <w:t>anticipated</w:t>
      </w:r>
      <w:r>
        <w:rPr>
          <w:spacing w:val="-3"/>
        </w:rPr>
        <w:t xml:space="preserve"> </w:t>
      </w:r>
      <w:r>
        <w:t>to</w:t>
      </w:r>
      <w:r>
        <w:rPr>
          <w:spacing w:val="-3"/>
        </w:rPr>
        <w:t xml:space="preserve"> </w:t>
      </w:r>
      <w:r>
        <w:t>be</w:t>
      </w:r>
      <w:r>
        <w:rPr>
          <w:spacing w:val="-1"/>
        </w:rPr>
        <w:t xml:space="preserve"> </w:t>
      </w:r>
      <w:r>
        <w:t>complete</w:t>
      </w:r>
      <w:r>
        <w:rPr>
          <w:spacing w:val="-3"/>
        </w:rPr>
        <w:t xml:space="preserve"> </w:t>
      </w:r>
      <w:r>
        <w:t>by</w:t>
      </w:r>
      <w:r>
        <w:rPr>
          <w:spacing w:val="-5"/>
        </w:rPr>
        <w:t xml:space="preserve"> </w:t>
      </w:r>
      <w:r>
        <w:t>2026.</w:t>
      </w:r>
      <w:r>
        <w:rPr>
          <w:spacing w:val="-5"/>
        </w:rPr>
        <w:t xml:space="preserve"> </w:t>
      </w:r>
      <w:r>
        <w:t>This</w:t>
      </w:r>
      <w:r>
        <w:rPr>
          <w:spacing w:val="-4"/>
        </w:rPr>
        <w:t xml:space="preserve"> </w:t>
      </w:r>
      <w:r>
        <w:t>does</w:t>
      </w:r>
      <w:r>
        <w:rPr>
          <w:spacing w:val="-4"/>
        </w:rPr>
        <w:t xml:space="preserve"> </w:t>
      </w:r>
      <w:r>
        <w:t>not include the areas labeled for development. COV currently allocates approximately $3 million dollars a year in the capital budget for the SCIP program.</w:t>
      </w:r>
    </w:p>
    <w:p w14:paraId="78EC0368" w14:textId="77777777" w:rsidR="009E772C" w:rsidRDefault="00CA3C12">
      <w:pPr>
        <w:pStyle w:val="BodyText"/>
        <w:spacing w:before="10"/>
        <w:ind w:left="0"/>
        <w:rPr>
          <w:sz w:val="6"/>
        </w:rPr>
      </w:pPr>
      <w:r>
        <w:rPr>
          <w:noProof/>
          <w:sz w:val="6"/>
        </w:rPr>
        <w:drawing>
          <wp:anchor distT="0" distB="0" distL="0" distR="0" simplePos="0" relativeHeight="487597056" behindDoc="1" locked="0" layoutInCell="1" allowOverlap="1" wp14:anchorId="4731753A" wp14:editId="4F6B11AE">
            <wp:simplePos x="0" y="0"/>
            <wp:positionH relativeFrom="page">
              <wp:posOffset>982807</wp:posOffset>
            </wp:positionH>
            <wp:positionV relativeFrom="paragraph">
              <wp:posOffset>68647</wp:posOffset>
            </wp:positionV>
            <wp:extent cx="5999149" cy="3840479"/>
            <wp:effectExtent l="0" t="0" r="0" b="0"/>
            <wp:wrapTopAndBottom/>
            <wp:docPr id="33" name="Image 33" descr="Map showing completed, active, and future SCIP projec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Map showing completed, active, and future SCIP projects. "/>
                    <pic:cNvPicPr/>
                  </pic:nvPicPr>
                  <pic:blipFill>
                    <a:blip r:embed="rId81" cstate="print"/>
                    <a:stretch>
                      <a:fillRect/>
                    </a:stretch>
                  </pic:blipFill>
                  <pic:spPr>
                    <a:xfrm>
                      <a:off x="0" y="0"/>
                      <a:ext cx="5999149" cy="3840479"/>
                    </a:xfrm>
                    <a:prstGeom prst="rect">
                      <a:avLst/>
                    </a:prstGeom>
                  </pic:spPr>
                </pic:pic>
              </a:graphicData>
            </a:graphic>
          </wp:anchor>
        </w:drawing>
      </w:r>
    </w:p>
    <w:p w14:paraId="114BA618" w14:textId="77777777" w:rsidR="009E772C" w:rsidRDefault="00CA3C12">
      <w:pPr>
        <w:spacing w:before="110" w:line="256" w:lineRule="auto"/>
        <w:ind w:left="359" w:right="2013"/>
        <w:rPr>
          <w:rFonts w:ascii="Arial"/>
        </w:rPr>
      </w:pPr>
      <w:bookmarkStart w:id="186" w:name="_bookmark81"/>
      <w:bookmarkEnd w:id="186"/>
      <w:r>
        <w:rPr>
          <w:rFonts w:ascii="Arial"/>
        </w:rPr>
        <w:t>Figure</w:t>
      </w:r>
      <w:r>
        <w:rPr>
          <w:rFonts w:ascii="Arial"/>
          <w:spacing w:val="-2"/>
        </w:rPr>
        <w:t xml:space="preserve"> </w:t>
      </w:r>
      <w:r>
        <w:rPr>
          <w:rFonts w:ascii="Arial"/>
        </w:rPr>
        <w:t>9.</w:t>
      </w:r>
      <w:r>
        <w:rPr>
          <w:rFonts w:ascii="Arial"/>
          <w:spacing w:val="-3"/>
        </w:rPr>
        <w:t xml:space="preserve"> </w:t>
      </w:r>
      <w:r>
        <w:rPr>
          <w:rFonts w:ascii="Arial"/>
        </w:rPr>
        <w:t>Map</w:t>
      </w:r>
      <w:r>
        <w:rPr>
          <w:rFonts w:ascii="Arial"/>
          <w:spacing w:val="-5"/>
        </w:rPr>
        <w:t xml:space="preserve"> </w:t>
      </w:r>
      <w:r>
        <w:rPr>
          <w:rFonts w:ascii="Arial"/>
        </w:rPr>
        <w:t>of</w:t>
      </w:r>
      <w:r>
        <w:rPr>
          <w:rFonts w:ascii="Arial"/>
          <w:spacing w:val="-3"/>
        </w:rPr>
        <w:t xml:space="preserve"> </w:t>
      </w:r>
      <w:r>
        <w:rPr>
          <w:rFonts w:ascii="Arial"/>
        </w:rPr>
        <w:t>SCIP</w:t>
      </w:r>
      <w:r>
        <w:rPr>
          <w:rFonts w:ascii="Arial"/>
          <w:spacing w:val="-5"/>
        </w:rPr>
        <w:t xml:space="preserve"> </w:t>
      </w:r>
      <w:r>
        <w:rPr>
          <w:rFonts w:ascii="Arial"/>
        </w:rPr>
        <w:t>projects</w:t>
      </w:r>
      <w:r>
        <w:rPr>
          <w:rFonts w:ascii="Arial"/>
          <w:spacing w:val="-2"/>
        </w:rPr>
        <w:t xml:space="preserve"> </w:t>
      </w:r>
      <w:r>
        <w:rPr>
          <w:rFonts w:ascii="Arial"/>
        </w:rPr>
        <w:t>showing</w:t>
      </w:r>
      <w:r>
        <w:rPr>
          <w:rFonts w:ascii="Arial"/>
          <w:spacing w:val="-3"/>
        </w:rPr>
        <w:t xml:space="preserve"> </w:t>
      </w:r>
      <w:r>
        <w:rPr>
          <w:rFonts w:ascii="Arial"/>
        </w:rPr>
        <w:t>complete,</w:t>
      </w:r>
      <w:r>
        <w:rPr>
          <w:rFonts w:ascii="Arial"/>
          <w:spacing w:val="-1"/>
        </w:rPr>
        <w:t xml:space="preserve"> </w:t>
      </w:r>
      <w:r>
        <w:rPr>
          <w:rFonts w:ascii="Arial"/>
        </w:rPr>
        <w:t>active,</w:t>
      </w:r>
      <w:r>
        <w:rPr>
          <w:rFonts w:ascii="Arial"/>
          <w:spacing w:val="-3"/>
        </w:rPr>
        <w:t xml:space="preserve"> </w:t>
      </w:r>
      <w:r>
        <w:rPr>
          <w:rFonts w:ascii="Arial"/>
        </w:rPr>
        <w:t>and</w:t>
      </w:r>
      <w:r>
        <w:rPr>
          <w:rFonts w:ascii="Arial"/>
          <w:spacing w:val="-5"/>
        </w:rPr>
        <w:t xml:space="preserve"> </w:t>
      </w:r>
      <w:r>
        <w:rPr>
          <w:rFonts w:ascii="Arial"/>
        </w:rPr>
        <w:t>future</w:t>
      </w:r>
      <w:r>
        <w:rPr>
          <w:rFonts w:ascii="Arial"/>
          <w:spacing w:val="-3"/>
        </w:rPr>
        <w:t xml:space="preserve"> </w:t>
      </w:r>
      <w:r>
        <w:rPr>
          <w:rFonts w:ascii="Arial"/>
        </w:rPr>
        <w:t>projects</w:t>
      </w:r>
      <w:r>
        <w:rPr>
          <w:rFonts w:ascii="Arial"/>
          <w:spacing w:val="-2"/>
        </w:rPr>
        <w:t xml:space="preserve"> </w:t>
      </w:r>
      <w:r>
        <w:rPr>
          <w:rFonts w:ascii="Arial"/>
        </w:rPr>
        <w:t>in</w:t>
      </w:r>
      <w:r>
        <w:rPr>
          <w:rFonts w:ascii="Arial"/>
          <w:spacing w:val="-5"/>
        </w:rPr>
        <w:t xml:space="preserve"> </w:t>
      </w:r>
      <w:r>
        <w:rPr>
          <w:rFonts w:ascii="Arial"/>
        </w:rPr>
        <w:t xml:space="preserve">BBC </w:t>
      </w:r>
      <w:r>
        <w:rPr>
          <w:rFonts w:ascii="Arial"/>
          <w:spacing w:val="-2"/>
        </w:rPr>
        <w:t>Watershed.</w:t>
      </w:r>
    </w:p>
    <w:p w14:paraId="1E2F9D32" w14:textId="77777777" w:rsidR="009E772C" w:rsidRDefault="00CA3C12">
      <w:pPr>
        <w:spacing w:before="240"/>
        <w:ind w:left="360"/>
        <w:rPr>
          <w:rFonts w:ascii="Arial"/>
          <w:b/>
          <w:sz w:val="28"/>
        </w:rPr>
      </w:pPr>
      <w:bookmarkStart w:id="187" w:name="Septic_System_Inspections_And_Maintenanc"/>
      <w:bookmarkEnd w:id="187"/>
      <w:r>
        <w:rPr>
          <w:rFonts w:ascii="Arial"/>
          <w:b/>
          <w:sz w:val="28"/>
        </w:rPr>
        <w:t>Septic</w:t>
      </w:r>
      <w:r>
        <w:rPr>
          <w:rFonts w:ascii="Arial"/>
          <w:b/>
          <w:spacing w:val="-5"/>
          <w:sz w:val="28"/>
        </w:rPr>
        <w:t xml:space="preserve"> </w:t>
      </w:r>
      <w:r>
        <w:rPr>
          <w:rFonts w:ascii="Arial"/>
          <w:b/>
          <w:sz w:val="28"/>
        </w:rPr>
        <w:t>System</w:t>
      </w:r>
      <w:r>
        <w:rPr>
          <w:rFonts w:ascii="Arial"/>
          <w:b/>
          <w:spacing w:val="-8"/>
          <w:sz w:val="28"/>
        </w:rPr>
        <w:t xml:space="preserve"> </w:t>
      </w:r>
      <w:r>
        <w:rPr>
          <w:rFonts w:ascii="Arial"/>
          <w:b/>
          <w:sz w:val="28"/>
        </w:rPr>
        <w:t>Inspections</w:t>
      </w:r>
      <w:r>
        <w:rPr>
          <w:rFonts w:ascii="Arial"/>
          <w:b/>
          <w:spacing w:val="-6"/>
          <w:sz w:val="28"/>
        </w:rPr>
        <w:t xml:space="preserve"> </w:t>
      </w:r>
      <w:r>
        <w:rPr>
          <w:rFonts w:ascii="Arial"/>
          <w:b/>
          <w:sz w:val="28"/>
        </w:rPr>
        <w:t>And</w:t>
      </w:r>
      <w:r>
        <w:rPr>
          <w:rFonts w:ascii="Arial"/>
          <w:b/>
          <w:spacing w:val="-3"/>
          <w:sz w:val="28"/>
        </w:rPr>
        <w:t xml:space="preserve"> </w:t>
      </w:r>
      <w:r>
        <w:rPr>
          <w:rFonts w:ascii="Arial"/>
          <w:b/>
          <w:spacing w:val="-2"/>
          <w:sz w:val="28"/>
        </w:rPr>
        <w:t>Maintenance</w:t>
      </w:r>
    </w:p>
    <w:p w14:paraId="23AE3CAA" w14:textId="77777777" w:rsidR="009E772C" w:rsidRDefault="00CA3C12">
      <w:pPr>
        <w:pStyle w:val="BodyText"/>
        <w:spacing w:before="120" w:line="259" w:lineRule="auto"/>
        <w:ind w:left="359" w:right="1085"/>
      </w:pPr>
      <w:r>
        <w:t>If a homeowner does not connect to sewer and decides to keep their septic system, COV recommends following CCPH requirements for routine septic system inspections and maintenance. COV relies on CCPH to conduct necessary outreach to septic system owners for inspection and maintenance compliance through mailers, workshops, or other educational methods.</w:t>
      </w:r>
      <w:r>
        <w:rPr>
          <w:spacing w:val="-2"/>
        </w:rPr>
        <w:t xml:space="preserve"> </w:t>
      </w:r>
      <w:r>
        <w:t>CCPH</w:t>
      </w:r>
      <w:r>
        <w:rPr>
          <w:spacing w:val="-2"/>
        </w:rPr>
        <w:t xml:space="preserve"> </w:t>
      </w:r>
      <w:r>
        <w:t>has</w:t>
      </w:r>
      <w:r>
        <w:rPr>
          <w:spacing w:val="-4"/>
        </w:rPr>
        <w:t xml:space="preserve"> </w:t>
      </w:r>
      <w:r>
        <w:t>jurisdiction</w:t>
      </w:r>
      <w:r>
        <w:rPr>
          <w:spacing w:val="-3"/>
        </w:rPr>
        <w:t xml:space="preserve"> </w:t>
      </w:r>
      <w:r>
        <w:t>and</w:t>
      </w:r>
      <w:r>
        <w:rPr>
          <w:spacing w:val="-3"/>
        </w:rPr>
        <w:t xml:space="preserve"> </w:t>
      </w:r>
      <w:r>
        <w:t>enforcement</w:t>
      </w:r>
      <w:r>
        <w:rPr>
          <w:spacing w:val="-3"/>
        </w:rPr>
        <w:t xml:space="preserve"> </w:t>
      </w:r>
      <w:r>
        <w:t>authority</w:t>
      </w:r>
      <w:r>
        <w:rPr>
          <w:spacing w:val="-2"/>
        </w:rPr>
        <w:t xml:space="preserve"> </w:t>
      </w:r>
      <w:r>
        <w:t>for</w:t>
      </w:r>
      <w:r>
        <w:rPr>
          <w:spacing w:val="-2"/>
        </w:rPr>
        <w:t xml:space="preserve"> </w:t>
      </w:r>
      <w:r>
        <w:t>septic</w:t>
      </w:r>
      <w:r>
        <w:rPr>
          <w:spacing w:val="-2"/>
        </w:rPr>
        <w:t xml:space="preserve"> </w:t>
      </w:r>
      <w:r>
        <w:t>systems</w:t>
      </w:r>
      <w:r>
        <w:rPr>
          <w:spacing w:val="-2"/>
        </w:rPr>
        <w:t xml:space="preserve"> </w:t>
      </w:r>
      <w:r>
        <w:t>that</w:t>
      </w:r>
      <w:r>
        <w:rPr>
          <w:spacing w:val="-3"/>
        </w:rPr>
        <w:t xml:space="preserve"> </w:t>
      </w:r>
      <w:r>
        <w:t>are</w:t>
      </w:r>
      <w:r>
        <w:rPr>
          <w:spacing w:val="-3"/>
        </w:rPr>
        <w:t xml:space="preserve"> </w:t>
      </w:r>
      <w:r>
        <w:t>past</w:t>
      </w:r>
      <w:r>
        <w:rPr>
          <w:spacing w:val="-3"/>
        </w:rPr>
        <w:t xml:space="preserve"> </w:t>
      </w:r>
      <w:r>
        <w:t>due for</w:t>
      </w:r>
      <w:r>
        <w:rPr>
          <w:spacing w:val="-1"/>
        </w:rPr>
        <w:t xml:space="preserve"> </w:t>
      </w:r>
      <w:r>
        <w:t>inspections</w:t>
      </w:r>
      <w:r>
        <w:rPr>
          <w:spacing w:val="-4"/>
        </w:rPr>
        <w:t xml:space="preserve"> </w:t>
      </w:r>
      <w:r>
        <w:t>or</w:t>
      </w:r>
      <w:r>
        <w:rPr>
          <w:spacing w:val="-4"/>
        </w:rPr>
        <w:t xml:space="preserve"> </w:t>
      </w:r>
      <w:r>
        <w:t>maintenance</w:t>
      </w:r>
      <w:r>
        <w:rPr>
          <w:spacing w:val="-1"/>
        </w:rPr>
        <w:t xml:space="preserve"> </w:t>
      </w:r>
      <w:r>
        <w:t>and</w:t>
      </w:r>
      <w:r>
        <w:rPr>
          <w:spacing w:val="-3"/>
        </w:rPr>
        <w:t xml:space="preserve"> </w:t>
      </w:r>
      <w:r>
        <w:t>has</w:t>
      </w:r>
      <w:r>
        <w:rPr>
          <w:spacing w:val="-4"/>
        </w:rPr>
        <w:t xml:space="preserve"> </w:t>
      </w:r>
      <w:r>
        <w:t>achieved</w:t>
      </w:r>
      <w:r>
        <w:rPr>
          <w:spacing w:val="-3"/>
        </w:rPr>
        <w:t xml:space="preserve"> </w:t>
      </w:r>
      <w:r>
        <w:t>a</w:t>
      </w:r>
      <w:r>
        <w:rPr>
          <w:spacing w:val="-1"/>
        </w:rPr>
        <w:t xml:space="preserve"> </w:t>
      </w:r>
      <w:r>
        <w:t>70% compliance</w:t>
      </w:r>
      <w:r>
        <w:rPr>
          <w:spacing w:val="-3"/>
        </w:rPr>
        <w:t xml:space="preserve"> </w:t>
      </w:r>
      <w:r>
        <w:t>rate.</w:t>
      </w:r>
      <w:r>
        <w:rPr>
          <w:spacing w:val="-5"/>
        </w:rPr>
        <w:t xml:space="preserve"> </w:t>
      </w:r>
      <w:r>
        <w:t>Historically,</w:t>
      </w:r>
      <w:r>
        <w:rPr>
          <w:spacing w:val="-1"/>
        </w:rPr>
        <w:t xml:space="preserve"> </w:t>
      </w:r>
      <w:r>
        <w:t>CCPH</w:t>
      </w:r>
      <w:r>
        <w:rPr>
          <w:spacing w:val="-2"/>
        </w:rPr>
        <w:t xml:space="preserve"> </w:t>
      </w:r>
      <w:r>
        <w:t>has sent past due operations and maintenance notification letters to septic owners and has collaborated with Washington State University (WSU) Extension to host workshops that teach</w:t>
      </w:r>
    </w:p>
    <w:p w14:paraId="6E5A13C1" w14:textId="77777777" w:rsidR="009E772C" w:rsidRDefault="009E772C">
      <w:pPr>
        <w:pStyle w:val="BodyText"/>
        <w:spacing w:line="259" w:lineRule="auto"/>
        <w:sectPr w:rsidR="009E772C">
          <w:pgSz w:w="12240" w:h="15840"/>
          <w:pgMar w:top="1400" w:right="360" w:bottom="1260" w:left="1080" w:header="0" w:footer="1066" w:gutter="0"/>
          <w:cols w:space="720"/>
        </w:sectPr>
      </w:pPr>
    </w:p>
    <w:p w14:paraId="10B4D6B1" w14:textId="77777777" w:rsidR="009E772C" w:rsidRDefault="00CA3C12">
      <w:pPr>
        <w:pStyle w:val="BodyText"/>
        <w:spacing w:before="39" w:line="259" w:lineRule="auto"/>
        <w:ind w:left="359" w:right="1085"/>
      </w:pPr>
      <w:r>
        <w:lastRenderedPageBreak/>
        <w:t>septic owners how to care for their systems. CCPH works with Clark CD to support the Poop Smart</w:t>
      </w:r>
      <w:r>
        <w:rPr>
          <w:spacing w:val="-2"/>
        </w:rPr>
        <w:t xml:space="preserve"> </w:t>
      </w:r>
      <w:r>
        <w:t>Clark</w:t>
      </w:r>
      <w:r>
        <w:rPr>
          <w:spacing w:val="-7"/>
        </w:rPr>
        <w:t xml:space="preserve"> </w:t>
      </w:r>
      <w:r>
        <w:t>Pollution</w:t>
      </w:r>
      <w:r>
        <w:rPr>
          <w:spacing w:val="-2"/>
        </w:rPr>
        <w:t xml:space="preserve"> </w:t>
      </w:r>
      <w:r>
        <w:t>Identification</w:t>
      </w:r>
      <w:r>
        <w:rPr>
          <w:spacing w:val="-2"/>
        </w:rPr>
        <w:t xml:space="preserve"> </w:t>
      </w:r>
      <w:r>
        <w:t>and</w:t>
      </w:r>
      <w:r>
        <w:rPr>
          <w:spacing w:val="-2"/>
        </w:rPr>
        <w:t xml:space="preserve"> </w:t>
      </w:r>
      <w:r>
        <w:t>Correction</w:t>
      </w:r>
      <w:r>
        <w:rPr>
          <w:spacing w:val="-2"/>
        </w:rPr>
        <w:t xml:space="preserve"> </w:t>
      </w:r>
      <w:r>
        <w:t>program,</w:t>
      </w:r>
      <w:r>
        <w:rPr>
          <w:spacing w:val="-7"/>
        </w:rPr>
        <w:t xml:space="preserve"> </w:t>
      </w:r>
      <w:r>
        <w:t>which</w:t>
      </w:r>
      <w:r>
        <w:rPr>
          <w:spacing w:val="-2"/>
        </w:rPr>
        <w:t xml:space="preserve"> </w:t>
      </w:r>
      <w:r>
        <w:t>provides</w:t>
      </w:r>
      <w:r>
        <w:rPr>
          <w:spacing w:val="-4"/>
        </w:rPr>
        <w:t xml:space="preserve"> </w:t>
      </w:r>
      <w:r>
        <w:t>financial</w:t>
      </w:r>
      <w:r>
        <w:rPr>
          <w:spacing w:val="-3"/>
        </w:rPr>
        <w:t xml:space="preserve"> </w:t>
      </w:r>
      <w:r>
        <w:t>assistance to septic</w:t>
      </w:r>
      <w:r>
        <w:rPr>
          <w:spacing w:val="-1"/>
        </w:rPr>
        <w:t xml:space="preserve"> </w:t>
      </w:r>
      <w:r>
        <w:t>owners to incentivize inspections and</w:t>
      </w:r>
      <w:r>
        <w:rPr>
          <w:spacing w:val="-1"/>
        </w:rPr>
        <w:t xml:space="preserve"> </w:t>
      </w:r>
      <w:r>
        <w:t>maintenance.</w:t>
      </w:r>
      <w:r>
        <w:rPr>
          <w:spacing w:val="-2"/>
        </w:rPr>
        <w:t xml:space="preserve"> </w:t>
      </w:r>
      <w:r>
        <w:t>Implementing this program in the BBC</w:t>
      </w:r>
      <w:r>
        <w:rPr>
          <w:spacing w:val="-3"/>
        </w:rPr>
        <w:t xml:space="preserve"> </w:t>
      </w:r>
      <w:r>
        <w:t>Watershed</w:t>
      </w:r>
      <w:r>
        <w:rPr>
          <w:spacing w:val="-4"/>
        </w:rPr>
        <w:t xml:space="preserve"> </w:t>
      </w:r>
      <w:r>
        <w:t>will</w:t>
      </w:r>
      <w:r>
        <w:rPr>
          <w:spacing w:val="-5"/>
        </w:rPr>
        <w:t xml:space="preserve"> </w:t>
      </w:r>
      <w:r>
        <w:t>help</w:t>
      </w:r>
      <w:r>
        <w:rPr>
          <w:spacing w:val="-4"/>
        </w:rPr>
        <w:t xml:space="preserve"> </w:t>
      </w:r>
      <w:r>
        <w:t>increase</w:t>
      </w:r>
      <w:r>
        <w:rPr>
          <w:spacing w:val="-2"/>
        </w:rPr>
        <w:t xml:space="preserve"> </w:t>
      </w:r>
      <w:r>
        <w:t>outreach,</w:t>
      </w:r>
      <w:r>
        <w:rPr>
          <w:spacing w:val="-5"/>
        </w:rPr>
        <w:t xml:space="preserve"> </w:t>
      </w:r>
      <w:r>
        <w:t>technical,</w:t>
      </w:r>
      <w:r>
        <w:rPr>
          <w:spacing w:val="-2"/>
        </w:rPr>
        <w:t xml:space="preserve"> </w:t>
      </w:r>
      <w:r>
        <w:t>and</w:t>
      </w:r>
      <w:r>
        <w:rPr>
          <w:spacing w:val="-4"/>
        </w:rPr>
        <w:t xml:space="preserve"> </w:t>
      </w:r>
      <w:r>
        <w:t>financial</w:t>
      </w:r>
      <w:r>
        <w:rPr>
          <w:spacing w:val="-5"/>
        </w:rPr>
        <w:t xml:space="preserve"> </w:t>
      </w:r>
      <w:r>
        <w:t>assistance</w:t>
      </w:r>
      <w:r>
        <w:rPr>
          <w:spacing w:val="-2"/>
        </w:rPr>
        <w:t xml:space="preserve"> </w:t>
      </w:r>
      <w:r>
        <w:t>to</w:t>
      </w:r>
      <w:r>
        <w:rPr>
          <w:spacing w:val="-2"/>
        </w:rPr>
        <w:t xml:space="preserve"> </w:t>
      </w:r>
      <w:r>
        <w:t>septic</w:t>
      </w:r>
      <w:r>
        <w:rPr>
          <w:spacing w:val="-3"/>
        </w:rPr>
        <w:t xml:space="preserve"> </w:t>
      </w:r>
      <w:r>
        <w:t>owners. Also, on January 1, 2025, Clark County implemented a non-compliance fee for properties that are one year or more past due for inspection.</w:t>
      </w:r>
    </w:p>
    <w:p w14:paraId="049CF648" w14:textId="77777777" w:rsidR="009E772C" w:rsidRDefault="00CA3C12">
      <w:pPr>
        <w:pStyle w:val="BodyText"/>
        <w:spacing w:before="238" w:line="259" w:lineRule="auto"/>
        <w:ind w:left="359" w:right="1191"/>
      </w:pPr>
      <w:r>
        <w:t>Identifying</w:t>
      </w:r>
      <w:r>
        <w:rPr>
          <w:spacing w:val="-4"/>
        </w:rPr>
        <w:t xml:space="preserve"> </w:t>
      </w:r>
      <w:r>
        <w:t>septic</w:t>
      </w:r>
      <w:r>
        <w:rPr>
          <w:spacing w:val="-2"/>
        </w:rPr>
        <w:t xml:space="preserve"> </w:t>
      </w:r>
      <w:r>
        <w:t>system</w:t>
      </w:r>
      <w:r>
        <w:rPr>
          <w:spacing w:val="-4"/>
        </w:rPr>
        <w:t xml:space="preserve"> </w:t>
      </w:r>
      <w:r>
        <w:t>age</w:t>
      </w:r>
      <w:r>
        <w:rPr>
          <w:spacing w:val="-1"/>
        </w:rPr>
        <w:t xml:space="preserve"> </w:t>
      </w:r>
      <w:r>
        <w:t>and</w:t>
      </w:r>
      <w:r>
        <w:rPr>
          <w:spacing w:val="-1"/>
        </w:rPr>
        <w:t xml:space="preserve"> </w:t>
      </w:r>
      <w:r>
        <w:t>condition,</w:t>
      </w:r>
      <w:r>
        <w:rPr>
          <w:spacing w:val="-1"/>
        </w:rPr>
        <w:t xml:space="preserve"> </w:t>
      </w:r>
      <w:r>
        <w:t>and</w:t>
      </w:r>
      <w:r>
        <w:rPr>
          <w:spacing w:val="-3"/>
        </w:rPr>
        <w:t xml:space="preserve"> </w:t>
      </w:r>
      <w:r>
        <w:t>any</w:t>
      </w:r>
      <w:r>
        <w:rPr>
          <w:spacing w:val="-2"/>
        </w:rPr>
        <w:t xml:space="preserve"> </w:t>
      </w:r>
      <w:r>
        <w:t>systems</w:t>
      </w:r>
      <w:r>
        <w:rPr>
          <w:spacing w:val="-4"/>
        </w:rPr>
        <w:t xml:space="preserve"> </w:t>
      </w:r>
      <w:r>
        <w:t>that</w:t>
      </w:r>
      <w:r>
        <w:rPr>
          <w:spacing w:val="-1"/>
        </w:rPr>
        <w:t xml:space="preserve"> </w:t>
      </w:r>
      <w:r>
        <w:t>are</w:t>
      </w:r>
      <w:r>
        <w:rPr>
          <w:spacing w:val="-1"/>
        </w:rPr>
        <w:t xml:space="preserve"> </w:t>
      </w:r>
      <w:r>
        <w:t>past</w:t>
      </w:r>
      <w:r>
        <w:rPr>
          <w:spacing w:val="-3"/>
        </w:rPr>
        <w:t xml:space="preserve"> </w:t>
      </w:r>
      <w:r>
        <w:t>due</w:t>
      </w:r>
      <w:r>
        <w:rPr>
          <w:spacing w:val="-3"/>
        </w:rPr>
        <w:t xml:space="preserve"> </w:t>
      </w:r>
      <w:r>
        <w:t>for</w:t>
      </w:r>
      <w:r>
        <w:rPr>
          <w:spacing w:val="-4"/>
        </w:rPr>
        <w:t xml:space="preserve"> </w:t>
      </w:r>
      <w:r>
        <w:t>inspections and maintenance may be a good first step for prioritizing septic system outreach and education. Strengthening established partnerships and increased funding for programs to maintain proactive outreach is one of the main water quality needs in the watershed.</w:t>
      </w:r>
    </w:p>
    <w:p w14:paraId="14A0E18E" w14:textId="6324522A" w:rsidR="009E772C" w:rsidRDefault="00CA3C12">
      <w:pPr>
        <w:pStyle w:val="BodyText"/>
        <w:spacing w:before="239" w:line="259" w:lineRule="auto"/>
        <w:ind w:right="1085"/>
      </w:pPr>
      <w:r>
        <w:t>Washington State Department of Health (DOH) requires that septic system inspections be completed every 3 years for conventional systems and annually</w:t>
      </w:r>
      <w:r>
        <w:rPr>
          <w:spacing w:val="-1"/>
        </w:rPr>
        <w:t xml:space="preserve"> </w:t>
      </w:r>
      <w:r>
        <w:t>for all other systems to ensure systems are maintained and functioning properly. While State Law requires inspections, there are</w:t>
      </w:r>
      <w:r>
        <w:rPr>
          <w:spacing w:val="-2"/>
        </w:rPr>
        <w:t xml:space="preserve"> </w:t>
      </w:r>
      <w:r>
        <w:t>opportunities</w:t>
      </w:r>
      <w:r>
        <w:rPr>
          <w:spacing w:val="-3"/>
        </w:rPr>
        <w:t xml:space="preserve"> </w:t>
      </w:r>
      <w:r>
        <w:t>to</w:t>
      </w:r>
      <w:r>
        <w:rPr>
          <w:spacing w:val="-2"/>
        </w:rPr>
        <w:t xml:space="preserve"> </w:t>
      </w:r>
      <w:r>
        <w:t>increase</w:t>
      </w:r>
      <w:r>
        <w:rPr>
          <w:spacing w:val="-2"/>
        </w:rPr>
        <w:t xml:space="preserve"> </w:t>
      </w:r>
      <w:r>
        <w:t>septic</w:t>
      </w:r>
      <w:r>
        <w:rPr>
          <w:spacing w:val="-3"/>
        </w:rPr>
        <w:t xml:space="preserve"> </w:t>
      </w:r>
      <w:r>
        <w:t>related</w:t>
      </w:r>
      <w:r>
        <w:rPr>
          <w:spacing w:val="-1"/>
        </w:rPr>
        <w:t xml:space="preserve"> </w:t>
      </w:r>
      <w:r>
        <w:t>outreach,</w:t>
      </w:r>
      <w:r>
        <w:rPr>
          <w:spacing w:val="-2"/>
        </w:rPr>
        <w:t xml:space="preserve"> </w:t>
      </w:r>
      <w:r>
        <w:t>implementation,</w:t>
      </w:r>
      <w:r>
        <w:rPr>
          <w:spacing w:val="-5"/>
        </w:rPr>
        <w:t xml:space="preserve"> </w:t>
      </w:r>
      <w:r>
        <w:t>and</w:t>
      </w:r>
      <w:r>
        <w:rPr>
          <w:spacing w:val="-1"/>
        </w:rPr>
        <w:t xml:space="preserve"> </w:t>
      </w:r>
      <w:r>
        <w:t>enforcement</w:t>
      </w:r>
      <w:r>
        <w:rPr>
          <w:spacing w:val="-1"/>
        </w:rPr>
        <w:t xml:space="preserve"> </w:t>
      </w:r>
      <w:r>
        <w:t>in</w:t>
      </w:r>
      <w:r>
        <w:rPr>
          <w:spacing w:val="-1"/>
        </w:rPr>
        <w:t xml:space="preserve"> </w:t>
      </w:r>
      <w:r>
        <w:t>the COV and Clark County. Efforts to require and enforce septic system inspections and maintenance</w:t>
      </w:r>
      <w:r>
        <w:rPr>
          <w:spacing w:val="-4"/>
        </w:rPr>
        <w:t xml:space="preserve"> </w:t>
      </w:r>
      <w:r>
        <w:t>are</w:t>
      </w:r>
      <w:r>
        <w:rPr>
          <w:spacing w:val="-4"/>
        </w:rPr>
        <w:t xml:space="preserve"> </w:t>
      </w:r>
      <w:r>
        <w:t>the</w:t>
      </w:r>
      <w:r>
        <w:rPr>
          <w:spacing w:val="-4"/>
        </w:rPr>
        <w:t xml:space="preserve"> </w:t>
      </w:r>
      <w:r>
        <w:t>first</w:t>
      </w:r>
      <w:r>
        <w:rPr>
          <w:spacing w:val="-1"/>
        </w:rPr>
        <w:t xml:space="preserve"> </w:t>
      </w:r>
      <w:r>
        <w:t>steps</w:t>
      </w:r>
      <w:r>
        <w:rPr>
          <w:spacing w:val="-5"/>
        </w:rPr>
        <w:t xml:space="preserve"> </w:t>
      </w:r>
      <w:r>
        <w:t>to</w:t>
      </w:r>
      <w:r>
        <w:rPr>
          <w:spacing w:val="-2"/>
        </w:rPr>
        <w:t xml:space="preserve"> </w:t>
      </w:r>
      <w:r>
        <w:t>improve</w:t>
      </w:r>
      <w:r>
        <w:rPr>
          <w:spacing w:val="-4"/>
        </w:rPr>
        <w:t xml:space="preserve"> </w:t>
      </w:r>
      <w:r>
        <w:t>water</w:t>
      </w:r>
      <w:r>
        <w:rPr>
          <w:spacing w:val="-7"/>
        </w:rPr>
        <w:t xml:space="preserve"> </w:t>
      </w:r>
      <w:r>
        <w:t>quality.</w:t>
      </w:r>
      <w:r>
        <w:rPr>
          <w:spacing w:val="-3"/>
        </w:rPr>
        <w:t xml:space="preserve"> </w:t>
      </w:r>
      <w:r>
        <w:t>Completing</w:t>
      </w:r>
      <w:r>
        <w:rPr>
          <w:spacing w:val="-5"/>
        </w:rPr>
        <w:t xml:space="preserve"> </w:t>
      </w:r>
      <w:r>
        <w:t>routine</w:t>
      </w:r>
      <w:r>
        <w:rPr>
          <w:spacing w:val="-2"/>
        </w:rPr>
        <w:t xml:space="preserve"> </w:t>
      </w:r>
      <w:ins w:id="188" w:author="Sean Hawes" w:date="2026-06-24T23:44:00Z" w16du:dateUtc="2026-06-24T23:44:19Z">
        <w:r w:rsidR="53360D36">
          <w:rPr>
            <w:spacing w:val="-2"/>
          </w:rPr>
          <w:t xml:space="preserve">inpsection and </w:t>
        </w:r>
      </w:ins>
      <w:r>
        <w:t>maintenance</w:t>
      </w:r>
      <w:r>
        <w:rPr>
          <w:spacing w:val="-2"/>
        </w:rPr>
        <w:t xml:space="preserve"> </w:t>
      </w:r>
      <w:del w:id="189" w:author="Sean Hawes" w:date="2026-06-24T23:44:00Z" w16du:dateUtc="2026-06-24T23:44:26Z">
        <w:r w:rsidDel="00CA3C12">
          <w:delText>and pumping</w:delText>
        </w:r>
      </w:del>
      <w:r>
        <w:t xml:space="preserve"> reduces risk to water resources.</w:t>
      </w:r>
    </w:p>
    <w:p w14:paraId="7AF9BD4E" w14:textId="77777777" w:rsidR="009E772C" w:rsidRDefault="00CA3C12">
      <w:pPr>
        <w:spacing w:before="237"/>
        <w:ind w:left="360"/>
        <w:rPr>
          <w:rFonts w:ascii="Arial"/>
          <w:b/>
          <w:sz w:val="28"/>
        </w:rPr>
      </w:pPr>
      <w:bookmarkStart w:id="190" w:name="SCIP_Education_And_Outreach"/>
      <w:bookmarkEnd w:id="190"/>
      <w:r>
        <w:rPr>
          <w:rFonts w:ascii="Arial"/>
          <w:b/>
          <w:sz w:val="28"/>
        </w:rPr>
        <w:t>SCIP</w:t>
      </w:r>
      <w:r>
        <w:rPr>
          <w:rFonts w:ascii="Arial"/>
          <w:b/>
          <w:spacing w:val="-5"/>
          <w:sz w:val="28"/>
        </w:rPr>
        <w:t xml:space="preserve"> </w:t>
      </w:r>
      <w:r>
        <w:rPr>
          <w:rFonts w:ascii="Arial"/>
          <w:b/>
          <w:sz w:val="28"/>
        </w:rPr>
        <w:t>Education</w:t>
      </w:r>
      <w:r>
        <w:rPr>
          <w:rFonts w:ascii="Arial"/>
          <w:b/>
          <w:spacing w:val="-5"/>
          <w:sz w:val="28"/>
        </w:rPr>
        <w:t xml:space="preserve"> </w:t>
      </w:r>
      <w:r>
        <w:rPr>
          <w:rFonts w:ascii="Arial"/>
          <w:b/>
          <w:sz w:val="28"/>
        </w:rPr>
        <w:t>And</w:t>
      </w:r>
      <w:r>
        <w:rPr>
          <w:rFonts w:ascii="Arial"/>
          <w:b/>
          <w:spacing w:val="-4"/>
          <w:sz w:val="28"/>
        </w:rPr>
        <w:t xml:space="preserve"> </w:t>
      </w:r>
      <w:r>
        <w:rPr>
          <w:rFonts w:ascii="Arial"/>
          <w:b/>
          <w:spacing w:val="-2"/>
          <w:sz w:val="28"/>
        </w:rPr>
        <w:t>Outreach</w:t>
      </w:r>
    </w:p>
    <w:p w14:paraId="59E0466E" w14:textId="77777777" w:rsidR="009E772C" w:rsidRDefault="00CA3C12">
      <w:pPr>
        <w:pStyle w:val="BodyText"/>
        <w:spacing w:before="243" w:line="259" w:lineRule="auto"/>
        <w:ind w:left="359" w:right="1085"/>
      </w:pPr>
      <w:r>
        <w:t>Historically, outreach within the COV SCIP program has been completed to support sewer extension</w:t>
      </w:r>
      <w:r>
        <w:rPr>
          <w:spacing w:val="-3"/>
        </w:rPr>
        <w:t xml:space="preserve"> </w:t>
      </w:r>
      <w:r>
        <w:t>projects</w:t>
      </w:r>
      <w:r>
        <w:rPr>
          <w:spacing w:val="-2"/>
        </w:rPr>
        <w:t xml:space="preserve"> </w:t>
      </w:r>
      <w:r>
        <w:t>when</w:t>
      </w:r>
      <w:r>
        <w:rPr>
          <w:spacing w:val="-6"/>
        </w:rPr>
        <w:t xml:space="preserve"> </w:t>
      </w:r>
      <w:r>
        <w:t>a</w:t>
      </w:r>
      <w:r>
        <w:rPr>
          <w:spacing w:val="-1"/>
        </w:rPr>
        <w:t xml:space="preserve"> </w:t>
      </w:r>
      <w:r>
        <w:t>new sewer</w:t>
      </w:r>
      <w:r>
        <w:rPr>
          <w:spacing w:val="-4"/>
        </w:rPr>
        <w:t xml:space="preserve"> </w:t>
      </w:r>
      <w:r>
        <w:t>line</w:t>
      </w:r>
      <w:r>
        <w:rPr>
          <w:spacing w:val="-3"/>
        </w:rPr>
        <w:t xml:space="preserve"> </w:t>
      </w:r>
      <w:r>
        <w:t>is</w:t>
      </w:r>
      <w:r>
        <w:rPr>
          <w:spacing w:val="-2"/>
        </w:rPr>
        <w:t xml:space="preserve"> </w:t>
      </w:r>
      <w:r>
        <w:t>being</w:t>
      </w:r>
      <w:r>
        <w:rPr>
          <w:spacing w:val="-4"/>
        </w:rPr>
        <w:t xml:space="preserve"> </w:t>
      </w:r>
      <w:r>
        <w:t>constructed.</w:t>
      </w:r>
      <w:r>
        <w:rPr>
          <w:spacing w:val="-2"/>
        </w:rPr>
        <w:t xml:space="preserve"> </w:t>
      </w:r>
      <w:r>
        <w:t>Normally,</w:t>
      </w:r>
      <w:r>
        <w:rPr>
          <w:spacing w:val="-4"/>
        </w:rPr>
        <w:t xml:space="preserve"> </w:t>
      </w:r>
      <w:r>
        <w:t>the</w:t>
      </w:r>
      <w:r>
        <w:rPr>
          <w:spacing w:val="-1"/>
        </w:rPr>
        <w:t xml:space="preserve"> </w:t>
      </w:r>
      <w:r>
        <w:t>SCIP</w:t>
      </w:r>
      <w:r>
        <w:rPr>
          <w:spacing w:val="-3"/>
        </w:rPr>
        <w:t xml:space="preserve"> </w:t>
      </w:r>
      <w:r>
        <w:t>program</w:t>
      </w:r>
      <w:r>
        <w:rPr>
          <w:spacing w:val="-4"/>
        </w:rPr>
        <w:t xml:space="preserve"> </w:t>
      </w:r>
      <w:r>
        <w:t>will have meetings with property owners at the beginning of a project. At this meeting, COV will often invite CCPH to participate to provide information on septic system maintenance and repair, while COV makes homeowners aware of the opportunity to connect to sewer. If staff from CCPH are not available to attend the meeting brochures on septic system use and maintenance are available for the homeowners.</w:t>
      </w:r>
    </w:p>
    <w:p w14:paraId="0BFAD5C9" w14:textId="77777777" w:rsidR="009E772C" w:rsidRDefault="00CA3C12">
      <w:pPr>
        <w:pStyle w:val="BodyText"/>
        <w:spacing w:before="77" w:line="259" w:lineRule="auto"/>
        <w:ind w:left="359" w:right="1191"/>
      </w:pPr>
      <w:r>
        <w:t>COV’s long-term goal is to provide incentives to residents to connect to sewer. The SCIP program sends out letters when new public sewer is ready for connection, and again a few months</w:t>
      </w:r>
      <w:r>
        <w:rPr>
          <w:spacing w:val="-4"/>
        </w:rPr>
        <w:t xml:space="preserve"> </w:t>
      </w:r>
      <w:r>
        <w:t>before</w:t>
      </w:r>
      <w:r>
        <w:rPr>
          <w:spacing w:val="-3"/>
        </w:rPr>
        <w:t xml:space="preserve"> </w:t>
      </w:r>
      <w:r>
        <w:t>the</w:t>
      </w:r>
      <w:r>
        <w:rPr>
          <w:spacing w:val="-3"/>
        </w:rPr>
        <w:t xml:space="preserve"> </w:t>
      </w:r>
      <w:r>
        <w:t>guaranteed cost</w:t>
      </w:r>
      <w:r>
        <w:rPr>
          <w:spacing w:val="-3"/>
        </w:rPr>
        <w:t xml:space="preserve"> </w:t>
      </w:r>
      <w:r>
        <w:t>will</w:t>
      </w:r>
      <w:r>
        <w:rPr>
          <w:spacing w:val="-4"/>
        </w:rPr>
        <w:t xml:space="preserve"> </w:t>
      </w:r>
      <w:r>
        <w:t>no</w:t>
      </w:r>
      <w:r>
        <w:rPr>
          <w:spacing w:val="-1"/>
        </w:rPr>
        <w:t xml:space="preserve"> </w:t>
      </w:r>
      <w:r>
        <w:t>longer</w:t>
      </w:r>
      <w:r>
        <w:rPr>
          <w:spacing w:val="-4"/>
        </w:rPr>
        <w:t xml:space="preserve"> </w:t>
      </w:r>
      <w:r>
        <w:t>be</w:t>
      </w:r>
      <w:r>
        <w:rPr>
          <w:spacing w:val="-3"/>
        </w:rPr>
        <w:t xml:space="preserve"> </w:t>
      </w:r>
      <w:r>
        <w:t>available.</w:t>
      </w:r>
      <w:r>
        <w:rPr>
          <w:spacing w:val="-5"/>
        </w:rPr>
        <w:t xml:space="preserve"> </w:t>
      </w:r>
      <w:r>
        <w:t>This</w:t>
      </w:r>
      <w:r>
        <w:rPr>
          <w:spacing w:val="-4"/>
        </w:rPr>
        <w:t xml:space="preserve"> </w:t>
      </w:r>
      <w:r>
        <w:t>is</w:t>
      </w:r>
      <w:r>
        <w:rPr>
          <w:spacing w:val="-2"/>
        </w:rPr>
        <w:t xml:space="preserve"> </w:t>
      </w:r>
      <w:r>
        <w:t>typically</w:t>
      </w:r>
      <w:r>
        <w:rPr>
          <w:spacing w:val="-2"/>
        </w:rPr>
        <w:t xml:space="preserve"> </w:t>
      </w:r>
      <w:r>
        <w:t>about</w:t>
      </w:r>
      <w:r>
        <w:rPr>
          <w:spacing w:val="-3"/>
        </w:rPr>
        <w:t xml:space="preserve"> </w:t>
      </w:r>
      <w:r>
        <w:t>18</w:t>
      </w:r>
      <w:r>
        <w:rPr>
          <w:spacing w:val="-3"/>
        </w:rPr>
        <w:t xml:space="preserve"> </w:t>
      </w:r>
      <w:r>
        <w:t>to</w:t>
      </w:r>
      <w:r>
        <w:rPr>
          <w:spacing w:val="-3"/>
        </w:rPr>
        <w:t xml:space="preserve"> </w:t>
      </w:r>
      <w:r>
        <w:t>20 months</w:t>
      </w:r>
      <w:r>
        <w:rPr>
          <w:spacing w:val="-5"/>
        </w:rPr>
        <w:t xml:space="preserve"> </w:t>
      </w:r>
      <w:r>
        <w:t>following</w:t>
      </w:r>
      <w:r>
        <w:rPr>
          <w:spacing w:val="-5"/>
        </w:rPr>
        <w:t xml:space="preserve"> </w:t>
      </w:r>
      <w:r>
        <w:t>initial</w:t>
      </w:r>
      <w:r>
        <w:rPr>
          <w:spacing w:val="-5"/>
        </w:rPr>
        <w:t xml:space="preserve"> </w:t>
      </w:r>
      <w:r>
        <w:t>availability.</w:t>
      </w:r>
      <w:r>
        <w:rPr>
          <w:spacing w:val="-3"/>
        </w:rPr>
        <w:t xml:space="preserve"> </w:t>
      </w:r>
      <w:r>
        <w:t>The</w:t>
      </w:r>
      <w:r>
        <w:rPr>
          <w:spacing w:val="-4"/>
        </w:rPr>
        <w:t xml:space="preserve"> </w:t>
      </w:r>
      <w:r>
        <w:t>letters</w:t>
      </w:r>
      <w:r>
        <w:rPr>
          <w:spacing w:val="-5"/>
        </w:rPr>
        <w:t xml:space="preserve"> </w:t>
      </w:r>
      <w:r>
        <w:t>also</w:t>
      </w:r>
      <w:r>
        <w:rPr>
          <w:spacing w:val="-2"/>
        </w:rPr>
        <w:t xml:space="preserve"> </w:t>
      </w:r>
      <w:r>
        <w:t>provide</w:t>
      </w:r>
      <w:r>
        <w:rPr>
          <w:spacing w:val="-2"/>
        </w:rPr>
        <w:t xml:space="preserve"> </w:t>
      </w:r>
      <w:r>
        <w:t>information</w:t>
      </w:r>
      <w:r>
        <w:rPr>
          <w:spacing w:val="-4"/>
        </w:rPr>
        <w:t xml:space="preserve"> </w:t>
      </w:r>
      <w:r>
        <w:t>on</w:t>
      </w:r>
      <w:r>
        <w:rPr>
          <w:spacing w:val="-1"/>
        </w:rPr>
        <w:t xml:space="preserve"> </w:t>
      </w:r>
      <w:r>
        <w:t>financing.</w:t>
      </w:r>
      <w:r>
        <w:rPr>
          <w:spacing w:val="-8"/>
        </w:rPr>
        <w:t xml:space="preserve"> </w:t>
      </w:r>
      <w:r>
        <w:t xml:space="preserve">Further messaging related to sewer connection and septic systems could encourage homeowners to connect to sewer and to provide information on financing. However, if septic owners cannot connect to sewer, or choose not to, education to residents should focus on continuing to inspect and maintain their systems in accordance with local requirements implemented by </w:t>
      </w:r>
      <w:r>
        <w:rPr>
          <w:spacing w:val="-4"/>
        </w:rPr>
        <w:t>CCPH.</w:t>
      </w:r>
    </w:p>
    <w:p w14:paraId="30E8421C" w14:textId="77777777" w:rsidR="009E772C" w:rsidRDefault="009E772C">
      <w:pPr>
        <w:pStyle w:val="BodyText"/>
        <w:spacing w:line="259" w:lineRule="auto"/>
        <w:sectPr w:rsidR="009E772C">
          <w:pgSz w:w="12240" w:h="15840"/>
          <w:pgMar w:top="1400" w:right="360" w:bottom="1260" w:left="1080" w:header="0" w:footer="1066" w:gutter="0"/>
          <w:cols w:space="720"/>
        </w:sectPr>
      </w:pPr>
    </w:p>
    <w:p w14:paraId="593CE797" w14:textId="77777777" w:rsidR="009E772C" w:rsidRDefault="00CA3C12">
      <w:pPr>
        <w:spacing w:before="79"/>
        <w:ind w:left="360"/>
        <w:rPr>
          <w:rFonts w:ascii="Arial"/>
          <w:b/>
          <w:sz w:val="28"/>
        </w:rPr>
      </w:pPr>
      <w:bookmarkStart w:id="191" w:name="Priority_Areas"/>
      <w:bookmarkEnd w:id="191"/>
      <w:r>
        <w:rPr>
          <w:rFonts w:ascii="Arial"/>
          <w:b/>
          <w:sz w:val="28"/>
        </w:rPr>
        <w:lastRenderedPageBreak/>
        <w:t>Priority</w:t>
      </w:r>
      <w:r>
        <w:rPr>
          <w:rFonts w:ascii="Arial"/>
          <w:b/>
          <w:spacing w:val="-4"/>
          <w:sz w:val="28"/>
        </w:rPr>
        <w:t xml:space="preserve"> Areas</w:t>
      </w:r>
    </w:p>
    <w:p w14:paraId="108D6745" w14:textId="77777777" w:rsidR="009E772C" w:rsidRDefault="00CA3C12">
      <w:pPr>
        <w:pStyle w:val="BodyText"/>
        <w:spacing w:before="120"/>
        <w:ind w:left="359" w:right="1191"/>
      </w:pPr>
      <w:r>
        <w:t>According</w:t>
      </w:r>
      <w:r>
        <w:rPr>
          <w:spacing w:val="-3"/>
        </w:rPr>
        <w:t xml:space="preserve"> </w:t>
      </w:r>
      <w:r>
        <w:t>to COV,</w:t>
      </w:r>
      <w:r>
        <w:rPr>
          <w:spacing w:val="-3"/>
        </w:rPr>
        <w:t xml:space="preserve"> </w:t>
      </w:r>
      <w:r>
        <w:t>there</w:t>
      </w:r>
      <w:r>
        <w:rPr>
          <w:spacing w:val="-5"/>
        </w:rPr>
        <w:t xml:space="preserve"> </w:t>
      </w:r>
      <w:r>
        <w:t>is</w:t>
      </w:r>
      <w:r>
        <w:rPr>
          <w:spacing w:val="-1"/>
        </w:rPr>
        <w:t xml:space="preserve"> </w:t>
      </w:r>
      <w:r>
        <w:t>capacity</w:t>
      </w:r>
      <w:r>
        <w:rPr>
          <w:spacing w:val="-4"/>
        </w:rPr>
        <w:t xml:space="preserve"> </w:t>
      </w:r>
      <w:r>
        <w:t>within</w:t>
      </w:r>
      <w:r>
        <w:rPr>
          <w:spacing w:val="-2"/>
        </w:rPr>
        <w:t xml:space="preserve"> </w:t>
      </w:r>
      <w:r>
        <w:t>the sewer system and</w:t>
      </w:r>
      <w:r>
        <w:rPr>
          <w:spacing w:val="-2"/>
        </w:rPr>
        <w:t xml:space="preserve"> </w:t>
      </w:r>
      <w:r>
        <w:t>at</w:t>
      </w:r>
      <w:r>
        <w:rPr>
          <w:spacing w:val="-2"/>
        </w:rPr>
        <w:t xml:space="preserve"> </w:t>
      </w:r>
      <w:r>
        <w:t>the</w:t>
      </w:r>
      <w:r>
        <w:rPr>
          <w:spacing w:val="-2"/>
        </w:rPr>
        <w:t xml:space="preserve"> </w:t>
      </w:r>
      <w:r>
        <w:t>wastewater</w:t>
      </w:r>
      <w:r>
        <w:rPr>
          <w:spacing w:val="-3"/>
        </w:rPr>
        <w:t xml:space="preserve"> </w:t>
      </w:r>
      <w:r>
        <w:t>treatment plant to convey and treat more sanitary</w:t>
      </w:r>
      <w:r>
        <w:rPr>
          <w:spacing w:val="-1"/>
        </w:rPr>
        <w:t xml:space="preserve"> </w:t>
      </w:r>
      <w:r>
        <w:t>waste, if additional homes were to connect to sewer. When considering hydrogeological conditions, COV initially focused sewer extension in areas around city water stations, which provide drinking water to COV residents. These neighborhoods were prioritized because historically, some of the neighborhoods were having high</w:t>
      </w:r>
      <w:r>
        <w:rPr>
          <w:spacing w:val="-4"/>
        </w:rPr>
        <w:t xml:space="preserve"> </w:t>
      </w:r>
      <w:r>
        <w:t>bacteria</w:t>
      </w:r>
      <w:r>
        <w:rPr>
          <w:spacing w:val="-3"/>
        </w:rPr>
        <w:t xml:space="preserve"> </w:t>
      </w:r>
      <w:r>
        <w:t>concentrations</w:t>
      </w:r>
      <w:r>
        <w:rPr>
          <w:spacing w:val="-3"/>
        </w:rPr>
        <w:t xml:space="preserve"> </w:t>
      </w:r>
      <w:r>
        <w:t>at</w:t>
      </w:r>
      <w:r>
        <w:rPr>
          <w:spacing w:val="-2"/>
        </w:rPr>
        <w:t xml:space="preserve"> </w:t>
      </w:r>
      <w:r>
        <w:t>water</w:t>
      </w:r>
      <w:r>
        <w:rPr>
          <w:spacing w:val="-5"/>
        </w:rPr>
        <w:t xml:space="preserve"> </w:t>
      </w:r>
      <w:r>
        <w:t>stations.</w:t>
      </w:r>
      <w:r>
        <w:rPr>
          <w:spacing w:val="-3"/>
        </w:rPr>
        <w:t xml:space="preserve"> </w:t>
      </w:r>
      <w:r>
        <w:t>Another</w:t>
      </w:r>
      <w:r>
        <w:rPr>
          <w:spacing w:val="-3"/>
        </w:rPr>
        <w:t xml:space="preserve"> </w:t>
      </w:r>
      <w:r>
        <w:t>priority</w:t>
      </w:r>
      <w:r>
        <w:rPr>
          <w:spacing w:val="-3"/>
        </w:rPr>
        <w:t xml:space="preserve"> </w:t>
      </w:r>
      <w:r>
        <w:t>for</w:t>
      </w:r>
      <w:r>
        <w:rPr>
          <w:spacing w:val="-3"/>
        </w:rPr>
        <w:t xml:space="preserve"> </w:t>
      </w:r>
      <w:r>
        <w:t>focusing</w:t>
      </w:r>
      <w:r>
        <w:rPr>
          <w:spacing w:val="-3"/>
        </w:rPr>
        <w:t xml:space="preserve"> </w:t>
      </w:r>
      <w:r>
        <w:t>sewer</w:t>
      </w:r>
      <w:r>
        <w:rPr>
          <w:spacing w:val="-5"/>
        </w:rPr>
        <w:t xml:space="preserve"> </w:t>
      </w:r>
      <w:r>
        <w:t>connection is in areas where there are hydric soils and highwater tables that are not conducive to septic systems functioning properly.</w:t>
      </w:r>
    </w:p>
    <w:p w14:paraId="1BBF8C9F" w14:textId="77777777" w:rsidR="009E772C" w:rsidRDefault="00CA3C12">
      <w:pPr>
        <w:pStyle w:val="BodyText"/>
        <w:spacing w:before="241"/>
        <w:ind w:left="359" w:right="1101"/>
      </w:pPr>
      <w:r>
        <w:t>Currently, COV suspects that the Kevanna Park neighborhood located east of the I-205 and south of BBC has hydric soils that are not conducive to adequate water quality treatment. This neighborhood is located</w:t>
      </w:r>
      <w:r>
        <w:rPr>
          <w:spacing w:val="-2"/>
        </w:rPr>
        <w:t xml:space="preserve"> </w:t>
      </w:r>
      <w:r>
        <w:t>between the mainstem BBC and Peterson Channel. It is suspected that groundwater moves from northeast to southwest, therefore it is likely that septic systems in this</w:t>
      </w:r>
      <w:r>
        <w:rPr>
          <w:spacing w:val="-5"/>
        </w:rPr>
        <w:t xml:space="preserve"> </w:t>
      </w:r>
      <w:r>
        <w:t>neighborhood</w:t>
      </w:r>
      <w:r>
        <w:rPr>
          <w:spacing w:val="-1"/>
        </w:rPr>
        <w:t xml:space="preserve"> </w:t>
      </w:r>
      <w:r>
        <w:t>could</w:t>
      </w:r>
      <w:r>
        <w:rPr>
          <w:spacing w:val="-4"/>
        </w:rPr>
        <w:t xml:space="preserve"> </w:t>
      </w:r>
      <w:r>
        <w:t>contribute</w:t>
      </w:r>
      <w:r>
        <w:rPr>
          <w:spacing w:val="-4"/>
        </w:rPr>
        <w:t xml:space="preserve"> </w:t>
      </w:r>
      <w:r>
        <w:t>pollutant</w:t>
      </w:r>
      <w:r>
        <w:rPr>
          <w:spacing w:val="-1"/>
        </w:rPr>
        <w:t xml:space="preserve"> </w:t>
      </w:r>
      <w:r>
        <w:t>loading</w:t>
      </w:r>
      <w:r>
        <w:rPr>
          <w:spacing w:val="-3"/>
        </w:rPr>
        <w:t xml:space="preserve"> </w:t>
      </w:r>
      <w:r>
        <w:t>to</w:t>
      </w:r>
      <w:r>
        <w:rPr>
          <w:spacing w:val="-2"/>
        </w:rPr>
        <w:t xml:space="preserve"> </w:t>
      </w:r>
      <w:r>
        <w:t>Peterson</w:t>
      </w:r>
      <w:r>
        <w:rPr>
          <w:spacing w:val="-1"/>
        </w:rPr>
        <w:t xml:space="preserve"> </w:t>
      </w:r>
      <w:r>
        <w:t>Channel,</w:t>
      </w:r>
      <w:r>
        <w:rPr>
          <w:spacing w:val="-5"/>
        </w:rPr>
        <w:t xml:space="preserve"> </w:t>
      </w:r>
      <w:r>
        <w:t>Burton</w:t>
      </w:r>
      <w:r>
        <w:rPr>
          <w:spacing w:val="-4"/>
        </w:rPr>
        <w:t xml:space="preserve"> </w:t>
      </w:r>
      <w:r>
        <w:t>Channel,</w:t>
      </w:r>
      <w:r>
        <w:rPr>
          <w:spacing w:val="-5"/>
        </w:rPr>
        <w:t xml:space="preserve"> </w:t>
      </w:r>
      <w:r>
        <w:t>and the mainstem BBC between river miles 8 and 9. These locations are high priorities for bacteria reduction in the watershed and are opportunities for implementation.</w:t>
      </w:r>
    </w:p>
    <w:p w14:paraId="1E827F57" w14:textId="77777777" w:rsidR="009E772C" w:rsidRDefault="00CA3C12">
      <w:pPr>
        <w:pStyle w:val="Heading2"/>
        <w:spacing w:before="239"/>
      </w:pPr>
      <w:bookmarkStart w:id="192" w:name="Sewer_Connection_Incentive_Program"/>
      <w:bookmarkStart w:id="193" w:name="_bookmark82"/>
      <w:bookmarkEnd w:id="192"/>
      <w:bookmarkEnd w:id="193"/>
      <w:r>
        <w:rPr>
          <w:color w:val="2D74B5"/>
        </w:rPr>
        <w:t>Sewer</w:t>
      </w:r>
      <w:r>
        <w:rPr>
          <w:color w:val="2D74B5"/>
          <w:spacing w:val="-15"/>
        </w:rPr>
        <w:t xml:space="preserve"> </w:t>
      </w:r>
      <w:r>
        <w:rPr>
          <w:color w:val="2D74B5"/>
        </w:rPr>
        <w:t>Connection</w:t>
      </w:r>
      <w:r>
        <w:rPr>
          <w:color w:val="2D74B5"/>
          <w:spacing w:val="-16"/>
        </w:rPr>
        <w:t xml:space="preserve"> </w:t>
      </w:r>
      <w:r>
        <w:rPr>
          <w:color w:val="2D74B5"/>
        </w:rPr>
        <w:t>Incentive</w:t>
      </w:r>
      <w:r>
        <w:rPr>
          <w:color w:val="2D74B5"/>
          <w:spacing w:val="-15"/>
        </w:rPr>
        <w:t xml:space="preserve"> </w:t>
      </w:r>
      <w:r>
        <w:rPr>
          <w:color w:val="2D74B5"/>
          <w:spacing w:val="-2"/>
        </w:rPr>
        <w:t>Program</w:t>
      </w:r>
    </w:p>
    <w:p w14:paraId="0F5BDC57" w14:textId="77777777" w:rsidR="009E772C" w:rsidRDefault="00CA3C12">
      <w:pPr>
        <w:pStyle w:val="BodyText"/>
        <w:spacing w:before="121"/>
        <w:ind w:left="359" w:right="1076"/>
      </w:pPr>
      <w:r>
        <w:t>The COV provides a 20-year financing program for anyone eliminating a septic system by connecting to public sewer. Once public sewer is available, COV provides an incentive for residents to connect within 2 years. For the first 2 years, the cost of the sewer main fee is fixed. However, after 2 years the cost will increase. Due to elapsed time since sewers were constructed, many of the neighborhoods that have benefitted from sewer extension have passed the 2-year incentive period and will now be charged the actual per lot project cost or</w:t>
      </w:r>
      <w:r>
        <w:rPr>
          <w:spacing w:val="40"/>
        </w:rPr>
        <w:t xml:space="preserve"> </w:t>
      </w:r>
      <w:r>
        <w:t>the guarantee that is current at the time of connection, whichever is less. It may be expensive for septic owners to connect, but they will not be charged more than the cost to build the sewer.</w:t>
      </w:r>
      <w:r>
        <w:rPr>
          <w:spacing w:val="-2"/>
        </w:rPr>
        <w:t xml:space="preserve"> </w:t>
      </w:r>
      <w:r>
        <w:t>When</w:t>
      </w:r>
      <w:r>
        <w:rPr>
          <w:spacing w:val="-3"/>
        </w:rPr>
        <w:t xml:space="preserve"> </w:t>
      </w:r>
      <w:r>
        <w:t>conducting</w:t>
      </w:r>
      <w:r>
        <w:rPr>
          <w:spacing w:val="-4"/>
        </w:rPr>
        <w:t xml:space="preserve"> </w:t>
      </w:r>
      <w:r>
        <w:t>outreach</w:t>
      </w:r>
      <w:r>
        <w:rPr>
          <w:spacing w:val="-3"/>
        </w:rPr>
        <w:t xml:space="preserve"> </w:t>
      </w:r>
      <w:r>
        <w:t>to</w:t>
      </w:r>
      <w:r>
        <w:rPr>
          <w:spacing w:val="-3"/>
        </w:rPr>
        <w:t xml:space="preserve"> </w:t>
      </w:r>
      <w:r>
        <w:t>promote</w:t>
      </w:r>
      <w:r>
        <w:rPr>
          <w:spacing w:val="-1"/>
        </w:rPr>
        <w:t xml:space="preserve"> </w:t>
      </w:r>
      <w:r>
        <w:t>sewer</w:t>
      </w:r>
      <w:r>
        <w:rPr>
          <w:spacing w:val="-1"/>
        </w:rPr>
        <w:t xml:space="preserve"> </w:t>
      </w:r>
      <w:r>
        <w:t>connection,</w:t>
      </w:r>
      <w:r>
        <w:rPr>
          <w:spacing w:val="-4"/>
        </w:rPr>
        <w:t xml:space="preserve"> </w:t>
      </w:r>
      <w:r>
        <w:t>it</w:t>
      </w:r>
      <w:r>
        <w:rPr>
          <w:spacing w:val="-3"/>
        </w:rPr>
        <w:t xml:space="preserve"> </w:t>
      </w:r>
      <w:r>
        <w:t>is</w:t>
      </w:r>
      <w:r>
        <w:rPr>
          <w:spacing w:val="-2"/>
        </w:rPr>
        <w:t xml:space="preserve"> </w:t>
      </w:r>
      <w:r>
        <w:t>essential</w:t>
      </w:r>
      <w:r>
        <w:rPr>
          <w:spacing w:val="-4"/>
        </w:rPr>
        <w:t xml:space="preserve"> </w:t>
      </w:r>
      <w:r>
        <w:t>to</w:t>
      </w:r>
      <w:r>
        <w:rPr>
          <w:spacing w:val="-3"/>
        </w:rPr>
        <w:t xml:space="preserve"> </w:t>
      </w:r>
      <w:r>
        <w:t>have</w:t>
      </w:r>
      <w:r>
        <w:rPr>
          <w:spacing w:val="-3"/>
        </w:rPr>
        <w:t xml:space="preserve"> </w:t>
      </w:r>
      <w:r>
        <w:t>accurate pricing information for different homes across the watershed. It is possible that individual neighborhoods had multiple SCIP projects, and there could be different costs to connect within the same neighborhood.</w:t>
      </w:r>
    </w:p>
    <w:p w14:paraId="52209DC4" w14:textId="77777777" w:rsidR="009E772C" w:rsidRDefault="00CA3C12">
      <w:pPr>
        <w:pStyle w:val="BodyText"/>
        <w:spacing w:before="238" w:line="259" w:lineRule="auto"/>
        <w:ind w:left="359" w:right="1085"/>
      </w:pPr>
      <w:r>
        <w:t>One</w:t>
      </w:r>
      <w:r>
        <w:rPr>
          <w:spacing w:val="-1"/>
        </w:rPr>
        <w:t xml:space="preserve"> </w:t>
      </w:r>
      <w:r>
        <w:t>of</w:t>
      </w:r>
      <w:r>
        <w:rPr>
          <w:spacing w:val="-3"/>
        </w:rPr>
        <w:t xml:space="preserve"> </w:t>
      </w:r>
      <w:r>
        <w:t>the</w:t>
      </w:r>
      <w:r>
        <w:rPr>
          <w:spacing w:val="-3"/>
        </w:rPr>
        <w:t xml:space="preserve"> </w:t>
      </w:r>
      <w:r>
        <w:t>key</w:t>
      </w:r>
      <w:r>
        <w:rPr>
          <w:spacing w:val="-2"/>
        </w:rPr>
        <w:t xml:space="preserve"> </w:t>
      </w:r>
      <w:r>
        <w:t>messages</w:t>
      </w:r>
      <w:r>
        <w:rPr>
          <w:spacing w:val="-4"/>
        </w:rPr>
        <w:t xml:space="preserve"> </w:t>
      </w:r>
      <w:r>
        <w:t>related</w:t>
      </w:r>
      <w:r>
        <w:rPr>
          <w:spacing w:val="-3"/>
        </w:rPr>
        <w:t xml:space="preserve"> </w:t>
      </w:r>
      <w:r>
        <w:t>to</w:t>
      </w:r>
      <w:r>
        <w:rPr>
          <w:spacing w:val="-3"/>
        </w:rPr>
        <w:t xml:space="preserve"> </w:t>
      </w:r>
      <w:r>
        <w:t>septic</w:t>
      </w:r>
      <w:r>
        <w:rPr>
          <w:spacing w:val="-2"/>
        </w:rPr>
        <w:t xml:space="preserve"> </w:t>
      </w:r>
      <w:r>
        <w:t>systems</w:t>
      </w:r>
      <w:r>
        <w:rPr>
          <w:spacing w:val="-2"/>
        </w:rPr>
        <w:t xml:space="preserve"> </w:t>
      </w:r>
      <w:r>
        <w:t>and</w:t>
      </w:r>
      <w:r>
        <w:rPr>
          <w:spacing w:val="-3"/>
        </w:rPr>
        <w:t xml:space="preserve"> </w:t>
      </w:r>
      <w:r>
        <w:t>sewer</w:t>
      </w:r>
      <w:r>
        <w:rPr>
          <w:spacing w:val="-1"/>
        </w:rPr>
        <w:t xml:space="preserve"> </w:t>
      </w:r>
      <w:r>
        <w:t>connection</w:t>
      </w:r>
      <w:r>
        <w:rPr>
          <w:spacing w:val="-3"/>
        </w:rPr>
        <w:t xml:space="preserve"> </w:t>
      </w:r>
      <w:r>
        <w:t>is</w:t>
      </w:r>
      <w:r>
        <w:rPr>
          <w:spacing w:val="-2"/>
        </w:rPr>
        <w:t xml:space="preserve"> </w:t>
      </w:r>
      <w:r>
        <w:t>that it is</w:t>
      </w:r>
      <w:r>
        <w:rPr>
          <w:spacing w:val="-2"/>
        </w:rPr>
        <w:t xml:space="preserve"> </w:t>
      </w:r>
      <w:r>
        <w:t>cheaper</w:t>
      </w:r>
      <w:r>
        <w:rPr>
          <w:spacing w:val="-4"/>
        </w:rPr>
        <w:t xml:space="preserve"> </w:t>
      </w:r>
      <w:r>
        <w:t>to connect to sewer sooner, than later. Fees become higher over time. The COV suggests that sewer connection may cost on average approximately $25,000 dollars. The costs that make up this total are associated with the following fees.</w:t>
      </w:r>
    </w:p>
    <w:p w14:paraId="48514FD4" w14:textId="77777777" w:rsidR="009E772C" w:rsidRDefault="00CA3C12">
      <w:pPr>
        <w:pStyle w:val="ListParagraph"/>
        <w:numPr>
          <w:ilvl w:val="0"/>
          <w:numId w:val="15"/>
        </w:numPr>
        <w:tabs>
          <w:tab w:val="left" w:pos="990"/>
        </w:tabs>
        <w:spacing w:before="119" w:line="240" w:lineRule="auto"/>
        <w:ind w:left="990" w:hanging="359"/>
        <w:rPr>
          <w:sz w:val="24"/>
        </w:rPr>
      </w:pPr>
      <w:r>
        <w:rPr>
          <w:sz w:val="24"/>
        </w:rPr>
        <w:t>Sewer</w:t>
      </w:r>
      <w:r>
        <w:rPr>
          <w:spacing w:val="-6"/>
          <w:sz w:val="24"/>
        </w:rPr>
        <w:t xml:space="preserve"> </w:t>
      </w:r>
      <w:r>
        <w:rPr>
          <w:sz w:val="24"/>
        </w:rPr>
        <w:t>main</w:t>
      </w:r>
      <w:r>
        <w:rPr>
          <w:spacing w:val="-2"/>
          <w:sz w:val="24"/>
        </w:rPr>
        <w:t xml:space="preserve"> </w:t>
      </w:r>
      <w:r>
        <w:rPr>
          <w:sz w:val="24"/>
        </w:rPr>
        <w:t>fee (main</w:t>
      </w:r>
      <w:r>
        <w:rPr>
          <w:spacing w:val="-2"/>
          <w:sz w:val="24"/>
        </w:rPr>
        <w:t xml:space="preserve"> </w:t>
      </w:r>
      <w:r>
        <w:rPr>
          <w:sz w:val="24"/>
        </w:rPr>
        <w:t>line and</w:t>
      </w:r>
      <w:r>
        <w:rPr>
          <w:spacing w:val="1"/>
          <w:sz w:val="24"/>
        </w:rPr>
        <w:t xml:space="preserve"> </w:t>
      </w:r>
      <w:r>
        <w:rPr>
          <w:sz w:val="24"/>
        </w:rPr>
        <w:t>lateral</w:t>
      </w:r>
      <w:r>
        <w:rPr>
          <w:spacing w:val="-3"/>
          <w:sz w:val="24"/>
        </w:rPr>
        <w:t xml:space="preserve"> </w:t>
      </w:r>
      <w:r>
        <w:rPr>
          <w:sz w:val="24"/>
        </w:rPr>
        <w:t>to</w:t>
      </w:r>
      <w:r>
        <w:rPr>
          <w:spacing w:val="-2"/>
          <w:sz w:val="24"/>
        </w:rPr>
        <w:t xml:space="preserve"> </w:t>
      </w:r>
      <w:r>
        <w:rPr>
          <w:sz w:val="24"/>
        </w:rPr>
        <w:t>connect</w:t>
      </w:r>
      <w:r>
        <w:rPr>
          <w:spacing w:val="-2"/>
          <w:sz w:val="24"/>
        </w:rPr>
        <w:t xml:space="preserve"> </w:t>
      </w:r>
      <w:r>
        <w:rPr>
          <w:sz w:val="24"/>
        </w:rPr>
        <w:t xml:space="preserve">to </w:t>
      </w:r>
      <w:r>
        <w:rPr>
          <w:spacing w:val="-2"/>
          <w:sz w:val="24"/>
        </w:rPr>
        <w:t>main).</w:t>
      </w:r>
    </w:p>
    <w:p w14:paraId="727059DF" w14:textId="77777777" w:rsidR="009E772C" w:rsidRDefault="00CA3C12">
      <w:pPr>
        <w:pStyle w:val="ListParagraph"/>
        <w:numPr>
          <w:ilvl w:val="0"/>
          <w:numId w:val="15"/>
        </w:numPr>
        <w:tabs>
          <w:tab w:val="left" w:pos="990"/>
        </w:tabs>
        <w:spacing w:line="240" w:lineRule="auto"/>
        <w:ind w:left="990" w:hanging="359"/>
        <w:rPr>
          <w:sz w:val="24"/>
        </w:rPr>
      </w:pPr>
      <w:r>
        <w:rPr>
          <w:sz w:val="24"/>
        </w:rPr>
        <w:t>Fee</w:t>
      </w:r>
      <w:r>
        <w:rPr>
          <w:spacing w:val="-3"/>
          <w:sz w:val="24"/>
        </w:rPr>
        <w:t xml:space="preserve"> </w:t>
      </w:r>
      <w:r>
        <w:rPr>
          <w:sz w:val="24"/>
        </w:rPr>
        <w:t>to</w:t>
      </w:r>
      <w:r>
        <w:rPr>
          <w:spacing w:val="-3"/>
          <w:sz w:val="24"/>
        </w:rPr>
        <w:t xml:space="preserve"> </w:t>
      </w:r>
      <w:r>
        <w:rPr>
          <w:sz w:val="24"/>
        </w:rPr>
        <w:t>decommission septic</w:t>
      </w:r>
      <w:r>
        <w:rPr>
          <w:spacing w:val="-1"/>
          <w:sz w:val="24"/>
        </w:rPr>
        <w:t xml:space="preserve"> </w:t>
      </w:r>
      <w:r>
        <w:rPr>
          <w:spacing w:val="-2"/>
          <w:sz w:val="24"/>
        </w:rPr>
        <w:t>system.</w:t>
      </w:r>
    </w:p>
    <w:p w14:paraId="5B34A264" w14:textId="77777777" w:rsidR="009E772C" w:rsidRDefault="00CA3C12">
      <w:pPr>
        <w:pStyle w:val="ListParagraph"/>
        <w:numPr>
          <w:ilvl w:val="0"/>
          <w:numId w:val="15"/>
        </w:numPr>
        <w:tabs>
          <w:tab w:val="left" w:pos="990"/>
        </w:tabs>
        <w:spacing w:line="240" w:lineRule="auto"/>
        <w:ind w:left="990" w:hanging="359"/>
        <w:rPr>
          <w:sz w:val="24"/>
        </w:rPr>
      </w:pPr>
      <w:r>
        <w:rPr>
          <w:sz w:val="24"/>
        </w:rPr>
        <w:t>System</w:t>
      </w:r>
      <w:r>
        <w:rPr>
          <w:spacing w:val="-2"/>
          <w:sz w:val="24"/>
        </w:rPr>
        <w:t xml:space="preserve"> </w:t>
      </w:r>
      <w:r>
        <w:rPr>
          <w:sz w:val="24"/>
        </w:rPr>
        <w:t>development charge</w:t>
      </w:r>
      <w:r>
        <w:rPr>
          <w:spacing w:val="-2"/>
          <w:sz w:val="24"/>
        </w:rPr>
        <w:t xml:space="preserve"> </w:t>
      </w:r>
      <w:r>
        <w:rPr>
          <w:sz w:val="24"/>
        </w:rPr>
        <w:t>(cost</w:t>
      </w:r>
      <w:r>
        <w:rPr>
          <w:spacing w:val="-3"/>
          <w:sz w:val="24"/>
        </w:rPr>
        <w:t xml:space="preserve"> </w:t>
      </w:r>
      <w:r>
        <w:rPr>
          <w:sz w:val="24"/>
        </w:rPr>
        <w:t>to</w:t>
      </w:r>
      <w:r>
        <w:rPr>
          <w:spacing w:val="-2"/>
          <w:sz w:val="24"/>
        </w:rPr>
        <w:t xml:space="preserve"> </w:t>
      </w:r>
      <w:r>
        <w:rPr>
          <w:sz w:val="24"/>
        </w:rPr>
        <w:t>maintain</w:t>
      </w:r>
      <w:r>
        <w:rPr>
          <w:spacing w:val="-3"/>
          <w:sz w:val="24"/>
        </w:rPr>
        <w:t xml:space="preserve"> </w:t>
      </w:r>
      <w:r>
        <w:rPr>
          <w:sz w:val="24"/>
        </w:rPr>
        <w:t>the</w:t>
      </w:r>
      <w:r>
        <w:rPr>
          <w:spacing w:val="-3"/>
          <w:sz w:val="24"/>
        </w:rPr>
        <w:t xml:space="preserve"> </w:t>
      </w:r>
      <w:r>
        <w:rPr>
          <w:sz w:val="24"/>
        </w:rPr>
        <w:t>infrastructure</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pacing w:val="-2"/>
          <w:sz w:val="24"/>
        </w:rPr>
        <w:t>system).</w:t>
      </w:r>
    </w:p>
    <w:p w14:paraId="0D46C334" w14:textId="77777777" w:rsidR="009E772C" w:rsidRDefault="00CA3C12">
      <w:pPr>
        <w:pStyle w:val="ListParagraph"/>
        <w:numPr>
          <w:ilvl w:val="0"/>
          <w:numId w:val="15"/>
        </w:numPr>
        <w:tabs>
          <w:tab w:val="left" w:pos="990"/>
        </w:tabs>
        <w:spacing w:before="2" w:line="240" w:lineRule="auto"/>
        <w:ind w:left="990" w:hanging="359"/>
        <w:rPr>
          <w:sz w:val="24"/>
        </w:rPr>
      </w:pPr>
      <w:r>
        <w:rPr>
          <w:sz w:val="24"/>
        </w:rPr>
        <w:t>Plumbing</w:t>
      </w:r>
      <w:r>
        <w:rPr>
          <w:spacing w:val="-2"/>
          <w:sz w:val="24"/>
        </w:rPr>
        <w:t xml:space="preserve"> permit.</w:t>
      </w:r>
    </w:p>
    <w:p w14:paraId="6EBB5271" w14:textId="77777777" w:rsidR="009E772C" w:rsidRDefault="00CA3C12" w:rsidP="1BE7EEB6">
      <w:pPr>
        <w:pStyle w:val="ListParagraph"/>
        <w:numPr>
          <w:ilvl w:val="0"/>
          <w:numId w:val="15"/>
        </w:numPr>
        <w:tabs>
          <w:tab w:val="left" w:pos="991"/>
        </w:tabs>
        <w:spacing w:line="240" w:lineRule="auto"/>
        <w:ind w:right="1253"/>
        <w:rPr>
          <w:sz w:val="24"/>
          <w:szCs w:val="24"/>
        </w:rPr>
      </w:pPr>
      <w:commentRangeStart w:id="194"/>
      <w:del w:id="195" w:author="Sean Hawes" w:date="2026-06-25T15:36:00Z" w16du:dateUtc="2026-06-25T15:36:59Z">
        <w:r w:rsidRPr="1BE7EEB6" w:rsidDel="00CA3C12">
          <w:rPr>
            <w:sz w:val="24"/>
            <w:szCs w:val="24"/>
          </w:rPr>
          <w:delText>Septic permit.</w:delText>
        </w:r>
      </w:del>
      <w:r w:rsidRPr="1BE7EEB6">
        <w:rPr>
          <w:spacing w:val="-2"/>
          <w:sz w:val="24"/>
          <w:szCs w:val="24"/>
        </w:rPr>
        <w:t xml:space="preserve"> </w:t>
      </w:r>
      <w:commentRangeEnd w:id="194"/>
      <w:r w:rsidRPr="1BE7EEB6">
        <w:rPr>
          <w:rStyle w:val="CommentReference"/>
          <w:sz w:val="24"/>
          <w:szCs w:val="24"/>
        </w:rPr>
        <w:commentReference w:id="194"/>
      </w:r>
      <w:r w:rsidRPr="1BE7EEB6">
        <w:rPr>
          <w:sz w:val="24"/>
          <w:szCs w:val="24"/>
        </w:rPr>
        <w:t>It</w:t>
      </w:r>
      <w:r w:rsidRPr="1BE7EEB6">
        <w:rPr>
          <w:spacing w:val="-3"/>
          <w:sz w:val="24"/>
          <w:szCs w:val="24"/>
        </w:rPr>
        <w:t xml:space="preserve"> </w:t>
      </w:r>
      <w:r w:rsidRPr="1BE7EEB6">
        <w:rPr>
          <w:sz w:val="24"/>
          <w:szCs w:val="24"/>
        </w:rPr>
        <w:t>is</w:t>
      </w:r>
      <w:r w:rsidRPr="1BE7EEB6">
        <w:rPr>
          <w:spacing w:val="-2"/>
          <w:sz w:val="24"/>
          <w:szCs w:val="24"/>
        </w:rPr>
        <w:t xml:space="preserve"> </w:t>
      </w:r>
      <w:r w:rsidRPr="1BE7EEB6">
        <w:rPr>
          <w:sz w:val="24"/>
          <w:szCs w:val="24"/>
        </w:rPr>
        <w:t>expected</w:t>
      </w:r>
      <w:r w:rsidRPr="1BE7EEB6">
        <w:rPr>
          <w:spacing w:val="-3"/>
          <w:sz w:val="24"/>
          <w:szCs w:val="24"/>
        </w:rPr>
        <w:t xml:space="preserve"> </w:t>
      </w:r>
      <w:r w:rsidRPr="1BE7EEB6">
        <w:rPr>
          <w:sz w:val="24"/>
          <w:szCs w:val="24"/>
        </w:rPr>
        <w:t>that</w:t>
      </w:r>
      <w:r w:rsidRPr="1BE7EEB6">
        <w:rPr>
          <w:spacing w:val="-3"/>
          <w:sz w:val="24"/>
          <w:szCs w:val="24"/>
        </w:rPr>
        <w:t xml:space="preserve"> </w:t>
      </w:r>
      <w:r w:rsidRPr="1BE7EEB6">
        <w:rPr>
          <w:sz w:val="24"/>
          <w:szCs w:val="24"/>
        </w:rPr>
        <w:t>approximately</w:t>
      </w:r>
      <w:r w:rsidRPr="1BE7EEB6">
        <w:rPr>
          <w:spacing w:val="-2"/>
          <w:sz w:val="24"/>
          <w:szCs w:val="24"/>
        </w:rPr>
        <w:t xml:space="preserve"> </w:t>
      </w:r>
      <w:r w:rsidRPr="1BE7EEB6">
        <w:rPr>
          <w:sz w:val="24"/>
          <w:szCs w:val="24"/>
        </w:rPr>
        <w:t>$15,000</w:t>
      </w:r>
      <w:r w:rsidRPr="1BE7EEB6">
        <w:rPr>
          <w:spacing w:val="-1"/>
          <w:sz w:val="24"/>
          <w:szCs w:val="24"/>
        </w:rPr>
        <w:t xml:space="preserve"> </w:t>
      </w:r>
      <w:r w:rsidRPr="1BE7EEB6">
        <w:rPr>
          <w:sz w:val="24"/>
          <w:szCs w:val="24"/>
        </w:rPr>
        <w:t>of</w:t>
      </w:r>
      <w:r w:rsidRPr="1BE7EEB6">
        <w:rPr>
          <w:spacing w:val="-3"/>
          <w:sz w:val="24"/>
          <w:szCs w:val="24"/>
        </w:rPr>
        <w:t xml:space="preserve"> </w:t>
      </w:r>
      <w:r w:rsidRPr="1BE7EEB6">
        <w:rPr>
          <w:sz w:val="24"/>
          <w:szCs w:val="24"/>
        </w:rPr>
        <w:t>the</w:t>
      </w:r>
      <w:r w:rsidRPr="1BE7EEB6">
        <w:rPr>
          <w:spacing w:val="-3"/>
          <w:sz w:val="24"/>
          <w:szCs w:val="24"/>
        </w:rPr>
        <w:t xml:space="preserve"> </w:t>
      </w:r>
      <w:r w:rsidRPr="1BE7EEB6">
        <w:rPr>
          <w:sz w:val="24"/>
          <w:szCs w:val="24"/>
        </w:rPr>
        <w:t>total</w:t>
      </w:r>
      <w:r w:rsidRPr="1BE7EEB6">
        <w:rPr>
          <w:spacing w:val="-4"/>
          <w:sz w:val="24"/>
          <w:szCs w:val="24"/>
        </w:rPr>
        <w:t xml:space="preserve"> </w:t>
      </w:r>
      <w:r w:rsidRPr="1BE7EEB6">
        <w:rPr>
          <w:sz w:val="24"/>
          <w:szCs w:val="24"/>
        </w:rPr>
        <w:t>fee</w:t>
      </w:r>
      <w:r w:rsidRPr="1BE7EEB6">
        <w:rPr>
          <w:spacing w:val="-3"/>
          <w:sz w:val="24"/>
          <w:szCs w:val="24"/>
        </w:rPr>
        <w:t xml:space="preserve"> </w:t>
      </w:r>
      <w:r w:rsidRPr="1BE7EEB6">
        <w:rPr>
          <w:sz w:val="24"/>
          <w:szCs w:val="24"/>
        </w:rPr>
        <w:t>is</w:t>
      </w:r>
      <w:r w:rsidRPr="1BE7EEB6">
        <w:rPr>
          <w:spacing w:val="-4"/>
          <w:sz w:val="24"/>
          <w:szCs w:val="24"/>
        </w:rPr>
        <w:t xml:space="preserve"> </w:t>
      </w:r>
      <w:r w:rsidRPr="1BE7EEB6">
        <w:rPr>
          <w:sz w:val="24"/>
          <w:szCs w:val="24"/>
        </w:rPr>
        <w:t>for</w:t>
      </w:r>
      <w:r w:rsidRPr="1BE7EEB6">
        <w:rPr>
          <w:spacing w:val="-4"/>
          <w:sz w:val="24"/>
          <w:szCs w:val="24"/>
        </w:rPr>
        <w:t xml:space="preserve"> </w:t>
      </w:r>
      <w:r w:rsidRPr="1BE7EEB6">
        <w:rPr>
          <w:sz w:val="24"/>
          <w:szCs w:val="24"/>
        </w:rPr>
        <w:t>the</w:t>
      </w:r>
      <w:r w:rsidRPr="1BE7EEB6">
        <w:rPr>
          <w:spacing w:val="-3"/>
          <w:sz w:val="24"/>
          <w:szCs w:val="24"/>
        </w:rPr>
        <w:t xml:space="preserve"> </w:t>
      </w:r>
      <w:r w:rsidRPr="1BE7EEB6">
        <w:rPr>
          <w:sz w:val="24"/>
          <w:szCs w:val="24"/>
        </w:rPr>
        <w:t xml:space="preserve">sewer </w:t>
      </w:r>
      <w:r w:rsidRPr="1BE7EEB6">
        <w:rPr>
          <w:spacing w:val="-2"/>
          <w:sz w:val="24"/>
          <w:szCs w:val="24"/>
        </w:rPr>
        <w:t>main.</w:t>
      </w:r>
    </w:p>
    <w:p w14:paraId="2356ADDE" w14:textId="77777777" w:rsidR="009E772C" w:rsidRDefault="009E772C">
      <w:pPr>
        <w:pStyle w:val="ListParagraph"/>
        <w:spacing w:line="240" w:lineRule="auto"/>
        <w:rPr>
          <w:sz w:val="24"/>
        </w:rPr>
        <w:sectPr w:rsidR="009E772C">
          <w:pgSz w:w="12240" w:h="15840"/>
          <w:pgMar w:top="1360" w:right="360" w:bottom="1260" w:left="1080" w:header="0" w:footer="1066" w:gutter="0"/>
          <w:cols w:space="720"/>
        </w:sectPr>
      </w:pPr>
    </w:p>
    <w:p w14:paraId="4F58D804" w14:textId="77777777" w:rsidR="009E772C" w:rsidRDefault="00CA3C12">
      <w:pPr>
        <w:pStyle w:val="BodyText"/>
        <w:spacing w:before="39" w:line="259" w:lineRule="auto"/>
        <w:ind w:right="1191"/>
      </w:pPr>
      <w:r>
        <w:lastRenderedPageBreak/>
        <w:t>To</w:t>
      </w:r>
      <w:r>
        <w:rPr>
          <w:spacing w:val="-2"/>
        </w:rPr>
        <w:t xml:space="preserve"> </w:t>
      </w:r>
      <w:r>
        <w:t>help</w:t>
      </w:r>
      <w:r>
        <w:rPr>
          <w:spacing w:val="-4"/>
        </w:rPr>
        <w:t xml:space="preserve"> </w:t>
      </w:r>
      <w:r>
        <w:t>alleviate</w:t>
      </w:r>
      <w:r>
        <w:rPr>
          <w:spacing w:val="-4"/>
        </w:rPr>
        <w:t xml:space="preserve"> </w:t>
      </w:r>
      <w:r>
        <w:t>the</w:t>
      </w:r>
      <w:r>
        <w:rPr>
          <w:spacing w:val="-4"/>
        </w:rPr>
        <w:t xml:space="preserve"> </w:t>
      </w:r>
      <w:r>
        <w:t>financial</w:t>
      </w:r>
      <w:r>
        <w:rPr>
          <w:spacing w:val="-2"/>
        </w:rPr>
        <w:t xml:space="preserve"> </w:t>
      </w:r>
      <w:r>
        <w:t>burden</w:t>
      </w:r>
      <w:r>
        <w:rPr>
          <w:spacing w:val="-4"/>
        </w:rPr>
        <w:t xml:space="preserve"> </w:t>
      </w:r>
      <w:r>
        <w:t>that</w:t>
      </w:r>
      <w:r>
        <w:rPr>
          <w:spacing w:val="-4"/>
        </w:rPr>
        <w:t xml:space="preserve"> </w:t>
      </w:r>
      <w:r>
        <w:t>homeowners</w:t>
      </w:r>
      <w:r>
        <w:rPr>
          <w:spacing w:val="-5"/>
        </w:rPr>
        <w:t xml:space="preserve"> </w:t>
      </w:r>
      <w:r>
        <w:t>face</w:t>
      </w:r>
      <w:r>
        <w:rPr>
          <w:spacing w:val="-4"/>
        </w:rPr>
        <w:t xml:space="preserve"> </w:t>
      </w:r>
      <w:r>
        <w:t>when</w:t>
      </w:r>
      <w:r>
        <w:rPr>
          <w:spacing w:val="-4"/>
        </w:rPr>
        <w:t xml:space="preserve"> </w:t>
      </w:r>
      <w:r>
        <w:t>connecting</w:t>
      </w:r>
      <w:r>
        <w:rPr>
          <w:spacing w:val="-5"/>
        </w:rPr>
        <w:t xml:space="preserve"> </w:t>
      </w:r>
      <w:r>
        <w:t>to</w:t>
      </w:r>
      <w:r>
        <w:rPr>
          <w:spacing w:val="-2"/>
        </w:rPr>
        <w:t xml:space="preserve"> </w:t>
      </w:r>
      <w:r>
        <w:t>sewer,</w:t>
      </w:r>
      <w:r>
        <w:rPr>
          <w:spacing w:val="-2"/>
        </w:rPr>
        <w:t xml:space="preserve"> </w:t>
      </w:r>
      <w:r>
        <w:t>COV may be able to utilize grant assistance programs to help private landowners pay for public sewer connection.</w:t>
      </w:r>
    </w:p>
    <w:p w14:paraId="1E63FE67" w14:textId="1F8AEB5D" w:rsidR="009E772C" w:rsidRDefault="00CA3C12">
      <w:pPr>
        <w:pStyle w:val="BodyText"/>
        <w:spacing w:before="160"/>
        <w:ind w:left="359" w:right="1085"/>
      </w:pPr>
      <w:r>
        <w:t>On average, it costs around $150 to complete a septic system inspection</w:t>
      </w:r>
      <w:ins w:id="196" w:author="Sean Hawes" w:date="2026-06-25T15:37:00Z" w16du:dateUtc="2026-06-25T15:37:37Z">
        <w:r w:rsidR="34CE828B">
          <w:t>.</w:t>
        </w:r>
      </w:ins>
      <w:r>
        <w:t xml:space="preserve"> </w:t>
      </w:r>
      <w:commentRangeStart w:id="197"/>
      <w:del w:id="198" w:author="Sean Hawes" w:date="2026-06-25T15:37:00Z" w16du:dateUtc="2026-06-25T15:37:40Z">
        <w:r w:rsidDel="00CA3C12">
          <w:delText xml:space="preserve">and $550 for maintenance. </w:delText>
        </w:r>
      </w:del>
      <w:commentRangeEnd w:id="197"/>
      <w:r>
        <w:rPr>
          <w:rStyle w:val="CommentReference"/>
          <w:sz w:val="24"/>
          <w:szCs w:val="24"/>
        </w:rPr>
        <w:commentReference w:id="197"/>
      </w:r>
      <w:r>
        <w:t>New septic systems can cost around $24,000 to replace. Staying up to date on septic inspections, operations, and maintenance needs can extend the lifecycle use of septic system</w:t>
      </w:r>
      <w:r>
        <w:rPr>
          <w:spacing w:val="-2"/>
        </w:rPr>
        <w:t xml:space="preserve"> </w:t>
      </w:r>
      <w:r>
        <w:t>infrastructure,</w:t>
      </w:r>
      <w:r>
        <w:rPr>
          <w:spacing w:val="-5"/>
        </w:rPr>
        <w:t xml:space="preserve"> </w:t>
      </w:r>
      <w:r>
        <w:t>and</w:t>
      </w:r>
      <w:r>
        <w:rPr>
          <w:spacing w:val="-1"/>
        </w:rPr>
        <w:t xml:space="preserve"> </w:t>
      </w:r>
      <w:r>
        <w:t>offset</w:t>
      </w:r>
      <w:r>
        <w:rPr>
          <w:spacing w:val="-4"/>
        </w:rPr>
        <w:t xml:space="preserve"> </w:t>
      </w:r>
      <w:r>
        <w:t>future</w:t>
      </w:r>
      <w:r>
        <w:rPr>
          <w:spacing w:val="-4"/>
        </w:rPr>
        <w:t xml:space="preserve"> </w:t>
      </w:r>
      <w:r>
        <w:t>costly</w:t>
      </w:r>
      <w:r>
        <w:rPr>
          <w:spacing w:val="-3"/>
        </w:rPr>
        <w:t xml:space="preserve"> </w:t>
      </w:r>
      <w:r>
        <w:t>repair</w:t>
      </w:r>
      <w:r>
        <w:rPr>
          <w:spacing w:val="-2"/>
        </w:rPr>
        <w:t xml:space="preserve"> </w:t>
      </w:r>
      <w:r>
        <w:t>associated</w:t>
      </w:r>
      <w:r>
        <w:rPr>
          <w:spacing w:val="-4"/>
        </w:rPr>
        <w:t xml:space="preserve"> </w:t>
      </w:r>
      <w:r>
        <w:t>with</w:t>
      </w:r>
      <w:r>
        <w:rPr>
          <w:spacing w:val="-4"/>
        </w:rPr>
        <w:t xml:space="preserve"> </w:t>
      </w:r>
      <w:r>
        <w:t>poor</w:t>
      </w:r>
      <w:r>
        <w:rPr>
          <w:spacing w:val="-7"/>
        </w:rPr>
        <w:t xml:space="preserve"> </w:t>
      </w:r>
      <w:r>
        <w:t>maintenance,</w:t>
      </w:r>
      <w:r>
        <w:rPr>
          <w:spacing w:val="-5"/>
        </w:rPr>
        <w:t xml:space="preserve"> </w:t>
      </w:r>
      <w:r>
        <w:t>septic failure, and septic replacement. More information about septic related cost estimates is outlined in Chapter 8.</w:t>
      </w:r>
    </w:p>
    <w:p w14:paraId="7D236CF0" w14:textId="77777777" w:rsidR="009E772C" w:rsidRDefault="00CA3C12">
      <w:pPr>
        <w:spacing w:before="238"/>
        <w:ind w:left="360"/>
        <w:rPr>
          <w:rFonts w:ascii="Arial"/>
          <w:b/>
          <w:sz w:val="28"/>
        </w:rPr>
      </w:pPr>
      <w:r>
        <w:rPr>
          <w:rFonts w:ascii="Arial"/>
          <w:b/>
          <w:sz w:val="28"/>
        </w:rPr>
        <w:t>Craft3</w:t>
      </w:r>
      <w:r>
        <w:rPr>
          <w:rFonts w:ascii="Arial"/>
          <w:b/>
          <w:spacing w:val="-8"/>
          <w:sz w:val="28"/>
        </w:rPr>
        <w:t xml:space="preserve"> </w:t>
      </w:r>
      <w:r>
        <w:rPr>
          <w:rFonts w:ascii="Arial"/>
          <w:b/>
          <w:sz w:val="28"/>
        </w:rPr>
        <w:t>Loan</w:t>
      </w:r>
      <w:r>
        <w:rPr>
          <w:rFonts w:ascii="Arial"/>
          <w:b/>
          <w:spacing w:val="-2"/>
          <w:sz w:val="28"/>
        </w:rPr>
        <w:t xml:space="preserve"> </w:t>
      </w:r>
      <w:r>
        <w:rPr>
          <w:rFonts w:ascii="Arial"/>
          <w:b/>
          <w:sz w:val="28"/>
        </w:rPr>
        <w:t>Program</w:t>
      </w:r>
      <w:r>
        <w:rPr>
          <w:rFonts w:ascii="Arial"/>
          <w:b/>
          <w:spacing w:val="-5"/>
          <w:sz w:val="28"/>
        </w:rPr>
        <w:t xml:space="preserve"> </w:t>
      </w:r>
      <w:r>
        <w:rPr>
          <w:rFonts w:ascii="Arial"/>
          <w:b/>
          <w:sz w:val="28"/>
        </w:rPr>
        <w:t>For</w:t>
      </w:r>
      <w:r>
        <w:rPr>
          <w:rFonts w:ascii="Arial"/>
          <w:b/>
          <w:spacing w:val="-4"/>
          <w:sz w:val="28"/>
        </w:rPr>
        <w:t xml:space="preserve"> </w:t>
      </w:r>
      <w:r>
        <w:rPr>
          <w:rFonts w:ascii="Arial"/>
          <w:b/>
          <w:sz w:val="28"/>
        </w:rPr>
        <w:t>Septic</w:t>
      </w:r>
      <w:r>
        <w:rPr>
          <w:rFonts w:ascii="Arial"/>
          <w:b/>
          <w:spacing w:val="-7"/>
          <w:sz w:val="28"/>
        </w:rPr>
        <w:t xml:space="preserve"> </w:t>
      </w:r>
      <w:r>
        <w:rPr>
          <w:rFonts w:ascii="Arial"/>
          <w:b/>
          <w:sz w:val="28"/>
        </w:rPr>
        <w:t>Repairs</w:t>
      </w:r>
      <w:r>
        <w:rPr>
          <w:rFonts w:ascii="Arial"/>
          <w:b/>
          <w:spacing w:val="-6"/>
          <w:sz w:val="28"/>
        </w:rPr>
        <w:t xml:space="preserve"> </w:t>
      </w:r>
      <w:r>
        <w:rPr>
          <w:rFonts w:ascii="Arial"/>
          <w:b/>
          <w:sz w:val="28"/>
        </w:rPr>
        <w:t>Or</w:t>
      </w:r>
      <w:r>
        <w:rPr>
          <w:rFonts w:ascii="Arial"/>
          <w:b/>
          <w:spacing w:val="-3"/>
          <w:sz w:val="28"/>
        </w:rPr>
        <w:t xml:space="preserve"> </w:t>
      </w:r>
      <w:r>
        <w:rPr>
          <w:rFonts w:ascii="Arial"/>
          <w:b/>
          <w:spacing w:val="-2"/>
          <w:sz w:val="28"/>
        </w:rPr>
        <w:t>Replacement</w:t>
      </w:r>
    </w:p>
    <w:p w14:paraId="531723E1" w14:textId="77777777" w:rsidR="009E772C" w:rsidRDefault="00CA3C12">
      <w:pPr>
        <w:pStyle w:val="BodyText"/>
        <w:ind w:right="1191"/>
      </w:pPr>
      <w:r>
        <w:t xml:space="preserve">Property owners needing replacement or significant repair of their septic system may qualify for financial assistance through different funding sources. Clark County collaborates with </w:t>
      </w:r>
      <w:hyperlink r:id="rId82">
        <w:r w:rsidR="009E772C">
          <w:rPr>
            <w:color w:val="0562C1"/>
            <w:u w:val="single" w:color="0562C1"/>
          </w:rPr>
          <w:t>Craft3</w:t>
        </w:r>
      </w:hyperlink>
      <w:r>
        <w:t>,</w:t>
      </w:r>
      <w:r>
        <w:rPr>
          <w:spacing w:val="-3"/>
        </w:rPr>
        <w:t xml:space="preserve"> </w:t>
      </w:r>
      <w:r>
        <w:t>a</w:t>
      </w:r>
      <w:r>
        <w:rPr>
          <w:spacing w:val="-3"/>
        </w:rPr>
        <w:t xml:space="preserve"> </w:t>
      </w:r>
      <w:r>
        <w:t>nonprofit</w:t>
      </w:r>
      <w:r>
        <w:rPr>
          <w:spacing w:val="-2"/>
        </w:rPr>
        <w:t xml:space="preserve"> </w:t>
      </w:r>
      <w:r>
        <w:t>lender in Oregon</w:t>
      </w:r>
      <w:r>
        <w:rPr>
          <w:spacing w:val="-2"/>
        </w:rPr>
        <w:t xml:space="preserve"> </w:t>
      </w:r>
      <w:r>
        <w:t>and Washington,</w:t>
      </w:r>
      <w:r>
        <w:rPr>
          <w:spacing w:val="-3"/>
        </w:rPr>
        <w:t xml:space="preserve"> </w:t>
      </w:r>
      <w:r>
        <w:t>to</w:t>
      </w:r>
      <w:r>
        <w:rPr>
          <w:spacing w:val="-2"/>
        </w:rPr>
        <w:t xml:space="preserve"> </w:t>
      </w:r>
      <w:r>
        <w:t>offer</w:t>
      </w:r>
      <w:r>
        <w:rPr>
          <w:spacing w:val="-3"/>
        </w:rPr>
        <w:t xml:space="preserve"> </w:t>
      </w:r>
      <w:r>
        <w:t>homeowners</w:t>
      </w:r>
      <w:r>
        <w:rPr>
          <w:spacing w:val="-1"/>
        </w:rPr>
        <w:t xml:space="preserve"> </w:t>
      </w:r>
      <w:r>
        <w:t>an affordable loan to repair or replace failing septic systems. The loan covers the full costs of designing, permitting,</w:t>
      </w:r>
      <w:r>
        <w:rPr>
          <w:spacing w:val="-5"/>
        </w:rPr>
        <w:t xml:space="preserve"> </w:t>
      </w:r>
      <w:r>
        <w:t>installing,</w:t>
      </w:r>
      <w:r>
        <w:rPr>
          <w:spacing w:val="-5"/>
        </w:rPr>
        <w:t xml:space="preserve"> </w:t>
      </w:r>
      <w:r>
        <w:t>and</w:t>
      </w:r>
      <w:r>
        <w:rPr>
          <w:spacing w:val="-1"/>
        </w:rPr>
        <w:t xml:space="preserve"> </w:t>
      </w:r>
      <w:r>
        <w:t>maintaining</w:t>
      </w:r>
      <w:r>
        <w:rPr>
          <w:spacing w:val="-5"/>
        </w:rPr>
        <w:t xml:space="preserve"> </w:t>
      </w:r>
      <w:r>
        <w:t>a</w:t>
      </w:r>
      <w:r>
        <w:rPr>
          <w:spacing w:val="-2"/>
        </w:rPr>
        <w:t xml:space="preserve"> </w:t>
      </w:r>
      <w:r>
        <w:t>septic</w:t>
      </w:r>
      <w:r>
        <w:rPr>
          <w:spacing w:val="-3"/>
        </w:rPr>
        <w:t xml:space="preserve"> </w:t>
      </w:r>
      <w:r>
        <w:t>system,</w:t>
      </w:r>
      <w:r>
        <w:rPr>
          <w:spacing w:val="-2"/>
        </w:rPr>
        <w:t xml:space="preserve"> </w:t>
      </w:r>
      <w:r>
        <w:t>or</w:t>
      </w:r>
      <w:r>
        <w:rPr>
          <w:spacing w:val="-2"/>
        </w:rPr>
        <w:t xml:space="preserve"> </w:t>
      </w:r>
      <w:r>
        <w:t>completing</w:t>
      </w:r>
      <w:r>
        <w:rPr>
          <w:spacing w:val="-5"/>
        </w:rPr>
        <w:t xml:space="preserve"> </w:t>
      </w:r>
      <w:r>
        <w:t>public</w:t>
      </w:r>
      <w:r>
        <w:rPr>
          <w:spacing w:val="-3"/>
        </w:rPr>
        <w:t xml:space="preserve"> </w:t>
      </w:r>
      <w:r>
        <w:t>sewer</w:t>
      </w:r>
      <w:r>
        <w:rPr>
          <w:spacing w:val="-5"/>
        </w:rPr>
        <w:t xml:space="preserve"> </w:t>
      </w:r>
      <w:r>
        <w:t>connection. Owner and non-owner-occupied properties, including commercial, secondary, rental, and vacation properties are eligible to apply for Craft3 assistance. Low interest rates and deferred payment options may be available for homeowners with lower incomes. The program was launched in Clark County in 2016 and has assisted at least 300 septic system owners in Clark County since its inception.</w:t>
      </w:r>
    </w:p>
    <w:p w14:paraId="39C84FC5" w14:textId="77777777" w:rsidR="009E772C" w:rsidRDefault="00CA3C12">
      <w:pPr>
        <w:spacing w:before="241"/>
        <w:ind w:left="359" w:right="2013"/>
        <w:rPr>
          <w:rFonts w:ascii="Arial"/>
          <w:b/>
          <w:sz w:val="28"/>
        </w:rPr>
      </w:pPr>
      <w:r>
        <w:rPr>
          <w:rFonts w:ascii="Arial"/>
          <w:b/>
          <w:sz w:val="28"/>
        </w:rPr>
        <w:t>Clark</w:t>
      </w:r>
      <w:r>
        <w:rPr>
          <w:rFonts w:ascii="Arial"/>
          <w:b/>
          <w:spacing w:val="-7"/>
          <w:sz w:val="28"/>
        </w:rPr>
        <w:t xml:space="preserve"> </w:t>
      </w:r>
      <w:r>
        <w:rPr>
          <w:rFonts w:ascii="Arial"/>
          <w:b/>
          <w:sz w:val="28"/>
        </w:rPr>
        <w:t>County</w:t>
      </w:r>
      <w:r>
        <w:rPr>
          <w:rFonts w:ascii="Arial"/>
          <w:b/>
          <w:spacing w:val="-8"/>
          <w:sz w:val="28"/>
        </w:rPr>
        <w:t xml:space="preserve"> </w:t>
      </w:r>
      <w:r>
        <w:rPr>
          <w:rFonts w:ascii="Arial"/>
          <w:b/>
          <w:sz w:val="28"/>
        </w:rPr>
        <w:t>Community</w:t>
      </w:r>
      <w:r>
        <w:rPr>
          <w:rFonts w:ascii="Arial"/>
          <w:b/>
          <w:spacing w:val="-5"/>
          <w:sz w:val="28"/>
        </w:rPr>
        <w:t xml:space="preserve"> </w:t>
      </w:r>
      <w:r>
        <w:rPr>
          <w:rFonts w:ascii="Arial"/>
          <w:b/>
          <w:sz w:val="28"/>
        </w:rPr>
        <w:t>Services</w:t>
      </w:r>
      <w:r>
        <w:rPr>
          <w:rFonts w:ascii="Arial"/>
          <w:b/>
          <w:spacing w:val="-8"/>
          <w:sz w:val="28"/>
        </w:rPr>
        <w:t xml:space="preserve"> </w:t>
      </w:r>
      <w:r>
        <w:rPr>
          <w:rFonts w:ascii="Arial"/>
          <w:b/>
          <w:sz w:val="28"/>
        </w:rPr>
        <w:t>Single-Family</w:t>
      </w:r>
      <w:r>
        <w:rPr>
          <w:rFonts w:ascii="Arial"/>
          <w:b/>
          <w:spacing w:val="-10"/>
          <w:sz w:val="28"/>
        </w:rPr>
        <w:t xml:space="preserve"> </w:t>
      </w:r>
      <w:r>
        <w:rPr>
          <w:rFonts w:ascii="Arial"/>
          <w:b/>
          <w:sz w:val="28"/>
        </w:rPr>
        <w:t>Housing Rehabilitation Program</w:t>
      </w:r>
    </w:p>
    <w:p w14:paraId="54A91B05" w14:textId="77777777" w:rsidR="009E772C" w:rsidRDefault="00CA3C12">
      <w:pPr>
        <w:pStyle w:val="BodyText"/>
        <w:ind w:left="359" w:right="1085"/>
      </w:pPr>
      <w:r>
        <w:t>Another</w:t>
      </w:r>
      <w:r>
        <w:rPr>
          <w:spacing w:val="-4"/>
        </w:rPr>
        <w:t xml:space="preserve"> </w:t>
      </w:r>
      <w:r>
        <w:t>financial</w:t>
      </w:r>
      <w:r>
        <w:rPr>
          <w:spacing w:val="-4"/>
        </w:rPr>
        <w:t xml:space="preserve"> </w:t>
      </w:r>
      <w:r>
        <w:t>assistance</w:t>
      </w:r>
      <w:r>
        <w:rPr>
          <w:spacing w:val="-2"/>
        </w:rPr>
        <w:t xml:space="preserve"> </w:t>
      </w:r>
      <w:r>
        <w:t>option</w:t>
      </w:r>
      <w:r>
        <w:rPr>
          <w:spacing w:val="-4"/>
        </w:rPr>
        <w:t xml:space="preserve"> </w:t>
      </w:r>
      <w:r>
        <w:t>for</w:t>
      </w:r>
      <w:r>
        <w:rPr>
          <w:spacing w:val="-2"/>
        </w:rPr>
        <w:t xml:space="preserve"> </w:t>
      </w:r>
      <w:r>
        <w:t>septic</w:t>
      </w:r>
      <w:r>
        <w:rPr>
          <w:spacing w:val="-3"/>
        </w:rPr>
        <w:t xml:space="preserve"> </w:t>
      </w:r>
      <w:r>
        <w:t>owners</w:t>
      </w:r>
      <w:r>
        <w:rPr>
          <w:spacing w:val="-3"/>
        </w:rPr>
        <w:t xml:space="preserve"> </w:t>
      </w:r>
      <w:r>
        <w:t>is</w:t>
      </w:r>
      <w:r>
        <w:rPr>
          <w:spacing w:val="-4"/>
        </w:rPr>
        <w:t xml:space="preserve"> </w:t>
      </w:r>
      <w:r>
        <w:t>the</w:t>
      </w:r>
      <w:r>
        <w:rPr>
          <w:spacing w:val="-2"/>
        </w:rPr>
        <w:t xml:space="preserve"> </w:t>
      </w:r>
      <w:r>
        <w:t>Clark</w:t>
      </w:r>
      <w:r>
        <w:rPr>
          <w:spacing w:val="-4"/>
        </w:rPr>
        <w:t xml:space="preserve"> </w:t>
      </w:r>
      <w:r>
        <w:t>County</w:t>
      </w:r>
      <w:r>
        <w:rPr>
          <w:spacing w:val="-5"/>
        </w:rPr>
        <w:t xml:space="preserve"> </w:t>
      </w:r>
      <w:r>
        <w:t>Housing</w:t>
      </w:r>
      <w:r>
        <w:rPr>
          <w:spacing w:val="-3"/>
        </w:rPr>
        <w:t xml:space="preserve"> </w:t>
      </w:r>
      <w:r>
        <w:t>Rehabilitation Program, which is available to low-to-moderate income homeowners who live in Clark County. Funding for the program is through the U.S. Department of Housing and Urban Development, Community Development Block Grant Program under Title 1 of the Housing and Community Development Act of 1974.</w:t>
      </w:r>
    </w:p>
    <w:p w14:paraId="767E8294" w14:textId="77777777" w:rsidR="009E772C" w:rsidRDefault="00CA3C12">
      <w:pPr>
        <w:spacing w:before="240"/>
        <w:ind w:left="360"/>
        <w:rPr>
          <w:rFonts w:ascii="Arial"/>
          <w:b/>
          <w:sz w:val="28"/>
        </w:rPr>
      </w:pPr>
      <w:r>
        <w:rPr>
          <w:rFonts w:ascii="Arial"/>
          <w:b/>
          <w:sz w:val="28"/>
        </w:rPr>
        <w:t>United</w:t>
      </w:r>
      <w:r>
        <w:rPr>
          <w:rFonts w:ascii="Arial"/>
          <w:b/>
          <w:spacing w:val="-7"/>
          <w:sz w:val="28"/>
        </w:rPr>
        <w:t xml:space="preserve"> </w:t>
      </w:r>
      <w:r>
        <w:rPr>
          <w:rFonts w:ascii="Arial"/>
          <w:b/>
          <w:sz w:val="28"/>
        </w:rPr>
        <w:t>States</w:t>
      </w:r>
      <w:r>
        <w:rPr>
          <w:rFonts w:ascii="Arial"/>
          <w:b/>
          <w:spacing w:val="-9"/>
          <w:sz w:val="28"/>
        </w:rPr>
        <w:t xml:space="preserve"> </w:t>
      </w:r>
      <w:r>
        <w:rPr>
          <w:rFonts w:ascii="Arial"/>
          <w:b/>
          <w:sz w:val="28"/>
        </w:rPr>
        <w:t>Department</w:t>
      </w:r>
      <w:r>
        <w:rPr>
          <w:rFonts w:ascii="Arial"/>
          <w:b/>
          <w:spacing w:val="-5"/>
          <w:sz w:val="28"/>
        </w:rPr>
        <w:t xml:space="preserve"> </w:t>
      </w:r>
      <w:r>
        <w:rPr>
          <w:rFonts w:ascii="Arial"/>
          <w:b/>
          <w:sz w:val="28"/>
        </w:rPr>
        <w:t>Of</w:t>
      </w:r>
      <w:r>
        <w:rPr>
          <w:rFonts w:ascii="Arial"/>
          <w:b/>
          <w:spacing w:val="-6"/>
          <w:sz w:val="28"/>
        </w:rPr>
        <w:t xml:space="preserve"> </w:t>
      </w:r>
      <w:r>
        <w:rPr>
          <w:rFonts w:ascii="Arial"/>
          <w:b/>
          <w:sz w:val="28"/>
        </w:rPr>
        <w:t>Agriculture</w:t>
      </w:r>
      <w:r>
        <w:rPr>
          <w:rFonts w:ascii="Arial"/>
          <w:b/>
          <w:spacing w:val="-6"/>
          <w:sz w:val="28"/>
        </w:rPr>
        <w:t xml:space="preserve"> </w:t>
      </w:r>
      <w:r>
        <w:rPr>
          <w:rFonts w:ascii="Arial"/>
          <w:b/>
          <w:spacing w:val="-2"/>
          <w:sz w:val="28"/>
        </w:rPr>
        <w:t>(USDA)</w:t>
      </w:r>
    </w:p>
    <w:p w14:paraId="6E6459F4" w14:textId="77777777" w:rsidR="009E772C" w:rsidRDefault="00CA3C12">
      <w:pPr>
        <w:pStyle w:val="BodyText"/>
        <w:spacing w:before="1"/>
        <w:ind w:left="359" w:right="1085"/>
      </w:pPr>
      <w:r>
        <w:t>The</w:t>
      </w:r>
      <w:r>
        <w:rPr>
          <w:spacing w:val="-2"/>
        </w:rPr>
        <w:t xml:space="preserve"> </w:t>
      </w:r>
      <w:r>
        <w:t>USDA</w:t>
      </w:r>
      <w:r>
        <w:rPr>
          <w:spacing w:val="-2"/>
        </w:rPr>
        <w:t xml:space="preserve"> </w:t>
      </w:r>
      <w:r>
        <w:t>offers</w:t>
      </w:r>
      <w:r>
        <w:rPr>
          <w:spacing w:val="-3"/>
        </w:rPr>
        <w:t xml:space="preserve"> </w:t>
      </w:r>
      <w:r>
        <w:t>rural</w:t>
      </w:r>
      <w:r>
        <w:rPr>
          <w:spacing w:val="-5"/>
        </w:rPr>
        <w:t xml:space="preserve"> </w:t>
      </w:r>
      <w:r>
        <w:t>residents</w:t>
      </w:r>
      <w:r>
        <w:rPr>
          <w:spacing w:val="-3"/>
        </w:rPr>
        <w:t xml:space="preserve"> </w:t>
      </w:r>
      <w:r>
        <w:t>with</w:t>
      </w:r>
      <w:r>
        <w:rPr>
          <w:spacing w:val="-4"/>
        </w:rPr>
        <w:t xml:space="preserve"> </w:t>
      </w:r>
      <w:r>
        <w:t>properties</w:t>
      </w:r>
      <w:r>
        <w:rPr>
          <w:spacing w:val="-5"/>
        </w:rPr>
        <w:t xml:space="preserve"> </w:t>
      </w:r>
      <w:r>
        <w:t>outside</w:t>
      </w:r>
      <w:r>
        <w:rPr>
          <w:spacing w:val="-2"/>
        </w:rPr>
        <w:t xml:space="preserve"> </w:t>
      </w:r>
      <w:r>
        <w:t>city</w:t>
      </w:r>
      <w:r>
        <w:rPr>
          <w:spacing w:val="-3"/>
        </w:rPr>
        <w:t xml:space="preserve"> </w:t>
      </w:r>
      <w:r>
        <w:t>limits</w:t>
      </w:r>
      <w:r>
        <w:rPr>
          <w:spacing w:val="-3"/>
        </w:rPr>
        <w:t xml:space="preserve"> </w:t>
      </w:r>
      <w:r>
        <w:t>and</w:t>
      </w:r>
      <w:r>
        <w:rPr>
          <w:spacing w:val="-4"/>
        </w:rPr>
        <w:t xml:space="preserve"> </w:t>
      </w:r>
      <w:r>
        <w:t>urban</w:t>
      </w:r>
      <w:r>
        <w:rPr>
          <w:spacing w:val="-1"/>
        </w:rPr>
        <w:t xml:space="preserve"> </w:t>
      </w:r>
      <w:r>
        <w:t>growth</w:t>
      </w:r>
      <w:r>
        <w:rPr>
          <w:spacing w:val="-4"/>
        </w:rPr>
        <w:t xml:space="preserve"> </w:t>
      </w:r>
      <w:r>
        <w:t>boundaries with two types of loans that can support septic system improvements. Single Family Housing Direct Home Loans (</w:t>
      </w:r>
      <w:hyperlink r:id="rId83">
        <w:r w:rsidR="009E772C">
          <w:t>Section 502 Direct Loan Program</w:t>
        </w:r>
      </w:hyperlink>
      <w:r>
        <w:t>) and Single Family Housing Repair Loans and Grants (</w:t>
      </w:r>
      <w:hyperlink r:id="rId84">
        <w:r w:rsidR="009E772C">
          <w:t>Section 504 Home Repair Program</w:t>
        </w:r>
      </w:hyperlink>
      <w:r>
        <w:t>) assist low and very low-income applicants with septic related repair and replacement. Clark County Public Health may be able to leverage this program with other resources to support septic system operation and repairs.</w:t>
      </w:r>
    </w:p>
    <w:p w14:paraId="1ADBDEF4" w14:textId="77777777" w:rsidR="009E772C" w:rsidRDefault="00CA3C12">
      <w:pPr>
        <w:pStyle w:val="Heading2"/>
        <w:spacing w:before="239"/>
      </w:pPr>
      <w:bookmarkStart w:id="199" w:name="_bookmark83"/>
      <w:bookmarkEnd w:id="199"/>
      <w:r>
        <w:rPr>
          <w:color w:val="2D74B5"/>
        </w:rPr>
        <w:t>Pollution</w:t>
      </w:r>
      <w:r>
        <w:rPr>
          <w:color w:val="2D74B5"/>
          <w:spacing w:val="-14"/>
        </w:rPr>
        <w:t xml:space="preserve"> </w:t>
      </w:r>
      <w:r>
        <w:rPr>
          <w:color w:val="2D74B5"/>
        </w:rPr>
        <w:t>Identification</w:t>
      </w:r>
      <w:r>
        <w:rPr>
          <w:color w:val="2D74B5"/>
          <w:spacing w:val="-14"/>
        </w:rPr>
        <w:t xml:space="preserve"> </w:t>
      </w:r>
      <w:r>
        <w:rPr>
          <w:color w:val="2D74B5"/>
        </w:rPr>
        <w:t>And</w:t>
      </w:r>
      <w:r>
        <w:rPr>
          <w:color w:val="2D74B5"/>
          <w:spacing w:val="-14"/>
        </w:rPr>
        <w:t xml:space="preserve"> </w:t>
      </w:r>
      <w:r>
        <w:rPr>
          <w:color w:val="2D74B5"/>
          <w:spacing w:val="-2"/>
        </w:rPr>
        <w:t>Correction</w:t>
      </w:r>
    </w:p>
    <w:p w14:paraId="0004ED1E" w14:textId="77777777" w:rsidR="009E772C" w:rsidRDefault="00CA3C12">
      <w:pPr>
        <w:pStyle w:val="BodyText"/>
        <w:spacing w:before="1"/>
        <w:ind w:left="359" w:right="1085"/>
      </w:pPr>
      <w:r>
        <w:t>Pollution Identification and Correction (PIC) Programs provide a comprehensive framework to find and remove sources of bacteria in watersheds. PIC programs often include monitoring, nonpoint</w:t>
      </w:r>
      <w:r>
        <w:rPr>
          <w:spacing w:val="-1"/>
        </w:rPr>
        <w:t xml:space="preserve"> </w:t>
      </w:r>
      <w:r>
        <w:t>source</w:t>
      </w:r>
      <w:r>
        <w:rPr>
          <w:spacing w:val="-4"/>
        </w:rPr>
        <w:t xml:space="preserve"> </w:t>
      </w:r>
      <w:r>
        <w:t>pollution</w:t>
      </w:r>
      <w:r>
        <w:rPr>
          <w:spacing w:val="-2"/>
        </w:rPr>
        <w:t xml:space="preserve"> </w:t>
      </w:r>
      <w:r>
        <w:t>investigation,</w:t>
      </w:r>
      <w:r>
        <w:rPr>
          <w:spacing w:val="-5"/>
        </w:rPr>
        <w:t xml:space="preserve"> </w:t>
      </w:r>
      <w:r>
        <w:t>financial</w:t>
      </w:r>
      <w:r>
        <w:rPr>
          <w:spacing w:val="-5"/>
        </w:rPr>
        <w:t xml:space="preserve"> </w:t>
      </w:r>
      <w:r>
        <w:t>and</w:t>
      </w:r>
      <w:r>
        <w:rPr>
          <w:spacing w:val="-4"/>
        </w:rPr>
        <w:t xml:space="preserve"> </w:t>
      </w:r>
      <w:r>
        <w:t>technical</w:t>
      </w:r>
      <w:r>
        <w:rPr>
          <w:spacing w:val="-2"/>
        </w:rPr>
        <w:t xml:space="preserve"> </w:t>
      </w:r>
      <w:r>
        <w:t>assistance,</w:t>
      </w:r>
      <w:r>
        <w:rPr>
          <w:spacing w:val="-5"/>
        </w:rPr>
        <w:t xml:space="preserve"> </w:t>
      </w:r>
      <w:r>
        <w:t>public</w:t>
      </w:r>
      <w:r>
        <w:rPr>
          <w:spacing w:val="-3"/>
        </w:rPr>
        <w:t xml:space="preserve"> </w:t>
      </w:r>
      <w:r>
        <w:t>education</w:t>
      </w:r>
      <w:r>
        <w:rPr>
          <w:spacing w:val="-4"/>
        </w:rPr>
        <w:t xml:space="preserve"> </w:t>
      </w:r>
      <w:r>
        <w:t>and outreach, and implementation of water quality BMPs for source correction. Priorities for PIC</w:t>
      </w:r>
    </w:p>
    <w:p w14:paraId="58094D65" w14:textId="77777777" w:rsidR="009E772C" w:rsidRDefault="009E772C">
      <w:pPr>
        <w:pStyle w:val="BodyText"/>
        <w:sectPr w:rsidR="009E772C">
          <w:pgSz w:w="12240" w:h="15840"/>
          <w:pgMar w:top="1400" w:right="360" w:bottom="1260" w:left="1080" w:header="0" w:footer="1066" w:gutter="0"/>
          <w:cols w:space="720"/>
        </w:sectPr>
      </w:pPr>
    </w:p>
    <w:p w14:paraId="77EB100E" w14:textId="77777777" w:rsidR="009E772C" w:rsidRDefault="00CA3C12">
      <w:pPr>
        <w:pStyle w:val="BodyText"/>
        <w:spacing w:before="39"/>
        <w:ind w:right="1085"/>
      </w:pPr>
      <w:r>
        <w:lastRenderedPageBreak/>
        <w:t>programs include finding and fixing septic and agricultural sources of pollution and assisting landowners with implementation of septic and agricultural BMPs. The Washington State Department</w:t>
      </w:r>
      <w:r>
        <w:rPr>
          <w:spacing w:val="-3"/>
        </w:rPr>
        <w:t xml:space="preserve"> </w:t>
      </w:r>
      <w:r>
        <w:t>of</w:t>
      </w:r>
      <w:r>
        <w:rPr>
          <w:spacing w:val="-3"/>
        </w:rPr>
        <w:t xml:space="preserve"> </w:t>
      </w:r>
      <w:r>
        <w:t>Ecology</w:t>
      </w:r>
      <w:r>
        <w:rPr>
          <w:spacing w:val="-2"/>
        </w:rPr>
        <w:t xml:space="preserve"> </w:t>
      </w:r>
      <w:r>
        <w:t>and</w:t>
      </w:r>
      <w:r>
        <w:rPr>
          <w:spacing w:val="-3"/>
        </w:rPr>
        <w:t xml:space="preserve"> </w:t>
      </w:r>
      <w:r>
        <w:t>DOH</w:t>
      </w:r>
      <w:r>
        <w:rPr>
          <w:spacing w:val="-3"/>
        </w:rPr>
        <w:t xml:space="preserve"> </w:t>
      </w:r>
      <w:r>
        <w:t>have</w:t>
      </w:r>
      <w:r>
        <w:rPr>
          <w:spacing w:val="-3"/>
        </w:rPr>
        <w:t xml:space="preserve"> </w:t>
      </w:r>
      <w:r>
        <w:t>developed</w:t>
      </w:r>
      <w:r>
        <w:rPr>
          <w:spacing w:val="-3"/>
        </w:rPr>
        <w:t xml:space="preserve"> </w:t>
      </w:r>
      <w:r>
        <w:t>guidance</w:t>
      </w:r>
      <w:r>
        <w:rPr>
          <w:spacing w:val="-3"/>
        </w:rPr>
        <w:t xml:space="preserve"> </w:t>
      </w:r>
      <w:r>
        <w:t>for</w:t>
      </w:r>
      <w:r>
        <w:rPr>
          <w:spacing w:val="-2"/>
        </w:rPr>
        <w:t xml:space="preserve"> </w:t>
      </w:r>
      <w:r>
        <w:t>PIC</w:t>
      </w:r>
      <w:r>
        <w:rPr>
          <w:spacing w:val="-5"/>
        </w:rPr>
        <w:t xml:space="preserve"> </w:t>
      </w:r>
      <w:r>
        <w:t>program</w:t>
      </w:r>
      <w:r>
        <w:rPr>
          <w:spacing w:val="-2"/>
        </w:rPr>
        <w:t xml:space="preserve"> </w:t>
      </w:r>
      <w:r>
        <w:t>development</w:t>
      </w:r>
      <w:r>
        <w:rPr>
          <w:spacing w:val="-3"/>
        </w:rPr>
        <w:t xml:space="preserve"> </w:t>
      </w:r>
      <w:r>
        <w:t>and implementation. Entities wishing to develop a new PIC program or seeking funding for PIC program implementation should reference DOH and Ecology guidance.</w:t>
      </w:r>
    </w:p>
    <w:p w14:paraId="0FD3D429" w14:textId="77777777" w:rsidR="009E772C" w:rsidRDefault="00CA3C12">
      <w:pPr>
        <w:spacing w:before="239"/>
        <w:ind w:left="360"/>
        <w:rPr>
          <w:rFonts w:ascii="Arial"/>
          <w:b/>
          <w:sz w:val="28"/>
        </w:rPr>
      </w:pPr>
      <w:bookmarkStart w:id="200" w:name="Clark_Conservation_District_And_Poop_Sma"/>
      <w:bookmarkEnd w:id="200"/>
      <w:r>
        <w:rPr>
          <w:rFonts w:ascii="Arial"/>
          <w:b/>
          <w:sz w:val="28"/>
        </w:rPr>
        <w:t>Clark</w:t>
      </w:r>
      <w:r>
        <w:rPr>
          <w:rFonts w:ascii="Arial"/>
          <w:b/>
          <w:spacing w:val="-8"/>
          <w:sz w:val="28"/>
        </w:rPr>
        <w:t xml:space="preserve"> </w:t>
      </w:r>
      <w:r>
        <w:rPr>
          <w:rFonts w:ascii="Arial"/>
          <w:b/>
          <w:sz w:val="28"/>
        </w:rPr>
        <w:t>Conservation</w:t>
      </w:r>
      <w:r>
        <w:rPr>
          <w:rFonts w:ascii="Arial"/>
          <w:b/>
          <w:spacing w:val="-4"/>
          <w:sz w:val="28"/>
        </w:rPr>
        <w:t xml:space="preserve"> </w:t>
      </w:r>
      <w:r>
        <w:rPr>
          <w:rFonts w:ascii="Arial"/>
          <w:b/>
          <w:sz w:val="28"/>
        </w:rPr>
        <w:t>District</w:t>
      </w:r>
      <w:r>
        <w:rPr>
          <w:rFonts w:ascii="Arial"/>
          <w:b/>
          <w:spacing w:val="-5"/>
          <w:sz w:val="28"/>
        </w:rPr>
        <w:t xml:space="preserve"> </w:t>
      </w:r>
      <w:r>
        <w:rPr>
          <w:rFonts w:ascii="Arial"/>
          <w:b/>
          <w:sz w:val="28"/>
        </w:rPr>
        <w:t>And</w:t>
      </w:r>
      <w:r>
        <w:rPr>
          <w:rFonts w:ascii="Arial"/>
          <w:b/>
          <w:spacing w:val="-4"/>
          <w:sz w:val="28"/>
        </w:rPr>
        <w:t xml:space="preserve"> </w:t>
      </w:r>
      <w:r>
        <w:rPr>
          <w:rFonts w:ascii="Arial"/>
          <w:b/>
          <w:sz w:val="28"/>
        </w:rPr>
        <w:t>Poop</w:t>
      </w:r>
      <w:r>
        <w:rPr>
          <w:rFonts w:ascii="Arial"/>
          <w:b/>
          <w:spacing w:val="-3"/>
          <w:sz w:val="28"/>
        </w:rPr>
        <w:t xml:space="preserve"> </w:t>
      </w:r>
      <w:r>
        <w:rPr>
          <w:rFonts w:ascii="Arial"/>
          <w:b/>
          <w:sz w:val="28"/>
        </w:rPr>
        <w:t>Smart</w:t>
      </w:r>
      <w:r>
        <w:rPr>
          <w:rFonts w:ascii="Arial"/>
          <w:b/>
          <w:spacing w:val="-5"/>
          <w:sz w:val="28"/>
        </w:rPr>
        <w:t xml:space="preserve"> </w:t>
      </w:r>
      <w:r>
        <w:rPr>
          <w:rFonts w:ascii="Arial"/>
          <w:b/>
          <w:sz w:val="28"/>
        </w:rPr>
        <w:t>Clark</w:t>
      </w:r>
      <w:r>
        <w:rPr>
          <w:rFonts w:ascii="Arial"/>
          <w:b/>
          <w:spacing w:val="-6"/>
          <w:sz w:val="28"/>
        </w:rPr>
        <w:t xml:space="preserve"> </w:t>
      </w:r>
      <w:r>
        <w:rPr>
          <w:rFonts w:ascii="Arial"/>
          <w:b/>
          <w:sz w:val="28"/>
        </w:rPr>
        <w:t>-</w:t>
      </w:r>
      <w:r>
        <w:rPr>
          <w:rFonts w:ascii="Arial"/>
          <w:b/>
          <w:spacing w:val="-4"/>
          <w:sz w:val="28"/>
        </w:rPr>
        <w:t xml:space="preserve"> </w:t>
      </w:r>
      <w:r>
        <w:rPr>
          <w:rFonts w:ascii="Arial"/>
          <w:b/>
          <w:spacing w:val="-5"/>
          <w:sz w:val="28"/>
        </w:rPr>
        <w:t>PIC</w:t>
      </w:r>
    </w:p>
    <w:p w14:paraId="4C7EF219" w14:textId="77777777" w:rsidR="009E772C" w:rsidRDefault="00CA3C12">
      <w:pPr>
        <w:pStyle w:val="BodyText"/>
        <w:spacing w:before="122"/>
        <w:ind w:left="359" w:right="1085"/>
      </w:pPr>
      <w:r>
        <w:t>Clark Conservation District leads the Poop Smart Clark Pollution Identification and Correction program, which promotes and incentivizes septic maintenance through education, outreach, and</w:t>
      </w:r>
      <w:r>
        <w:rPr>
          <w:spacing w:val="-3"/>
        </w:rPr>
        <w:t xml:space="preserve"> </w:t>
      </w:r>
      <w:r>
        <w:t>financial</w:t>
      </w:r>
      <w:r>
        <w:rPr>
          <w:spacing w:val="-1"/>
        </w:rPr>
        <w:t xml:space="preserve"> </w:t>
      </w:r>
      <w:r>
        <w:t>assistance.</w:t>
      </w:r>
      <w:r>
        <w:rPr>
          <w:spacing w:val="-5"/>
        </w:rPr>
        <w:t xml:space="preserve"> </w:t>
      </w:r>
      <w:r>
        <w:t>Poop</w:t>
      </w:r>
      <w:r>
        <w:rPr>
          <w:spacing w:val="-3"/>
        </w:rPr>
        <w:t xml:space="preserve"> </w:t>
      </w:r>
      <w:r>
        <w:t>Smart Clark</w:t>
      </w:r>
      <w:r>
        <w:rPr>
          <w:spacing w:val="-3"/>
        </w:rPr>
        <w:t xml:space="preserve"> </w:t>
      </w:r>
      <w:r>
        <w:t>reimburses</w:t>
      </w:r>
      <w:r>
        <w:rPr>
          <w:spacing w:val="-2"/>
        </w:rPr>
        <w:t xml:space="preserve"> </w:t>
      </w:r>
      <w:r>
        <w:t>septic</w:t>
      </w:r>
      <w:r>
        <w:rPr>
          <w:spacing w:val="-2"/>
        </w:rPr>
        <w:t xml:space="preserve"> </w:t>
      </w:r>
      <w:r>
        <w:t>system</w:t>
      </w:r>
      <w:r>
        <w:rPr>
          <w:spacing w:val="-4"/>
        </w:rPr>
        <w:t xml:space="preserve"> </w:t>
      </w:r>
      <w:r>
        <w:t>owners</w:t>
      </w:r>
      <w:r>
        <w:rPr>
          <w:spacing w:val="-2"/>
        </w:rPr>
        <w:t xml:space="preserve"> </w:t>
      </w:r>
      <w:r>
        <w:t>in Clark</w:t>
      </w:r>
      <w:r>
        <w:rPr>
          <w:spacing w:val="-3"/>
        </w:rPr>
        <w:t xml:space="preserve"> </w:t>
      </w:r>
      <w:r>
        <w:t>County</w:t>
      </w:r>
      <w:r>
        <w:rPr>
          <w:spacing w:val="-5"/>
        </w:rPr>
        <w:t xml:space="preserve"> </w:t>
      </w:r>
      <w:r>
        <w:t>up to $1,130 for inspections and maintenance, directly addressing the financial barrier to maintaining compliant systems. Additionally, Poop Smart Clark provides cost share for major septic</w:t>
      </w:r>
      <w:r>
        <w:rPr>
          <w:spacing w:val="-1"/>
        </w:rPr>
        <w:t xml:space="preserve"> </w:t>
      </w:r>
      <w:r>
        <w:t>repairs,</w:t>
      </w:r>
      <w:r>
        <w:rPr>
          <w:spacing w:val="-3"/>
        </w:rPr>
        <w:t xml:space="preserve"> </w:t>
      </w:r>
      <w:r>
        <w:t>replacements, and</w:t>
      </w:r>
      <w:r>
        <w:rPr>
          <w:spacing w:val="-2"/>
        </w:rPr>
        <w:t xml:space="preserve"> </w:t>
      </w:r>
      <w:r>
        <w:t>sewer connections</w:t>
      </w:r>
      <w:r>
        <w:rPr>
          <w:spacing w:val="-1"/>
        </w:rPr>
        <w:t xml:space="preserve"> </w:t>
      </w:r>
      <w:r>
        <w:t>to</w:t>
      </w:r>
      <w:r>
        <w:rPr>
          <w:spacing w:val="-2"/>
        </w:rPr>
        <w:t xml:space="preserve"> </w:t>
      </w:r>
      <w:r>
        <w:t>correct failing</w:t>
      </w:r>
      <w:r>
        <w:rPr>
          <w:spacing w:val="-1"/>
        </w:rPr>
        <w:t xml:space="preserve"> </w:t>
      </w:r>
      <w:r>
        <w:t>systems</w:t>
      </w:r>
      <w:r>
        <w:rPr>
          <w:spacing w:val="-1"/>
        </w:rPr>
        <w:t xml:space="preserve"> </w:t>
      </w:r>
      <w:r>
        <w:t>in</w:t>
      </w:r>
      <w:r>
        <w:rPr>
          <w:spacing w:val="-2"/>
        </w:rPr>
        <w:t xml:space="preserve"> </w:t>
      </w:r>
      <w:r>
        <w:t>priority</w:t>
      </w:r>
      <w:r>
        <w:rPr>
          <w:spacing w:val="-1"/>
        </w:rPr>
        <w:t xml:space="preserve"> </w:t>
      </w:r>
      <w:r>
        <w:t>areas for water quality improvements, including the BBC Watershed. Since expanding the program area to include BBC in October 2024,</w:t>
      </w:r>
      <w:r>
        <w:rPr>
          <w:spacing w:val="-2"/>
        </w:rPr>
        <w:t xml:space="preserve"> </w:t>
      </w:r>
      <w:r>
        <w:t>Poop Smart</w:t>
      </w:r>
      <w:r>
        <w:rPr>
          <w:spacing w:val="-3"/>
        </w:rPr>
        <w:t xml:space="preserve"> </w:t>
      </w:r>
      <w:r>
        <w:t>Clark</w:t>
      </w:r>
      <w:r>
        <w:rPr>
          <w:spacing w:val="-1"/>
        </w:rPr>
        <w:t xml:space="preserve"> </w:t>
      </w:r>
      <w:r>
        <w:t>reimbursed</w:t>
      </w:r>
      <w:r>
        <w:rPr>
          <w:spacing w:val="-1"/>
        </w:rPr>
        <w:t xml:space="preserve"> </w:t>
      </w:r>
      <w:r>
        <w:t xml:space="preserve">51 septic system owners in this watershed, 55% of whom were overdue for an inspection and 64% of which required </w:t>
      </w:r>
      <w:r>
        <w:rPr>
          <w:spacing w:val="-2"/>
        </w:rPr>
        <w:t>maintenance.</w:t>
      </w:r>
    </w:p>
    <w:p w14:paraId="3D1A94AE" w14:textId="77777777" w:rsidR="009E772C" w:rsidRDefault="00CA3C12">
      <w:pPr>
        <w:pStyle w:val="BodyText"/>
        <w:spacing w:before="239"/>
        <w:ind w:left="359" w:right="1085"/>
      </w:pPr>
      <w:r>
        <w:t>Clark Conservation District, in partnership with Clark County Public Works, CCPH, and WSU Extension</w:t>
      </w:r>
      <w:r>
        <w:rPr>
          <w:spacing w:val="-4"/>
        </w:rPr>
        <w:t xml:space="preserve"> </w:t>
      </w:r>
      <w:r>
        <w:t>developed</w:t>
      </w:r>
      <w:r>
        <w:rPr>
          <w:spacing w:val="-4"/>
        </w:rPr>
        <w:t xml:space="preserve"> </w:t>
      </w:r>
      <w:r>
        <w:t>the</w:t>
      </w:r>
      <w:r>
        <w:rPr>
          <w:spacing w:val="-4"/>
        </w:rPr>
        <w:t xml:space="preserve"> </w:t>
      </w:r>
      <w:r>
        <w:t>Poop</w:t>
      </w:r>
      <w:r>
        <w:rPr>
          <w:spacing w:val="-1"/>
        </w:rPr>
        <w:t xml:space="preserve"> </w:t>
      </w:r>
      <w:r>
        <w:t>Smart</w:t>
      </w:r>
      <w:r>
        <w:rPr>
          <w:spacing w:val="-1"/>
        </w:rPr>
        <w:t xml:space="preserve"> </w:t>
      </w:r>
      <w:r>
        <w:t>Clark</w:t>
      </w:r>
      <w:r>
        <w:rPr>
          <w:spacing w:val="-6"/>
        </w:rPr>
        <w:t xml:space="preserve"> </w:t>
      </w:r>
      <w:r>
        <w:t>PIC</w:t>
      </w:r>
      <w:r>
        <w:rPr>
          <w:spacing w:val="-3"/>
        </w:rPr>
        <w:t xml:space="preserve"> </w:t>
      </w:r>
      <w:r>
        <w:t>program</w:t>
      </w:r>
      <w:r>
        <w:rPr>
          <w:spacing w:val="-2"/>
        </w:rPr>
        <w:t xml:space="preserve"> </w:t>
      </w:r>
      <w:r>
        <w:t>in</w:t>
      </w:r>
      <w:r>
        <w:rPr>
          <w:spacing w:val="-4"/>
        </w:rPr>
        <w:t xml:space="preserve"> </w:t>
      </w:r>
      <w:r>
        <w:t>2021.</w:t>
      </w:r>
      <w:r>
        <w:rPr>
          <w:spacing w:val="-3"/>
        </w:rPr>
        <w:t xml:space="preserve"> </w:t>
      </w:r>
      <w:r>
        <w:t>This</w:t>
      </w:r>
      <w:r>
        <w:rPr>
          <w:spacing w:val="-3"/>
        </w:rPr>
        <w:t xml:space="preserve"> </w:t>
      </w:r>
      <w:r>
        <w:t>collaborative</w:t>
      </w:r>
      <w:r>
        <w:rPr>
          <w:spacing w:val="-2"/>
        </w:rPr>
        <w:t xml:space="preserve"> </w:t>
      </w:r>
      <w:r>
        <w:t>program</w:t>
      </w:r>
      <w:r>
        <w:rPr>
          <w:spacing w:val="-5"/>
        </w:rPr>
        <w:t xml:space="preserve"> </w:t>
      </w:r>
      <w:r>
        <w:t>was funded through Ecology’s grant program, the Washington State Conservation Commission, USDA Natural Resources Conservation Service (NRCS), and the Lower Columbia Fish Recover Board to address multiple sources of bacteria in Clark County including livestock, human, and canine sources.</w:t>
      </w:r>
    </w:p>
    <w:p w14:paraId="3FC6AAC2" w14:textId="77777777" w:rsidR="009E772C" w:rsidRDefault="00CA3C12">
      <w:pPr>
        <w:pStyle w:val="BodyText"/>
        <w:spacing w:before="241"/>
        <w:ind w:left="359" w:right="1139"/>
      </w:pPr>
      <w:r>
        <w:t>Work within this program includes monitoring, source identification, technical assistance, outreach, education, and implementation of livestock and septic BMPs. Tasks associated with the PIC program include completing water quality monitoring, a land use assessment, and septic system records assessment. Education and outreach efforts including tabling at events, mailers, and door-to-door outreach have helped promote implementation of septic and agricultural projects. The project partners also collaborate on the Canines for Clean Water campaign</w:t>
      </w:r>
      <w:r>
        <w:rPr>
          <w:spacing w:val="-3"/>
        </w:rPr>
        <w:t xml:space="preserve"> </w:t>
      </w:r>
      <w:r>
        <w:t>to</w:t>
      </w:r>
      <w:r>
        <w:rPr>
          <w:spacing w:val="-3"/>
        </w:rPr>
        <w:t xml:space="preserve"> </w:t>
      </w:r>
      <w:r>
        <w:t>promote</w:t>
      </w:r>
      <w:r>
        <w:rPr>
          <w:spacing w:val="-3"/>
        </w:rPr>
        <w:t xml:space="preserve"> </w:t>
      </w:r>
      <w:r>
        <w:t>proper</w:t>
      </w:r>
      <w:r>
        <w:rPr>
          <w:spacing w:val="-4"/>
        </w:rPr>
        <w:t xml:space="preserve"> </w:t>
      </w:r>
      <w:r>
        <w:t>disposal</w:t>
      </w:r>
      <w:r>
        <w:rPr>
          <w:spacing w:val="-1"/>
        </w:rPr>
        <w:t xml:space="preserve"> </w:t>
      </w:r>
      <w:r>
        <w:t>of</w:t>
      </w:r>
      <w:r>
        <w:rPr>
          <w:spacing w:val="-3"/>
        </w:rPr>
        <w:t xml:space="preserve"> </w:t>
      </w:r>
      <w:r>
        <w:t>dog</w:t>
      </w:r>
      <w:r>
        <w:rPr>
          <w:spacing w:val="-4"/>
        </w:rPr>
        <w:t xml:space="preserve"> </w:t>
      </w:r>
      <w:r>
        <w:t>waste.</w:t>
      </w:r>
      <w:r>
        <w:rPr>
          <w:spacing w:val="-2"/>
        </w:rPr>
        <w:t xml:space="preserve"> </w:t>
      </w:r>
      <w:r>
        <w:t>To</w:t>
      </w:r>
      <w:r>
        <w:rPr>
          <w:spacing w:val="-3"/>
        </w:rPr>
        <w:t xml:space="preserve"> </w:t>
      </w:r>
      <w:r>
        <w:t>support septic</w:t>
      </w:r>
      <w:r>
        <w:rPr>
          <w:spacing w:val="-5"/>
        </w:rPr>
        <w:t xml:space="preserve"> </w:t>
      </w:r>
      <w:r>
        <w:t>system</w:t>
      </w:r>
      <w:r>
        <w:rPr>
          <w:spacing w:val="-1"/>
        </w:rPr>
        <w:t xml:space="preserve"> </w:t>
      </w:r>
      <w:r>
        <w:t>correction,</w:t>
      </w:r>
      <w:r>
        <w:rPr>
          <w:spacing w:val="-4"/>
        </w:rPr>
        <w:t xml:space="preserve"> </w:t>
      </w:r>
      <w:r>
        <w:t>a</w:t>
      </w:r>
      <w:r>
        <w:rPr>
          <w:spacing w:val="-4"/>
        </w:rPr>
        <w:t xml:space="preserve"> </w:t>
      </w:r>
      <w:r>
        <w:t>new septic system inspection and maintenance rebate program was developed, as well as financial assistance to support septic system repair and replacement.</w:t>
      </w:r>
    </w:p>
    <w:p w14:paraId="43919C42" w14:textId="77777777" w:rsidR="009E772C" w:rsidRDefault="00CA3C12">
      <w:pPr>
        <w:pStyle w:val="BodyText"/>
        <w:spacing w:before="239"/>
        <w:ind w:right="1085"/>
      </w:pPr>
      <w:r>
        <w:t>To</w:t>
      </w:r>
      <w:r>
        <w:rPr>
          <w:spacing w:val="-3"/>
        </w:rPr>
        <w:t xml:space="preserve"> </w:t>
      </w:r>
      <w:r>
        <w:t>achieve</w:t>
      </w:r>
      <w:r>
        <w:rPr>
          <w:spacing w:val="-3"/>
        </w:rPr>
        <w:t xml:space="preserve"> </w:t>
      </w:r>
      <w:r>
        <w:t>outreach,</w:t>
      </w:r>
      <w:r>
        <w:rPr>
          <w:spacing w:val="-6"/>
        </w:rPr>
        <w:t xml:space="preserve"> </w:t>
      </w:r>
      <w:r>
        <w:t>Poop</w:t>
      </w:r>
      <w:r>
        <w:rPr>
          <w:spacing w:val="-2"/>
        </w:rPr>
        <w:t xml:space="preserve"> </w:t>
      </w:r>
      <w:r>
        <w:t>Smart</w:t>
      </w:r>
      <w:r>
        <w:rPr>
          <w:spacing w:val="-2"/>
        </w:rPr>
        <w:t xml:space="preserve"> </w:t>
      </w:r>
      <w:r>
        <w:t>Clark</w:t>
      </w:r>
      <w:r>
        <w:rPr>
          <w:spacing w:val="-7"/>
        </w:rPr>
        <w:t xml:space="preserve"> </w:t>
      </w:r>
      <w:r>
        <w:t>developed</w:t>
      </w:r>
      <w:r>
        <w:rPr>
          <w:spacing w:val="-2"/>
        </w:rPr>
        <w:t xml:space="preserve"> </w:t>
      </w:r>
      <w:r>
        <w:t>a</w:t>
      </w:r>
      <w:r>
        <w:rPr>
          <w:spacing w:val="-6"/>
        </w:rPr>
        <w:t xml:space="preserve"> </w:t>
      </w:r>
      <w:r>
        <w:t>website</w:t>
      </w:r>
      <w:r>
        <w:rPr>
          <w:spacing w:val="-5"/>
        </w:rPr>
        <w:t xml:space="preserve"> </w:t>
      </w:r>
      <w:r>
        <w:t>called</w:t>
      </w:r>
      <w:r>
        <w:rPr>
          <w:spacing w:val="-5"/>
        </w:rPr>
        <w:t xml:space="preserve"> </w:t>
      </w:r>
      <w:r>
        <w:t>“</w:t>
      </w:r>
      <w:hyperlink r:id="rId85">
        <w:r w:rsidR="009E772C">
          <w:rPr>
            <w:color w:val="0562C1"/>
            <w:u w:val="single" w:color="0562C1"/>
          </w:rPr>
          <w:t>poopsmartclark.org</w:t>
        </w:r>
      </w:hyperlink>
      <w:r>
        <w:t>”</w:t>
      </w:r>
      <w:r>
        <w:rPr>
          <w:spacing w:val="-3"/>
        </w:rPr>
        <w:t xml:space="preserve"> </w:t>
      </w:r>
      <w:r>
        <w:t>which is a social marketing, public education and outreach tool to raise public awareness about what individuals can do to reduce bacteria pollution in Clark County watersheds. This Poop Smart framework was initially developed and implemented in Skagit County and has had significant, measurable success, including generating more willing landowners to implement voluntary BMPs for water quality.</w:t>
      </w:r>
    </w:p>
    <w:p w14:paraId="44246A44" w14:textId="77777777" w:rsidR="009E772C" w:rsidRDefault="00CA3C12">
      <w:pPr>
        <w:pStyle w:val="BodyText"/>
        <w:spacing w:before="241"/>
        <w:ind w:right="1085"/>
      </w:pPr>
      <w:r>
        <w:t>Poop</w:t>
      </w:r>
      <w:r>
        <w:rPr>
          <w:spacing w:val="-4"/>
        </w:rPr>
        <w:t xml:space="preserve"> </w:t>
      </w:r>
      <w:r>
        <w:t>Smart</w:t>
      </w:r>
      <w:r>
        <w:rPr>
          <w:spacing w:val="-2"/>
        </w:rPr>
        <w:t xml:space="preserve"> </w:t>
      </w:r>
      <w:r>
        <w:t>Clark</w:t>
      </w:r>
      <w:r>
        <w:rPr>
          <w:spacing w:val="-4"/>
        </w:rPr>
        <w:t xml:space="preserve"> </w:t>
      </w:r>
      <w:r>
        <w:t>has</w:t>
      </w:r>
      <w:r>
        <w:rPr>
          <w:spacing w:val="-5"/>
        </w:rPr>
        <w:t xml:space="preserve"> </w:t>
      </w:r>
      <w:r>
        <w:t>successfully</w:t>
      </w:r>
      <w:r>
        <w:rPr>
          <w:spacing w:val="-3"/>
        </w:rPr>
        <w:t xml:space="preserve"> </w:t>
      </w:r>
      <w:r>
        <w:t>increased</w:t>
      </w:r>
      <w:r>
        <w:rPr>
          <w:spacing w:val="-4"/>
        </w:rPr>
        <w:t xml:space="preserve"> </w:t>
      </w:r>
      <w:r>
        <w:t>septic</w:t>
      </w:r>
      <w:r>
        <w:rPr>
          <w:spacing w:val="-3"/>
        </w:rPr>
        <w:t xml:space="preserve"> </w:t>
      </w:r>
      <w:r>
        <w:t>inspection</w:t>
      </w:r>
      <w:r>
        <w:rPr>
          <w:spacing w:val="-4"/>
        </w:rPr>
        <w:t xml:space="preserve"> </w:t>
      </w:r>
      <w:r>
        <w:t>compliance</w:t>
      </w:r>
      <w:r>
        <w:rPr>
          <w:spacing w:val="-4"/>
        </w:rPr>
        <w:t xml:space="preserve"> </w:t>
      </w:r>
      <w:r>
        <w:t>throughout</w:t>
      </w:r>
      <w:r>
        <w:rPr>
          <w:spacing w:val="-4"/>
        </w:rPr>
        <w:t xml:space="preserve"> </w:t>
      </w:r>
      <w:r>
        <w:t>the county. Future efforts will continue to address bacterial pollution from septic systems,</w:t>
      </w:r>
    </w:p>
    <w:p w14:paraId="440D87D2" w14:textId="77777777" w:rsidR="009E772C" w:rsidRDefault="009E772C">
      <w:pPr>
        <w:pStyle w:val="BodyText"/>
        <w:sectPr w:rsidR="009E772C">
          <w:pgSz w:w="12240" w:h="15840"/>
          <w:pgMar w:top="1400" w:right="360" w:bottom="1260" w:left="1080" w:header="0" w:footer="1066" w:gutter="0"/>
          <w:cols w:space="720"/>
        </w:sectPr>
      </w:pPr>
    </w:p>
    <w:p w14:paraId="56206A50" w14:textId="77777777" w:rsidR="009E772C" w:rsidRDefault="00CA3C12">
      <w:pPr>
        <w:pStyle w:val="BodyText"/>
        <w:spacing w:before="39"/>
        <w:ind w:right="1191"/>
      </w:pPr>
      <w:r>
        <w:lastRenderedPageBreak/>
        <w:t>livestock,</w:t>
      </w:r>
      <w:r>
        <w:rPr>
          <w:spacing w:val="-2"/>
        </w:rPr>
        <w:t xml:space="preserve"> </w:t>
      </w:r>
      <w:r>
        <w:t>and</w:t>
      </w:r>
      <w:r>
        <w:rPr>
          <w:spacing w:val="-1"/>
        </w:rPr>
        <w:t xml:space="preserve"> </w:t>
      </w:r>
      <w:r>
        <w:t>canine</w:t>
      </w:r>
      <w:r>
        <w:rPr>
          <w:spacing w:val="-2"/>
        </w:rPr>
        <w:t xml:space="preserve"> </w:t>
      </w:r>
      <w:r>
        <w:t>sources,</w:t>
      </w:r>
      <w:r>
        <w:rPr>
          <w:spacing w:val="-2"/>
        </w:rPr>
        <w:t xml:space="preserve"> </w:t>
      </w:r>
      <w:r>
        <w:t>with</w:t>
      </w:r>
      <w:r>
        <w:rPr>
          <w:spacing w:val="-1"/>
        </w:rPr>
        <w:t xml:space="preserve"> </w:t>
      </w:r>
      <w:r>
        <w:t>a</w:t>
      </w:r>
      <w:r>
        <w:rPr>
          <w:spacing w:val="-5"/>
        </w:rPr>
        <w:t xml:space="preserve"> </w:t>
      </w:r>
      <w:r>
        <w:t>focus</w:t>
      </w:r>
      <w:r>
        <w:rPr>
          <w:spacing w:val="-3"/>
        </w:rPr>
        <w:t xml:space="preserve"> </w:t>
      </w:r>
      <w:r>
        <w:t>on</w:t>
      </w:r>
      <w:r>
        <w:rPr>
          <w:spacing w:val="-4"/>
        </w:rPr>
        <w:t xml:space="preserve"> </w:t>
      </w:r>
      <w:r>
        <w:t>priority</w:t>
      </w:r>
      <w:r>
        <w:rPr>
          <w:spacing w:val="-3"/>
        </w:rPr>
        <w:t xml:space="preserve"> </w:t>
      </w:r>
      <w:r>
        <w:t>watersheds</w:t>
      </w:r>
      <w:r>
        <w:rPr>
          <w:spacing w:val="-5"/>
        </w:rPr>
        <w:t xml:space="preserve"> </w:t>
      </w:r>
      <w:r>
        <w:t>for</w:t>
      </w:r>
      <w:r>
        <w:rPr>
          <w:spacing w:val="-5"/>
        </w:rPr>
        <w:t xml:space="preserve"> </w:t>
      </w:r>
      <w:r>
        <w:t>bacteria</w:t>
      </w:r>
      <w:r>
        <w:rPr>
          <w:spacing w:val="-2"/>
        </w:rPr>
        <w:t xml:space="preserve"> </w:t>
      </w:r>
      <w:r>
        <w:t>reduction,</w:t>
      </w:r>
      <w:r>
        <w:rPr>
          <w:spacing w:val="-2"/>
        </w:rPr>
        <w:t xml:space="preserve"> </w:t>
      </w:r>
      <w:r>
        <w:t xml:space="preserve">such </w:t>
      </w:r>
      <w:bookmarkStart w:id="201" w:name="Septic_System_Regulatory_Enforcement"/>
      <w:bookmarkStart w:id="202" w:name="_bookmark84"/>
      <w:bookmarkEnd w:id="201"/>
      <w:bookmarkEnd w:id="202"/>
      <w:r>
        <w:t>as BBC.</w:t>
      </w:r>
    </w:p>
    <w:p w14:paraId="349B75E6" w14:textId="77777777" w:rsidR="009E772C" w:rsidRDefault="00CA3C12">
      <w:pPr>
        <w:pStyle w:val="Heading2"/>
      </w:pPr>
      <w:r>
        <w:rPr>
          <w:color w:val="2D74B5"/>
        </w:rPr>
        <w:t>Septic</w:t>
      </w:r>
      <w:r>
        <w:rPr>
          <w:color w:val="2D74B5"/>
          <w:spacing w:val="-15"/>
        </w:rPr>
        <w:t xml:space="preserve"> </w:t>
      </w:r>
      <w:r>
        <w:rPr>
          <w:color w:val="2D74B5"/>
        </w:rPr>
        <w:t>System</w:t>
      </w:r>
      <w:r>
        <w:rPr>
          <w:color w:val="2D74B5"/>
          <w:spacing w:val="-12"/>
        </w:rPr>
        <w:t xml:space="preserve"> </w:t>
      </w:r>
      <w:r>
        <w:rPr>
          <w:color w:val="2D74B5"/>
        </w:rPr>
        <w:t>Regulatory</w:t>
      </w:r>
      <w:r>
        <w:rPr>
          <w:color w:val="2D74B5"/>
          <w:spacing w:val="-12"/>
        </w:rPr>
        <w:t xml:space="preserve"> </w:t>
      </w:r>
      <w:r>
        <w:rPr>
          <w:color w:val="2D74B5"/>
          <w:spacing w:val="-2"/>
        </w:rPr>
        <w:t>Enforcement</w:t>
      </w:r>
    </w:p>
    <w:p w14:paraId="4B06D58A" w14:textId="77777777" w:rsidR="009E772C" w:rsidRDefault="00CA3C12">
      <w:pPr>
        <w:pStyle w:val="BodyText"/>
        <w:spacing w:before="119"/>
        <w:ind w:left="359" w:right="1191"/>
      </w:pPr>
      <w:r>
        <w:t>Septic systems are regulated through Clark County Public Health. Clark County Public Health enforces septic system rules and regulations to protect water resources. The COV does not have a septic system enforcement program. The COV does have an active capital program to extend</w:t>
      </w:r>
      <w:r>
        <w:rPr>
          <w:spacing w:val="-1"/>
        </w:rPr>
        <w:t xml:space="preserve"> </w:t>
      </w:r>
      <w:r>
        <w:t>sanitary</w:t>
      </w:r>
      <w:r>
        <w:rPr>
          <w:spacing w:val="-3"/>
        </w:rPr>
        <w:t xml:space="preserve"> </w:t>
      </w:r>
      <w:r>
        <w:t>sewer</w:t>
      </w:r>
      <w:r>
        <w:rPr>
          <w:spacing w:val="-5"/>
        </w:rPr>
        <w:t xml:space="preserve"> </w:t>
      </w:r>
      <w:r>
        <w:t>lines</w:t>
      </w:r>
      <w:r>
        <w:rPr>
          <w:spacing w:val="-3"/>
        </w:rPr>
        <w:t xml:space="preserve"> </w:t>
      </w:r>
      <w:r>
        <w:t>to</w:t>
      </w:r>
      <w:r>
        <w:rPr>
          <w:spacing w:val="-4"/>
        </w:rPr>
        <w:t xml:space="preserve"> </w:t>
      </w:r>
      <w:r>
        <w:t>unserved</w:t>
      </w:r>
      <w:r>
        <w:rPr>
          <w:spacing w:val="-4"/>
        </w:rPr>
        <w:t xml:space="preserve"> </w:t>
      </w:r>
      <w:r>
        <w:t>properties</w:t>
      </w:r>
      <w:r>
        <w:rPr>
          <w:spacing w:val="-3"/>
        </w:rPr>
        <w:t xml:space="preserve"> </w:t>
      </w:r>
      <w:r>
        <w:t>within</w:t>
      </w:r>
      <w:r>
        <w:rPr>
          <w:spacing w:val="-4"/>
        </w:rPr>
        <w:t xml:space="preserve"> </w:t>
      </w:r>
      <w:r>
        <w:t>their</w:t>
      </w:r>
      <w:r>
        <w:rPr>
          <w:spacing w:val="-2"/>
        </w:rPr>
        <w:t xml:space="preserve"> </w:t>
      </w:r>
      <w:r>
        <w:t>service</w:t>
      </w:r>
      <w:r>
        <w:rPr>
          <w:spacing w:val="-2"/>
        </w:rPr>
        <w:t xml:space="preserve"> </w:t>
      </w:r>
      <w:r>
        <w:t>area,</w:t>
      </w:r>
      <w:r>
        <w:rPr>
          <w:spacing w:val="-2"/>
        </w:rPr>
        <w:t xml:space="preserve"> </w:t>
      </w:r>
      <w:r>
        <w:t>but</w:t>
      </w:r>
      <w:r>
        <w:rPr>
          <w:spacing w:val="-1"/>
        </w:rPr>
        <w:t xml:space="preserve"> </w:t>
      </w:r>
      <w:r>
        <w:t>connecting</w:t>
      </w:r>
      <w:r>
        <w:rPr>
          <w:spacing w:val="-5"/>
        </w:rPr>
        <w:t xml:space="preserve"> </w:t>
      </w:r>
      <w:r>
        <w:t>to the public sewer is up to the property owners and not mandated by the COV.</w:t>
      </w:r>
    </w:p>
    <w:p w14:paraId="603AF8EE" w14:textId="77777777" w:rsidR="009E772C" w:rsidRDefault="00CA3C12">
      <w:pPr>
        <w:pStyle w:val="BodyText"/>
        <w:spacing w:before="242"/>
        <w:ind w:left="359" w:right="1085"/>
      </w:pPr>
      <w:r>
        <w:t>Ecology’s goal is to work with community partners to achieve voluntary compliance with state law and the WQS. Ecology invests heavily in technical and financial assistance and provides multiple</w:t>
      </w:r>
      <w:r>
        <w:rPr>
          <w:spacing w:val="-4"/>
        </w:rPr>
        <w:t xml:space="preserve"> </w:t>
      </w:r>
      <w:r>
        <w:t>opportunities</w:t>
      </w:r>
      <w:r>
        <w:rPr>
          <w:spacing w:val="-5"/>
        </w:rPr>
        <w:t xml:space="preserve"> </w:t>
      </w:r>
      <w:r>
        <w:t>and</w:t>
      </w:r>
      <w:r>
        <w:rPr>
          <w:spacing w:val="-4"/>
        </w:rPr>
        <w:t xml:space="preserve"> </w:t>
      </w:r>
      <w:r>
        <w:t>pathways</w:t>
      </w:r>
      <w:r>
        <w:rPr>
          <w:spacing w:val="-5"/>
        </w:rPr>
        <w:t xml:space="preserve"> </w:t>
      </w:r>
      <w:r>
        <w:t>for</w:t>
      </w:r>
      <w:r>
        <w:rPr>
          <w:spacing w:val="-5"/>
        </w:rPr>
        <w:t xml:space="preserve"> </w:t>
      </w:r>
      <w:r>
        <w:t>stakeholders</w:t>
      </w:r>
      <w:r>
        <w:rPr>
          <w:spacing w:val="-5"/>
        </w:rPr>
        <w:t xml:space="preserve"> </w:t>
      </w:r>
      <w:r>
        <w:t>to</w:t>
      </w:r>
      <w:r>
        <w:rPr>
          <w:spacing w:val="-4"/>
        </w:rPr>
        <w:t xml:space="preserve"> </w:t>
      </w:r>
      <w:r>
        <w:t>proactively</w:t>
      </w:r>
      <w:r>
        <w:rPr>
          <w:spacing w:val="-3"/>
        </w:rPr>
        <w:t xml:space="preserve"> </w:t>
      </w:r>
      <w:r>
        <w:t>address</w:t>
      </w:r>
      <w:r>
        <w:rPr>
          <w:spacing w:val="-3"/>
        </w:rPr>
        <w:t xml:space="preserve"> </w:t>
      </w:r>
      <w:r>
        <w:t>pollution</w:t>
      </w:r>
      <w:r>
        <w:rPr>
          <w:spacing w:val="-4"/>
        </w:rPr>
        <w:t xml:space="preserve"> </w:t>
      </w:r>
      <w:r>
        <w:t>problems before enforcement is pursued. Ecology</w:t>
      </w:r>
      <w:r>
        <w:rPr>
          <w:spacing w:val="-1"/>
        </w:rPr>
        <w:t xml:space="preserve"> </w:t>
      </w:r>
      <w:r>
        <w:t>uses regulatory</w:t>
      </w:r>
      <w:r>
        <w:rPr>
          <w:spacing w:val="-1"/>
        </w:rPr>
        <w:t xml:space="preserve"> </w:t>
      </w:r>
      <w:r>
        <w:t>authority as a backstop when technical and financial assistance efforts fail to address identified pollution problems. Any person who violates or creates a substantial potential to violate any</w:t>
      </w:r>
      <w:r>
        <w:rPr>
          <w:spacing w:val="-1"/>
        </w:rPr>
        <w:t xml:space="preserve"> </w:t>
      </w:r>
      <w:r>
        <w:t>part of the Water Pollution Control Act, is subject to an enforcement order from Ecology pursuant to RCW 90.48.120.</w:t>
      </w:r>
    </w:p>
    <w:p w14:paraId="516CAE95" w14:textId="77777777" w:rsidR="009E772C" w:rsidRDefault="00CA3C12">
      <w:pPr>
        <w:pStyle w:val="BodyText"/>
        <w:spacing w:before="48"/>
        <w:ind w:left="0"/>
        <w:rPr>
          <w:sz w:val="20"/>
        </w:rPr>
      </w:pPr>
      <w:r>
        <w:rPr>
          <w:noProof/>
          <w:sz w:val="20"/>
        </w:rPr>
        <w:drawing>
          <wp:anchor distT="0" distB="0" distL="0" distR="0" simplePos="0" relativeHeight="487597568" behindDoc="1" locked="0" layoutInCell="1" allowOverlap="1" wp14:anchorId="5992115B" wp14:editId="53B0C565">
            <wp:simplePos x="0" y="0"/>
            <wp:positionH relativeFrom="page">
              <wp:posOffset>914400</wp:posOffset>
            </wp:positionH>
            <wp:positionV relativeFrom="paragraph">
              <wp:posOffset>201199</wp:posOffset>
            </wp:positionV>
            <wp:extent cx="5940391" cy="2761488"/>
            <wp:effectExtent l="0" t="0" r="0" b="0"/>
            <wp:wrapTopAndBottom/>
            <wp:docPr id="34" name="Image 34" descr="Map of percent FC reductions for each site and stream segment during dry seas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Map of percent FC reductions for each site and stream segment during dry season. "/>
                    <pic:cNvPicPr/>
                  </pic:nvPicPr>
                  <pic:blipFill>
                    <a:blip r:embed="rId86" cstate="print"/>
                    <a:stretch>
                      <a:fillRect/>
                    </a:stretch>
                  </pic:blipFill>
                  <pic:spPr>
                    <a:xfrm>
                      <a:off x="0" y="0"/>
                      <a:ext cx="5940391" cy="2761488"/>
                    </a:xfrm>
                    <a:prstGeom prst="rect">
                      <a:avLst/>
                    </a:prstGeom>
                  </pic:spPr>
                </pic:pic>
              </a:graphicData>
            </a:graphic>
          </wp:anchor>
        </w:drawing>
      </w:r>
    </w:p>
    <w:p w14:paraId="51726817" w14:textId="77777777" w:rsidR="009E772C" w:rsidRDefault="00CA3C12">
      <w:pPr>
        <w:spacing w:before="253"/>
        <w:ind w:left="360"/>
        <w:rPr>
          <w:rFonts w:ascii="Arial"/>
        </w:rPr>
      </w:pPr>
      <w:bookmarkStart w:id="203" w:name="_bookmark85"/>
      <w:bookmarkEnd w:id="203"/>
      <w:r>
        <w:rPr>
          <w:rFonts w:ascii="Arial"/>
        </w:rPr>
        <w:t>Figure</w:t>
      </w:r>
      <w:r>
        <w:rPr>
          <w:rFonts w:ascii="Arial"/>
          <w:spacing w:val="-5"/>
        </w:rPr>
        <w:t xml:space="preserve"> </w:t>
      </w:r>
      <w:r>
        <w:rPr>
          <w:rFonts w:ascii="Arial"/>
        </w:rPr>
        <w:t>10.</w:t>
      </w:r>
      <w:r>
        <w:rPr>
          <w:rFonts w:ascii="Arial"/>
          <w:spacing w:val="-4"/>
        </w:rPr>
        <w:t xml:space="preserve"> </w:t>
      </w:r>
      <w:r>
        <w:rPr>
          <w:rFonts w:ascii="Arial"/>
        </w:rPr>
        <w:t>Maps</w:t>
      </w:r>
      <w:r>
        <w:rPr>
          <w:rFonts w:ascii="Arial"/>
          <w:spacing w:val="-3"/>
        </w:rPr>
        <w:t xml:space="preserve"> </w:t>
      </w:r>
      <w:r>
        <w:rPr>
          <w:rFonts w:ascii="Arial"/>
        </w:rPr>
        <w:t>of</w:t>
      </w:r>
      <w:r>
        <w:rPr>
          <w:rFonts w:ascii="Arial"/>
          <w:spacing w:val="-2"/>
        </w:rPr>
        <w:t xml:space="preserve"> </w:t>
      </w:r>
      <w:r>
        <w:rPr>
          <w:rFonts w:ascii="Arial"/>
        </w:rPr>
        <w:t>FC</w:t>
      </w:r>
      <w:r>
        <w:rPr>
          <w:rFonts w:ascii="Arial"/>
          <w:spacing w:val="-6"/>
        </w:rPr>
        <w:t xml:space="preserve"> </w:t>
      </w:r>
      <w:r>
        <w:rPr>
          <w:rFonts w:ascii="Arial"/>
        </w:rPr>
        <w:t>reductions</w:t>
      </w:r>
      <w:r>
        <w:rPr>
          <w:rFonts w:ascii="Arial"/>
          <w:spacing w:val="-3"/>
        </w:rPr>
        <w:t xml:space="preserve"> </w:t>
      </w:r>
      <w:r>
        <w:rPr>
          <w:rFonts w:ascii="Arial"/>
        </w:rPr>
        <w:t>needed</w:t>
      </w:r>
      <w:r>
        <w:rPr>
          <w:rFonts w:ascii="Arial"/>
          <w:spacing w:val="-5"/>
        </w:rPr>
        <w:t xml:space="preserve"> </w:t>
      </w:r>
      <w:r>
        <w:rPr>
          <w:rFonts w:ascii="Arial"/>
        </w:rPr>
        <w:t>to</w:t>
      </w:r>
      <w:r>
        <w:rPr>
          <w:rFonts w:ascii="Arial"/>
          <w:spacing w:val="-6"/>
        </w:rPr>
        <w:t xml:space="preserve"> </w:t>
      </w:r>
      <w:r>
        <w:rPr>
          <w:rFonts w:ascii="Arial"/>
        </w:rPr>
        <w:t>meet</w:t>
      </w:r>
      <w:r>
        <w:rPr>
          <w:rFonts w:ascii="Arial"/>
          <w:spacing w:val="-4"/>
        </w:rPr>
        <w:t xml:space="preserve"> </w:t>
      </w:r>
      <w:r>
        <w:rPr>
          <w:rFonts w:ascii="Arial"/>
        </w:rPr>
        <w:t>water</w:t>
      </w:r>
      <w:r>
        <w:rPr>
          <w:rFonts w:ascii="Arial"/>
          <w:spacing w:val="-4"/>
        </w:rPr>
        <w:t xml:space="preserve"> </w:t>
      </w:r>
      <w:r>
        <w:rPr>
          <w:rFonts w:ascii="Arial"/>
        </w:rPr>
        <w:t>quality</w:t>
      </w:r>
      <w:r>
        <w:rPr>
          <w:rFonts w:ascii="Arial"/>
          <w:spacing w:val="-6"/>
        </w:rPr>
        <w:t xml:space="preserve"> </w:t>
      </w:r>
      <w:r>
        <w:rPr>
          <w:rFonts w:ascii="Arial"/>
        </w:rPr>
        <w:t>criteria</w:t>
      </w:r>
      <w:r>
        <w:rPr>
          <w:rFonts w:ascii="Arial"/>
          <w:spacing w:val="-4"/>
        </w:rPr>
        <w:t xml:space="preserve"> </w:t>
      </w:r>
      <w:r>
        <w:rPr>
          <w:rFonts w:ascii="Arial"/>
        </w:rPr>
        <w:t>during</w:t>
      </w:r>
      <w:r>
        <w:rPr>
          <w:rFonts w:ascii="Arial"/>
          <w:spacing w:val="-3"/>
        </w:rPr>
        <w:t xml:space="preserve"> </w:t>
      </w:r>
      <w:r>
        <w:rPr>
          <w:rFonts w:ascii="Arial"/>
        </w:rPr>
        <w:t>the</w:t>
      </w:r>
      <w:r>
        <w:rPr>
          <w:rFonts w:ascii="Arial"/>
          <w:spacing w:val="-6"/>
        </w:rPr>
        <w:t xml:space="preserve"> </w:t>
      </w:r>
      <w:r>
        <w:rPr>
          <w:rFonts w:ascii="Arial"/>
        </w:rPr>
        <w:t>dry</w:t>
      </w:r>
      <w:r>
        <w:rPr>
          <w:rFonts w:ascii="Arial"/>
          <w:spacing w:val="-5"/>
        </w:rPr>
        <w:t xml:space="preserve"> </w:t>
      </w:r>
      <w:r>
        <w:rPr>
          <w:rFonts w:ascii="Arial"/>
          <w:spacing w:val="-2"/>
        </w:rPr>
        <w:t>season.</w:t>
      </w:r>
    </w:p>
    <w:p w14:paraId="2D100BA7" w14:textId="77777777" w:rsidR="009E772C" w:rsidRDefault="009E772C">
      <w:pPr>
        <w:rPr>
          <w:rFonts w:ascii="Arial"/>
        </w:rPr>
        <w:sectPr w:rsidR="009E772C">
          <w:pgSz w:w="12240" w:h="15840"/>
          <w:pgMar w:top="1400" w:right="360" w:bottom="1260" w:left="1080" w:header="0" w:footer="1066" w:gutter="0"/>
          <w:cols w:space="720"/>
        </w:sectPr>
      </w:pPr>
    </w:p>
    <w:p w14:paraId="5B9BE294" w14:textId="77777777" w:rsidR="009E772C" w:rsidRDefault="00CA3C12">
      <w:pPr>
        <w:ind w:left="360"/>
        <w:rPr>
          <w:rFonts w:ascii="Arial"/>
          <w:sz w:val="20"/>
        </w:rPr>
      </w:pPr>
      <w:r>
        <w:rPr>
          <w:rFonts w:ascii="Arial"/>
          <w:noProof/>
          <w:sz w:val="20"/>
        </w:rPr>
        <w:lastRenderedPageBreak/>
        <w:drawing>
          <wp:inline distT="0" distB="0" distL="0" distR="0" wp14:anchorId="3F919EC4" wp14:editId="50848E55">
            <wp:extent cx="5938389" cy="2828544"/>
            <wp:effectExtent l="0" t="0" r="0" b="0"/>
            <wp:docPr id="35" name="Image 35" descr="Map of percent FC reductions for each site and stream segment during wet sea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Map of percent FC reductions for each site and stream segment during wet season."/>
                    <pic:cNvPicPr/>
                  </pic:nvPicPr>
                  <pic:blipFill>
                    <a:blip r:embed="rId87" cstate="print"/>
                    <a:stretch>
                      <a:fillRect/>
                    </a:stretch>
                  </pic:blipFill>
                  <pic:spPr>
                    <a:xfrm>
                      <a:off x="0" y="0"/>
                      <a:ext cx="5938389" cy="2828544"/>
                    </a:xfrm>
                    <a:prstGeom prst="rect">
                      <a:avLst/>
                    </a:prstGeom>
                  </pic:spPr>
                </pic:pic>
              </a:graphicData>
            </a:graphic>
          </wp:inline>
        </w:drawing>
      </w:r>
    </w:p>
    <w:p w14:paraId="06502A9A" w14:textId="77777777" w:rsidR="009E772C" w:rsidRDefault="00CA3C12">
      <w:pPr>
        <w:spacing w:before="61"/>
        <w:ind w:left="360"/>
        <w:rPr>
          <w:rFonts w:ascii="Arial"/>
        </w:rPr>
      </w:pPr>
      <w:bookmarkStart w:id="204" w:name="_bookmark86"/>
      <w:bookmarkEnd w:id="204"/>
      <w:r>
        <w:rPr>
          <w:rFonts w:ascii="Arial"/>
        </w:rPr>
        <w:t>Figure</w:t>
      </w:r>
      <w:r>
        <w:rPr>
          <w:rFonts w:ascii="Arial"/>
          <w:spacing w:val="-5"/>
        </w:rPr>
        <w:t xml:space="preserve"> </w:t>
      </w:r>
      <w:r>
        <w:rPr>
          <w:rFonts w:ascii="Arial"/>
        </w:rPr>
        <w:t>11</w:t>
      </w:r>
      <w:r>
        <w:rPr>
          <w:rFonts w:ascii="Arial"/>
          <w:spacing w:val="-5"/>
        </w:rPr>
        <w:t xml:space="preserve"> </w:t>
      </w:r>
      <w:r>
        <w:rPr>
          <w:rFonts w:ascii="Arial"/>
        </w:rPr>
        <w:t>Maps</w:t>
      </w:r>
      <w:r>
        <w:rPr>
          <w:rFonts w:ascii="Arial"/>
          <w:spacing w:val="-6"/>
        </w:rPr>
        <w:t xml:space="preserve"> </w:t>
      </w:r>
      <w:r>
        <w:rPr>
          <w:rFonts w:ascii="Arial"/>
        </w:rPr>
        <w:t>of</w:t>
      </w:r>
      <w:r>
        <w:rPr>
          <w:rFonts w:ascii="Arial"/>
          <w:spacing w:val="-3"/>
        </w:rPr>
        <w:t xml:space="preserve"> </w:t>
      </w:r>
      <w:r>
        <w:rPr>
          <w:rFonts w:ascii="Arial"/>
        </w:rPr>
        <w:t>FC</w:t>
      </w:r>
      <w:r>
        <w:rPr>
          <w:rFonts w:ascii="Arial"/>
          <w:spacing w:val="-4"/>
        </w:rPr>
        <w:t xml:space="preserve"> </w:t>
      </w:r>
      <w:r>
        <w:rPr>
          <w:rFonts w:ascii="Arial"/>
        </w:rPr>
        <w:t>reductions</w:t>
      </w:r>
      <w:r>
        <w:rPr>
          <w:rFonts w:ascii="Arial"/>
          <w:spacing w:val="-2"/>
        </w:rPr>
        <w:t xml:space="preserve"> </w:t>
      </w:r>
      <w:r>
        <w:rPr>
          <w:rFonts w:ascii="Arial"/>
        </w:rPr>
        <w:t>needed</w:t>
      </w:r>
      <w:r>
        <w:rPr>
          <w:rFonts w:ascii="Arial"/>
          <w:spacing w:val="-5"/>
        </w:rPr>
        <w:t xml:space="preserve"> </w:t>
      </w:r>
      <w:r>
        <w:rPr>
          <w:rFonts w:ascii="Arial"/>
        </w:rPr>
        <w:t>to</w:t>
      </w:r>
      <w:r>
        <w:rPr>
          <w:rFonts w:ascii="Arial"/>
          <w:spacing w:val="-6"/>
        </w:rPr>
        <w:t xml:space="preserve"> </w:t>
      </w:r>
      <w:r>
        <w:rPr>
          <w:rFonts w:ascii="Arial"/>
        </w:rPr>
        <w:t>meet</w:t>
      </w:r>
      <w:r>
        <w:rPr>
          <w:rFonts w:ascii="Arial"/>
          <w:spacing w:val="-3"/>
        </w:rPr>
        <w:t xml:space="preserve"> </w:t>
      </w:r>
      <w:r>
        <w:rPr>
          <w:rFonts w:ascii="Arial"/>
        </w:rPr>
        <w:t>water</w:t>
      </w:r>
      <w:r>
        <w:rPr>
          <w:rFonts w:ascii="Arial"/>
          <w:spacing w:val="-5"/>
        </w:rPr>
        <w:t xml:space="preserve"> </w:t>
      </w:r>
      <w:r>
        <w:rPr>
          <w:rFonts w:ascii="Arial"/>
        </w:rPr>
        <w:t>quality</w:t>
      </w:r>
      <w:r>
        <w:rPr>
          <w:rFonts w:ascii="Arial"/>
          <w:spacing w:val="-5"/>
        </w:rPr>
        <w:t xml:space="preserve"> </w:t>
      </w:r>
      <w:r>
        <w:rPr>
          <w:rFonts w:ascii="Arial"/>
        </w:rPr>
        <w:t>criteria</w:t>
      </w:r>
      <w:r>
        <w:rPr>
          <w:rFonts w:ascii="Arial"/>
          <w:spacing w:val="-3"/>
        </w:rPr>
        <w:t xml:space="preserve"> </w:t>
      </w:r>
      <w:r>
        <w:rPr>
          <w:rFonts w:ascii="Arial"/>
        </w:rPr>
        <w:t>during</w:t>
      </w:r>
      <w:r>
        <w:rPr>
          <w:rFonts w:ascii="Arial"/>
          <w:spacing w:val="-4"/>
        </w:rPr>
        <w:t xml:space="preserve"> </w:t>
      </w:r>
      <w:r>
        <w:rPr>
          <w:rFonts w:ascii="Arial"/>
        </w:rPr>
        <w:t>the</w:t>
      </w:r>
      <w:r>
        <w:rPr>
          <w:rFonts w:ascii="Arial"/>
          <w:spacing w:val="-5"/>
        </w:rPr>
        <w:t xml:space="preserve"> </w:t>
      </w:r>
      <w:r>
        <w:rPr>
          <w:rFonts w:ascii="Arial"/>
        </w:rPr>
        <w:t>wet</w:t>
      </w:r>
      <w:r>
        <w:rPr>
          <w:rFonts w:ascii="Arial"/>
          <w:spacing w:val="-3"/>
        </w:rPr>
        <w:t xml:space="preserve"> </w:t>
      </w:r>
      <w:r>
        <w:rPr>
          <w:rFonts w:ascii="Arial"/>
          <w:spacing w:val="-2"/>
        </w:rPr>
        <w:t>season.</w:t>
      </w:r>
    </w:p>
    <w:p w14:paraId="4C7EF976" w14:textId="77777777" w:rsidR="009E772C" w:rsidRDefault="00CA3C12">
      <w:pPr>
        <w:pStyle w:val="Heading2"/>
        <w:spacing w:before="239"/>
      </w:pPr>
      <w:r>
        <w:rPr>
          <w:color w:val="2D74B5"/>
        </w:rPr>
        <w:t>Septic</w:t>
      </w:r>
      <w:r>
        <w:rPr>
          <w:color w:val="2D74B5"/>
          <w:spacing w:val="-11"/>
        </w:rPr>
        <w:t xml:space="preserve"> </w:t>
      </w:r>
      <w:r>
        <w:rPr>
          <w:color w:val="2D74B5"/>
        </w:rPr>
        <w:t>System</w:t>
      </w:r>
      <w:r>
        <w:rPr>
          <w:color w:val="2D74B5"/>
          <w:spacing w:val="-9"/>
        </w:rPr>
        <w:t xml:space="preserve"> </w:t>
      </w:r>
      <w:r>
        <w:rPr>
          <w:color w:val="2D74B5"/>
        </w:rPr>
        <w:t>BMP</w:t>
      </w:r>
      <w:r>
        <w:rPr>
          <w:color w:val="2D74B5"/>
          <w:spacing w:val="-10"/>
        </w:rPr>
        <w:t xml:space="preserve"> </w:t>
      </w:r>
      <w:r>
        <w:rPr>
          <w:color w:val="2D74B5"/>
          <w:spacing w:val="-2"/>
        </w:rPr>
        <w:t>Implementation</w:t>
      </w:r>
    </w:p>
    <w:p w14:paraId="3E350174" w14:textId="4E1ADBE7" w:rsidR="009E772C" w:rsidRDefault="00CA3C12">
      <w:pPr>
        <w:pStyle w:val="BodyText"/>
        <w:spacing w:before="241"/>
        <w:ind w:right="1191"/>
      </w:pPr>
      <w:r>
        <w:t>To achieve clean water in BBC, meet WQS for bacteria, and support recreational uses, it is necessary to fix and/or replace failing septic systems to improve water quality. The following implementation tables outline septic system implementation goals, and additional septic system</w:t>
      </w:r>
      <w:r>
        <w:rPr>
          <w:spacing w:val="-1"/>
        </w:rPr>
        <w:t xml:space="preserve"> </w:t>
      </w:r>
      <w:r>
        <w:t>actions</w:t>
      </w:r>
      <w:r>
        <w:rPr>
          <w:spacing w:val="-4"/>
        </w:rPr>
        <w:t xml:space="preserve"> </w:t>
      </w:r>
      <w:r>
        <w:t>needed</w:t>
      </w:r>
      <w:r>
        <w:rPr>
          <w:spacing w:val="-3"/>
        </w:rPr>
        <w:t xml:space="preserve"> </w:t>
      </w:r>
      <w:r>
        <w:t>to</w:t>
      </w:r>
      <w:r>
        <w:rPr>
          <w:spacing w:val="-1"/>
        </w:rPr>
        <w:t xml:space="preserve"> </w:t>
      </w:r>
      <w:r>
        <w:t>achieve</w:t>
      </w:r>
      <w:r>
        <w:rPr>
          <w:spacing w:val="-3"/>
        </w:rPr>
        <w:t xml:space="preserve"> </w:t>
      </w:r>
      <w:r>
        <w:t>clean</w:t>
      </w:r>
      <w:r>
        <w:rPr>
          <w:spacing w:val="-3"/>
        </w:rPr>
        <w:t xml:space="preserve"> </w:t>
      </w:r>
      <w:r>
        <w:t>water</w:t>
      </w:r>
      <w:r>
        <w:rPr>
          <w:spacing w:val="-4"/>
        </w:rPr>
        <w:t xml:space="preserve"> </w:t>
      </w:r>
      <w:r>
        <w:t>in</w:t>
      </w:r>
      <w:r>
        <w:rPr>
          <w:spacing w:val="-3"/>
        </w:rPr>
        <w:t xml:space="preserve"> </w:t>
      </w:r>
      <w:r>
        <w:t>the</w:t>
      </w:r>
      <w:r>
        <w:rPr>
          <w:spacing w:val="-3"/>
        </w:rPr>
        <w:t xml:space="preserve"> </w:t>
      </w:r>
      <w:r>
        <w:t>BBC</w:t>
      </w:r>
      <w:r>
        <w:rPr>
          <w:spacing w:val="-3"/>
        </w:rPr>
        <w:t xml:space="preserve"> </w:t>
      </w:r>
      <w:r>
        <w:t>Watershed.</w:t>
      </w:r>
      <w:r>
        <w:rPr>
          <w:spacing w:val="-2"/>
        </w:rPr>
        <w:t xml:space="preserve"> </w:t>
      </w:r>
      <w:r>
        <w:t>The</w:t>
      </w:r>
      <w:r>
        <w:rPr>
          <w:spacing w:val="-3"/>
        </w:rPr>
        <w:t xml:space="preserve"> </w:t>
      </w:r>
      <w:r>
        <w:t>long-term</w:t>
      </w:r>
      <w:r>
        <w:rPr>
          <w:spacing w:val="-1"/>
        </w:rPr>
        <w:t xml:space="preserve"> </w:t>
      </w:r>
      <w:r>
        <w:t>goal</w:t>
      </w:r>
      <w:r>
        <w:rPr>
          <w:spacing w:val="-1"/>
        </w:rPr>
        <w:t xml:space="preserve"> </w:t>
      </w:r>
      <w:r>
        <w:t>is</w:t>
      </w:r>
      <w:r>
        <w:rPr>
          <w:spacing w:val="-4"/>
        </w:rPr>
        <w:t xml:space="preserve"> </w:t>
      </w:r>
      <w:r>
        <w:t xml:space="preserve">to eliminate septic system impacts on water quality, and to </w:t>
      </w:r>
      <w:commentRangeStart w:id="205"/>
      <w:r>
        <w:t xml:space="preserve">achieve </w:t>
      </w:r>
      <w:del w:id="206" w:author="Sean Hawes" w:date="2026-06-25T15:47:00Z" w16du:dateUtc="2026-06-25T15:47:23Z">
        <w:r w:rsidDel="00CA3C12">
          <w:delText>100</w:delText>
        </w:r>
      </w:del>
      <w:ins w:id="207" w:author="Sean Hawes" w:date="2026-06-25T15:47:00Z" w16du:dateUtc="2026-06-25T15:47:23Z">
        <w:r w:rsidR="55F6ED40">
          <w:t>90</w:t>
        </w:r>
      </w:ins>
      <w:r>
        <w:t xml:space="preserve"> percent septic system inspection</w:t>
      </w:r>
      <w:r>
        <w:rPr>
          <w:spacing w:val="-2"/>
        </w:rPr>
        <w:t xml:space="preserve"> </w:t>
      </w:r>
      <w:r>
        <w:t>and</w:t>
      </w:r>
      <w:r>
        <w:rPr>
          <w:spacing w:val="-2"/>
        </w:rPr>
        <w:t xml:space="preserve"> </w:t>
      </w:r>
      <w:r>
        <w:t>maintenance</w:t>
      </w:r>
      <w:r>
        <w:rPr>
          <w:spacing w:val="-1"/>
        </w:rPr>
        <w:t xml:space="preserve"> </w:t>
      </w:r>
      <w:r>
        <w:t>compliance</w:t>
      </w:r>
      <w:ins w:id="208" w:author="Sean Hawes" w:date="2026-06-26T22:01:00Z" w16du:dateUtc="2026-06-26T22:01:43Z">
        <w:r w:rsidR="7C7DB0DE">
          <w:t xml:space="preserve"> for </w:t>
        </w:r>
      </w:ins>
      <w:ins w:id="209" w:author="Sean Hawes" w:date="2026-06-26T22:02:00Z" w16du:dateUtc="2026-06-26T22:02:17Z">
        <w:r w:rsidR="3A3E7377">
          <w:t>properties</w:t>
        </w:r>
      </w:ins>
      <w:ins w:id="210" w:author="Sean Hawes" w:date="2026-06-26T22:01:00Z" w16du:dateUtc="2026-06-26T22:01:43Z">
        <w:r w:rsidR="7C7DB0DE">
          <w:t xml:space="preserve"> within 200 feet of surface water and 85% compliance to all properties within the BBC watershed</w:t>
        </w:r>
      </w:ins>
      <w:commentRangeEnd w:id="205"/>
      <w:r>
        <w:rPr>
          <w:rStyle w:val="CommentReference"/>
          <w:sz w:val="24"/>
          <w:szCs w:val="24"/>
        </w:rPr>
        <w:commentReference w:id="205"/>
      </w:r>
      <w:r>
        <w:t>, and</w:t>
      </w:r>
      <w:r>
        <w:rPr>
          <w:spacing w:val="-2"/>
        </w:rPr>
        <w:t xml:space="preserve"> </w:t>
      </w:r>
      <w:r>
        <w:t>correct or</w:t>
      </w:r>
      <w:r>
        <w:rPr>
          <w:spacing w:val="-3"/>
        </w:rPr>
        <w:t xml:space="preserve"> </w:t>
      </w:r>
      <w:r>
        <w:t>replace any</w:t>
      </w:r>
      <w:r>
        <w:rPr>
          <w:spacing w:val="-1"/>
        </w:rPr>
        <w:t xml:space="preserve"> </w:t>
      </w:r>
      <w:r>
        <w:t>failing</w:t>
      </w:r>
      <w:r>
        <w:rPr>
          <w:spacing w:val="-3"/>
        </w:rPr>
        <w:t xml:space="preserve"> </w:t>
      </w:r>
      <w:r>
        <w:t>septic</w:t>
      </w:r>
      <w:r>
        <w:rPr>
          <w:spacing w:val="-1"/>
        </w:rPr>
        <w:t xml:space="preserve"> </w:t>
      </w:r>
      <w:r>
        <w:t>systems.</w:t>
      </w:r>
      <w:r>
        <w:rPr>
          <w:spacing w:val="-1"/>
        </w:rPr>
        <w:t xml:space="preserve"> </w:t>
      </w:r>
      <w:r>
        <w:t>To achieve this goal, local organizations should prioritize septic system BMP implementation efforts in the lower and middle watersheds where known bacteria problems exist.</w:t>
      </w:r>
    </w:p>
    <w:p w14:paraId="128593F6" w14:textId="77777777" w:rsidR="009E772C" w:rsidRDefault="009E772C">
      <w:pPr>
        <w:pStyle w:val="BodyText"/>
        <w:sectPr w:rsidR="009E772C">
          <w:pgSz w:w="12240" w:h="15840"/>
          <w:pgMar w:top="1520" w:right="360" w:bottom="1260" w:left="1080" w:header="0" w:footer="1066" w:gutter="0"/>
          <w:cols w:space="720"/>
        </w:sectPr>
      </w:pPr>
    </w:p>
    <w:p w14:paraId="298A0F86" w14:textId="77777777" w:rsidR="009E772C" w:rsidRDefault="00CA3C12">
      <w:pPr>
        <w:spacing w:before="80"/>
        <w:ind w:left="360"/>
        <w:rPr>
          <w:rFonts w:ascii="Arial"/>
        </w:rPr>
      </w:pPr>
      <w:bookmarkStart w:id="211" w:name="_bookmark87"/>
      <w:bookmarkEnd w:id="211"/>
      <w:r>
        <w:rPr>
          <w:rFonts w:ascii="Arial"/>
        </w:rPr>
        <w:lastRenderedPageBreak/>
        <w:t>Table</w:t>
      </w:r>
      <w:r>
        <w:rPr>
          <w:rFonts w:ascii="Arial"/>
          <w:spacing w:val="-5"/>
        </w:rPr>
        <w:t xml:space="preserve"> </w:t>
      </w:r>
      <w:r>
        <w:rPr>
          <w:rFonts w:ascii="Arial"/>
        </w:rPr>
        <w:t>18.</w:t>
      </w:r>
      <w:r>
        <w:rPr>
          <w:rFonts w:ascii="Arial"/>
          <w:spacing w:val="-4"/>
        </w:rPr>
        <w:t xml:space="preserve"> </w:t>
      </w:r>
      <w:r>
        <w:rPr>
          <w:rFonts w:ascii="Arial"/>
        </w:rPr>
        <w:t>Septic</w:t>
      </w:r>
      <w:r>
        <w:rPr>
          <w:rFonts w:ascii="Arial"/>
          <w:spacing w:val="-4"/>
        </w:rPr>
        <w:t xml:space="preserve"> </w:t>
      </w:r>
      <w:r>
        <w:rPr>
          <w:rFonts w:ascii="Arial"/>
        </w:rPr>
        <w:t>system</w:t>
      </w:r>
      <w:r>
        <w:rPr>
          <w:rFonts w:ascii="Arial"/>
          <w:spacing w:val="-7"/>
        </w:rPr>
        <w:t xml:space="preserve"> </w:t>
      </w:r>
      <w:r>
        <w:rPr>
          <w:rFonts w:ascii="Arial"/>
        </w:rPr>
        <w:t>BMP</w:t>
      </w:r>
      <w:r>
        <w:rPr>
          <w:rFonts w:ascii="Arial"/>
          <w:spacing w:val="-5"/>
        </w:rPr>
        <w:t xml:space="preserve"> </w:t>
      </w:r>
      <w:r>
        <w:rPr>
          <w:rFonts w:ascii="Arial"/>
        </w:rPr>
        <w:t>implementation</w:t>
      </w:r>
      <w:r>
        <w:rPr>
          <w:rFonts w:ascii="Arial"/>
          <w:spacing w:val="-5"/>
        </w:rPr>
        <w:t xml:space="preserve"> </w:t>
      </w:r>
      <w:r>
        <w:rPr>
          <w:rFonts w:ascii="Arial"/>
          <w:spacing w:val="-2"/>
        </w:rPr>
        <w:t>goals.</w:t>
      </w:r>
    </w:p>
    <w:p w14:paraId="30824246"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9E772C" w14:paraId="68BAD2E4" w14:textId="77777777" w:rsidTr="1BE7EEB6">
        <w:trPr>
          <w:trHeight w:val="373"/>
        </w:trPr>
        <w:tc>
          <w:tcPr>
            <w:tcW w:w="9350" w:type="dxa"/>
            <w:shd w:val="clear" w:color="auto" w:fill="5B9BD4"/>
          </w:tcPr>
          <w:p w14:paraId="103552EC" w14:textId="77777777" w:rsidR="009E772C" w:rsidRDefault="00CA3C12">
            <w:pPr>
              <w:pStyle w:val="TableParagraph"/>
              <w:spacing w:before="2"/>
              <w:ind w:left="107"/>
              <w:rPr>
                <w:b/>
              </w:rPr>
            </w:pPr>
            <w:r>
              <w:rPr>
                <w:b/>
              </w:rPr>
              <w:t>Implementation</w:t>
            </w:r>
            <w:r>
              <w:rPr>
                <w:b/>
                <w:spacing w:val="-11"/>
              </w:rPr>
              <w:t xml:space="preserve"> </w:t>
            </w:r>
            <w:r>
              <w:rPr>
                <w:b/>
                <w:spacing w:val="-4"/>
              </w:rPr>
              <w:t>Goals</w:t>
            </w:r>
          </w:p>
        </w:tc>
      </w:tr>
      <w:tr w:rsidR="009E772C" w14:paraId="453CFF60" w14:textId="77777777" w:rsidTr="1BE7EEB6">
        <w:trPr>
          <w:trHeight w:val="3458"/>
        </w:trPr>
        <w:tc>
          <w:tcPr>
            <w:tcW w:w="9350" w:type="dxa"/>
          </w:tcPr>
          <w:p w14:paraId="623966A4" w14:textId="77777777" w:rsidR="009E772C" w:rsidRDefault="00CA3C12">
            <w:pPr>
              <w:pStyle w:val="TableParagraph"/>
              <w:numPr>
                <w:ilvl w:val="0"/>
                <w:numId w:val="14"/>
              </w:numPr>
              <w:tabs>
                <w:tab w:val="left" w:pos="827"/>
              </w:tabs>
              <w:spacing w:before="2"/>
              <w:ind w:left="827"/>
            </w:pPr>
            <w:r>
              <w:t>Eliminate</w:t>
            </w:r>
            <w:r>
              <w:rPr>
                <w:spacing w:val="-4"/>
              </w:rPr>
              <w:t xml:space="preserve"> </w:t>
            </w:r>
            <w:r>
              <w:t>septic</w:t>
            </w:r>
            <w:r>
              <w:rPr>
                <w:spacing w:val="-6"/>
              </w:rPr>
              <w:t xml:space="preserve"> </w:t>
            </w:r>
            <w:r>
              <w:t>system</w:t>
            </w:r>
            <w:r>
              <w:rPr>
                <w:spacing w:val="-4"/>
              </w:rPr>
              <w:t xml:space="preserve"> </w:t>
            </w:r>
            <w:r>
              <w:t>impacts</w:t>
            </w:r>
            <w:r>
              <w:rPr>
                <w:spacing w:val="-3"/>
              </w:rPr>
              <w:t xml:space="preserve"> </w:t>
            </w:r>
            <w:r>
              <w:t>on</w:t>
            </w:r>
            <w:r>
              <w:rPr>
                <w:spacing w:val="-5"/>
              </w:rPr>
              <w:t xml:space="preserve"> </w:t>
            </w:r>
            <w:r>
              <w:t>water</w:t>
            </w:r>
            <w:r>
              <w:rPr>
                <w:spacing w:val="-5"/>
              </w:rPr>
              <w:t xml:space="preserve"> </w:t>
            </w:r>
            <w:r>
              <w:t>quality</w:t>
            </w:r>
            <w:r>
              <w:rPr>
                <w:spacing w:val="-5"/>
              </w:rPr>
              <w:t xml:space="preserve"> </w:t>
            </w:r>
            <w:r>
              <w:t>in</w:t>
            </w:r>
            <w:r>
              <w:rPr>
                <w:spacing w:val="-4"/>
              </w:rPr>
              <w:t xml:space="preserve"> </w:t>
            </w:r>
            <w:r>
              <w:t>the</w:t>
            </w:r>
            <w:r>
              <w:rPr>
                <w:spacing w:val="-5"/>
              </w:rPr>
              <w:t xml:space="preserve"> </w:t>
            </w:r>
            <w:r>
              <w:rPr>
                <w:spacing w:val="-4"/>
              </w:rPr>
              <w:t>BBC.</w:t>
            </w:r>
          </w:p>
          <w:p w14:paraId="4F239E68" w14:textId="57FF0524" w:rsidR="009E772C" w:rsidRDefault="00CA3C12">
            <w:pPr>
              <w:pStyle w:val="TableParagraph"/>
              <w:numPr>
                <w:ilvl w:val="0"/>
                <w:numId w:val="14"/>
              </w:numPr>
              <w:tabs>
                <w:tab w:val="left" w:pos="828"/>
              </w:tabs>
              <w:spacing w:before="116"/>
              <w:ind w:right="155" w:hanging="361"/>
            </w:pPr>
            <w:r>
              <w:t>Achieve</w:t>
            </w:r>
            <w:r>
              <w:rPr>
                <w:spacing w:val="-5"/>
              </w:rPr>
              <w:t xml:space="preserve"> </w:t>
            </w:r>
            <w:del w:id="212" w:author="Sean Hawes" w:date="2026-06-25T15:47:00Z" w16du:dateUtc="2026-06-25T15:47:48Z">
              <w:r w:rsidDel="00CA3C12">
                <w:delText>100</w:delText>
              </w:r>
            </w:del>
            <w:ins w:id="213" w:author="Sean Hawes" w:date="2026-06-25T15:47:00Z" w16du:dateUtc="2026-06-25T15:47:50Z">
              <w:r w:rsidR="1291BE06">
                <w:t xml:space="preserve"> 90</w:t>
              </w:r>
            </w:ins>
            <w:r>
              <w:rPr>
                <w:spacing w:val="-5"/>
              </w:rPr>
              <w:t xml:space="preserve"> </w:t>
            </w:r>
            <w:r>
              <w:t>percent</w:t>
            </w:r>
            <w:r>
              <w:rPr>
                <w:spacing w:val="-5"/>
              </w:rPr>
              <w:t xml:space="preserve"> </w:t>
            </w:r>
            <w:r>
              <w:t>septic</w:t>
            </w:r>
            <w:r>
              <w:rPr>
                <w:spacing w:val="-4"/>
              </w:rPr>
              <w:t xml:space="preserve"> </w:t>
            </w:r>
            <w:r>
              <w:t>system</w:t>
            </w:r>
            <w:r>
              <w:rPr>
                <w:spacing w:val="-3"/>
              </w:rPr>
              <w:t xml:space="preserve"> </w:t>
            </w:r>
            <w:r>
              <w:t>inspection</w:t>
            </w:r>
            <w:r>
              <w:rPr>
                <w:spacing w:val="-4"/>
              </w:rPr>
              <w:t xml:space="preserve"> </w:t>
            </w:r>
            <w:r>
              <w:t>and</w:t>
            </w:r>
            <w:r>
              <w:rPr>
                <w:spacing w:val="-5"/>
              </w:rPr>
              <w:t xml:space="preserve"> </w:t>
            </w:r>
            <w:r>
              <w:t>maintenance</w:t>
            </w:r>
            <w:r>
              <w:rPr>
                <w:spacing w:val="-5"/>
              </w:rPr>
              <w:t xml:space="preserve"> </w:t>
            </w:r>
            <w:r>
              <w:t>compliance.</w:t>
            </w:r>
            <w:r>
              <w:rPr>
                <w:spacing w:val="-3"/>
              </w:rPr>
              <w:t xml:space="preserve"> </w:t>
            </w:r>
            <w:r>
              <w:t>Prioritize septic system inspection and maintenance in the lower and middle watershed where known bacteria problems exist. Initial efforts should be targeted to lower and middle watershed sections including Peterson Channel, Cold Creek, and Burton Channel.</w:t>
            </w:r>
          </w:p>
          <w:p w14:paraId="2480ED26" w14:textId="77777777" w:rsidR="009E772C" w:rsidRDefault="00CA3C12">
            <w:pPr>
              <w:pStyle w:val="TableParagraph"/>
              <w:numPr>
                <w:ilvl w:val="0"/>
                <w:numId w:val="14"/>
              </w:numPr>
              <w:tabs>
                <w:tab w:val="left" w:pos="828"/>
              </w:tabs>
              <w:spacing w:before="121" w:line="237" w:lineRule="auto"/>
              <w:ind w:right="499" w:hanging="361"/>
            </w:pPr>
            <w:r>
              <w:t>Prioritize</w:t>
            </w:r>
            <w:r>
              <w:rPr>
                <w:spacing w:val="-4"/>
              </w:rPr>
              <w:t xml:space="preserve"> </w:t>
            </w:r>
            <w:r>
              <w:t>septic</w:t>
            </w:r>
            <w:r>
              <w:rPr>
                <w:spacing w:val="-3"/>
              </w:rPr>
              <w:t xml:space="preserve"> </w:t>
            </w:r>
            <w:r>
              <w:t>system</w:t>
            </w:r>
            <w:r>
              <w:rPr>
                <w:spacing w:val="-2"/>
              </w:rPr>
              <w:t xml:space="preserve"> </w:t>
            </w:r>
            <w:r>
              <w:t>outreach</w:t>
            </w:r>
            <w:r>
              <w:rPr>
                <w:spacing w:val="-6"/>
              </w:rPr>
              <w:t xml:space="preserve"> </w:t>
            </w:r>
            <w:r>
              <w:t>and</w:t>
            </w:r>
            <w:r>
              <w:rPr>
                <w:spacing w:val="-4"/>
              </w:rPr>
              <w:t xml:space="preserve"> </w:t>
            </w:r>
            <w:r>
              <w:t>BMP</w:t>
            </w:r>
            <w:r>
              <w:rPr>
                <w:spacing w:val="-4"/>
              </w:rPr>
              <w:t xml:space="preserve"> </w:t>
            </w:r>
            <w:r>
              <w:t>implementation</w:t>
            </w:r>
            <w:r>
              <w:rPr>
                <w:spacing w:val="-4"/>
              </w:rPr>
              <w:t xml:space="preserve"> </w:t>
            </w:r>
            <w:r>
              <w:t>in</w:t>
            </w:r>
            <w:r>
              <w:rPr>
                <w:spacing w:val="-6"/>
              </w:rPr>
              <w:t xml:space="preserve"> </w:t>
            </w:r>
            <w:r>
              <w:t>the</w:t>
            </w:r>
            <w:r>
              <w:rPr>
                <w:spacing w:val="-4"/>
              </w:rPr>
              <w:t xml:space="preserve"> </w:t>
            </w:r>
            <w:r>
              <w:t>lower</w:t>
            </w:r>
            <w:r>
              <w:rPr>
                <w:spacing w:val="-5"/>
              </w:rPr>
              <w:t xml:space="preserve"> </w:t>
            </w:r>
            <w:r>
              <w:t>and</w:t>
            </w:r>
            <w:r>
              <w:rPr>
                <w:spacing w:val="-4"/>
              </w:rPr>
              <w:t xml:space="preserve"> </w:t>
            </w:r>
            <w:r>
              <w:t>middle watershed (river miles 0 to 10) where known bacteria problems exist.</w:t>
            </w:r>
          </w:p>
          <w:p w14:paraId="01169DD4" w14:textId="77777777" w:rsidR="009E772C" w:rsidRDefault="00CA3C12">
            <w:pPr>
              <w:pStyle w:val="TableParagraph"/>
              <w:numPr>
                <w:ilvl w:val="0"/>
                <w:numId w:val="14"/>
              </w:numPr>
              <w:tabs>
                <w:tab w:val="left" w:pos="827"/>
              </w:tabs>
              <w:spacing w:before="121"/>
              <w:ind w:left="827" w:right="92"/>
            </w:pPr>
            <w:r>
              <w:t>Develop</w:t>
            </w:r>
            <w:r>
              <w:rPr>
                <w:spacing w:val="-4"/>
              </w:rPr>
              <w:t xml:space="preserve"> </w:t>
            </w:r>
            <w:r>
              <w:t>and</w:t>
            </w:r>
            <w:r>
              <w:rPr>
                <w:spacing w:val="-4"/>
              </w:rPr>
              <w:t xml:space="preserve"> </w:t>
            </w:r>
            <w:r>
              <w:t>implement</w:t>
            </w:r>
            <w:r>
              <w:rPr>
                <w:spacing w:val="-5"/>
              </w:rPr>
              <w:t xml:space="preserve"> </w:t>
            </w:r>
            <w:r>
              <w:t>a</w:t>
            </w:r>
            <w:r>
              <w:rPr>
                <w:spacing w:val="-4"/>
              </w:rPr>
              <w:t xml:space="preserve"> </w:t>
            </w:r>
            <w:r>
              <w:t>Pollution</w:t>
            </w:r>
            <w:r>
              <w:rPr>
                <w:spacing w:val="-4"/>
              </w:rPr>
              <w:t xml:space="preserve"> </w:t>
            </w:r>
            <w:r>
              <w:t>Identification</w:t>
            </w:r>
            <w:r>
              <w:rPr>
                <w:spacing w:val="-5"/>
              </w:rPr>
              <w:t xml:space="preserve"> </w:t>
            </w:r>
            <w:r>
              <w:t>and</w:t>
            </w:r>
            <w:r>
              <w:rPr>
                <w:spacing w:val="-4"/>
              </w:rPr>
              <w:t xml:space="preserve"> </w:t>
            </w:r>
            <w:r>
              <w:t>Correction</w:t>
            </w:r>
            <w:r>
              <w:rPr>
                <w:spacing w:val="-4"/>
              </w:rPr>
              <w:t xml:space="preserve"> </w:t>
            </w:r>
            <w:r>
              <w:t>program</w:t>
            </w:r>
            <w:r>
              <w:rPr>
                <w:spacing w:val="-5"/>
              </w:rPr>
              <w:t xml:space="preserve"> </w:t>
            </w:r>
            <w:r>
              <w:t>that</w:t>
            </w:r>
            <w:r>
              <w:rPr>
                <w:spacing w:val="-2"/>
              </w:rPr>
              <w:t xml:space="preserve"> </w:t>
            </w:r>
            <w:r>
              <w:t>supports long-term identification and correction of septic system issues contributing to bacteria pollution in surface waters.</w:t>
            </w:r>
          </w:p>
          <w:p w14:paraId="5BB18B61" w14:textId="77777777" w:rsidR="009E772C" w:rsidRDefault="00CA3C12">
            <w:pPr>
              <w:pStyle w:val="TableParagraph"/>
              <w:numPr>
                <w:ilvl w:val="0"/>
                <w:numId w:val="14"/>
              </w:numPr>
              <w:tabs>
                <w:tab w:val="left" w:pos="827"/>
              </w:tabs>
              <w:spacing w:before="120"/>
              <w:ind w:left="827"/>
            </w:pPr>
            <w:r>
              <w:t>When</w:t>
            </w:r>
            <w:r>
              <w:rPr>
                <w:spacing w:val="-7"/>
              </w:rPr>
              <w:t xml:space="preserve"> </w:t>
            </w:r>
            <w:r>
              <w:t>septic</w:t>
            </w:r>
            <w:r>
              <w:rPr>
                <w:spacing w:val="-3"/>
              </w:rPr>
              <w:t xml:space="preserve"> </w:t>
            </w:r>
            <w:r>
              <w:t>systems</w:t>
            </w:r>
            <w:r>
              <w:rPr>
                <w:spacing w:val="-3"/>
              </w:rPr>
              <w:t xml:space="preserve"> </w:t>
            </w:r>
            <w:r>
              <w:t>need</w:t>
            </w:r>
            <w:r>
              <w:rPr>
                <w:spacing w:val="-4"/>
              </w:rPr>
              <w:t xml:space="preserve"> </w:t>
            </w:r>
            <w:r>
              <w:t>to</w:t>
            </w:r>
            <w:r>
              <w:rPr>
                <w:spacing w:val="-6"/>
              </w:rPr>
              <w:t xml:space="preserve"> </w:t>
            </w:r>
            <w:r>
              <w:t>be</w:t>
            </w:r>
            <w:r>
              <w:rPr>
                <w:spacing w:val="-6"/>
              </w:rPr>
              <w:t xml:space="preserve"> </w:t>
            </w:r>
            <w:r>
              <w:t>replaced,</w:t>
            </w:r>
            <w:r>
              <w:rPr>
                <w:spacing w:val="-4"/>
              </w:rPr>
              <w:t xml:space="preserve"> </w:t>
            </w:r>
            <w:r>
              <w:t>enforce</w:t>
            </w:r>
            <w:r>
              <w:rPr>
                <w:spacing w:val="-4"/>
              </w:rPr>
              <w:t xml:space="preserve"> </w:t>
            </w:r>
            <w:r>
              <w:t>sewer</w:t>
            </w:r>
            <w:r>
              <w:rPr>
                <w:spacing w:val="-5"/>
              </w:rPr>
              <w:t xml:space="preserve"> </w:t>
            </w:r>
            <w:r>
              <w:t>connection</w:t>
            </w:r>
            <w:r>
              <w:rPr>
                <w:spacing w:val="-6"/>
              </w:rPr>
              <w:t xml:space="preserve"> </w:t>
            </w:r>
            <w:r>
              <w:t>when</w:t>
            </w:r>
            <w:r>
              <w:rPr>
                <w:spacing w:val="-4"/>
              </w:rPr>
              <w:t xml:space="preserve"> </w:t>
            </w:r>
            <w:r>
              <w:rPr>
                <w:spacing w:val="-2"/>
              </w:rPr>
              <w:t>available.</w:t>
            </w:r>
          </w:p>
        </w:tc>
      </w:tr>
    </w:tbl>
    <w:p w14:paraId="501DE3D6" w14:textId="64A9C749" w:rsidR="009E772C" w:rsidRDefault="00CA3C12">
      <w:pPr>
        <w:pStyle w:val="Heading2"/>
      </w:pPr>
      <w:bookmarkStart w:id="214" w:name="Septic_Systems_–_Implementation_Actions"/>
      <w:bookmarkStart w:id="215" w:name="_bookmark88"/>
      <w:bookmarkEnd w:id="214"/>
      <w:bookmarkEnd w:id="215"/>
      <w:del w:id="216" w:author="Sean Hawes" w:date="2026-06-26T21:18:00Z" w16du:dateUtc="2026-06-26T21:18:04Z">
        <w:r w:rsidRPr="1BE7EEB6" w:rsidDel="00CA3C12">
          <w:rPr>
            <w:color w:val="2D74B5"/>
          </w:rPr>
          <w:delText xml:space="preserve">Septic Systems </w:delText>
        </w:r>
      </w:del>
      <w:ins w:id="217" w:author="Sean Hawes" w:date="2026-06-26T21:18:00Z" w16du:dateUtc="2026-06-26T21:18:09Z">
        <w:r w:rsidR="092A1519">
          <w:rPr>
            <w:color w:val="2D74B5"/>
            <w:spacing w:val="-10"/>
          </w:rPr>
          <w:t xml:space="preserve">Sewer Infrastructure </w:t>
        </w:r>
      </w:ins>
      <w:r>
        <w:rPr>
          <w:color w:val="2D74B5"/>
        </w:rPr>
        <w:t>–</w:t>
      </w:r>
      <w:r>
        <w:rPr>
          <w:color w:val="2D74B5"/>
          <w:spacing w:val="-13"/>
        </w:rPr>
        <w:t xml:space="preserve"> </w:t>
      </w:r>
      <w:r>
        <w:rPr>
          <w:color w:val="2D74B5"/>
        </w:rPr>
        <w:t>Implementation</w:t>
      </w:r>
      <w:r>
        <w:rPr>
          <w:color w:val="2D74B5"/>
          <w:spacing w:val="-14"/>
        </w:rPr>
        <w:t xml:space="preserve"> </w:t>
      </w:r>
      <w:r>
        <w:rPr>
          <w:color w:val="2D74B5"/>
          <w:spacing w:val="-2"/>
        </w:rPr>
        <w:t>Actions</w:t>
      </w:r>
    </w:p>
    <w:p w14:paraId="25BA5A0B" w14:textId="77777777" w:rsidR="009E772C" w:rsidRDefault="00CA3C12">
      <w:pPr>
        <w:pStyle w:val="BodyText"/>
        <w:spacing w:before="119"/>
      </w:pPr>
      <w:bookmarkStart w:id="218" w:name="_bookmark89"/>
      <w:bookmarkEnd w:id="218"/>
      <w:r>
        <w:t>Table</w:t>
      </w:r>
      <w:r>
        <w:rPr>
          <w:spacing w:val="-5"/>
        </w:rPr>
        <w:t xml:space="preserve"> </w:t>
      </w:r>
      <w:r>
        <w:t>19.</w:t>
      </w:r>
      <w:r>
        <w:rPr>
          <w:spacing w:val="-2"/>
        </w:rPr>
        <w:t xml:space="preserve"> </w:t>
      </w:r>
      <w:r>
        <w:t>Septic</w:t>
      </w:r>
      <w:r>
        <w:rPr>
          <w:spacing w:val="-1"/>
        </w:rPr>
        <w:t xml:space="preserve"> </w:t>
      </w:r>
      <w:r>
        <w:t>system</w:t>
      </w:r>
      <w:r>
        <w:rPr>
          <w:spacing w:val="-1"/>
        </w:rPr>
        <w:t xml:space="preserve"> </w:t>
      </w:r>
      <w:r>
        <w:t>implementation</w:t>
      </w:r>
      <w:r>
        <w:rPr>
          <w:spacing w:val="1"/>
        </w:rPr>
        <w:t xml:space="preserve"> </w:t>
      </w:r>
      <w:r>
        <w:t>actions.</w:t>
      </w:r>
      <w:r>
        <w:rPr>
          <w:spacing w:val="-5"/>
        </w:rPr>
        <w:t xml:space="preserve"> </w:t>
      </w:r>
      <w:r>
        <w:t>Priority</w:t>
      </w:r>
      <w:r>
        <w:rPr>
          <w:spacing w:val="-4"/>
        </w:rPr>
        <w:t xml:space="preserve"> </w:t>
      </w:r>
      <w:r>
        <w:t>1-3,</w:t>
      </w:r>
      <w:r>
        <w:rPr>
          <w:spacing w:val="-1"/>
        </w:rPr>
        <w:t xml:space="preserve"> </w:t>
      </w:r>
      <w:r>
        <w:t>1</w:t>
      </w:r>
      <w:r>
        <w:rPr>
          <w:spacing w:val="-2"/>
        </w:rPr>
        <w:t xml:space="preserve"> </w:t>
      </w:r>
      <w:r>
        <w:t>equal</w:t>
      </w:r>
      <w:r>
        <w:rPr>
          <w:spacing w:val="-4"/>
        </w:rPr>
        <w:t xml:space="preserve"> </w:t>
      </w:r>
      <w:r>
        <w:t>top</w:t>
      </w:r>
      <w:r>
        <w:rPr>
          <w:spacing w:val="-2"/>
        </w:rPr>
        <w:t xml:space="preserve"> priority.</w:t>
      </w:r>
    </w:p>
    <w:p w14:paraId="791D0E8A" w14:textId="77777777" w:rsidR="009E772C" w:rsidRDefault="009E772C">
      <w:pPr>
        <w:pStyle w:val="BodyText"/>
        <w:spacing w:before="78"/>
        <w:ind w:left="0"/>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2"/>
        <w:gridCol w:w="3924"/>
        <w:gridCol w:w="989"/>
        <w:gridCol w:w="1620"/>
        <w:gridCol w:w="1891"/>
      </w:tblGrid>
      <w:tr w:rsidR="009E772C" w14:paraId="1458E88C" w14:textId="77777777">
        <w:trPr>
          <w:trHeight w:val="626"/>
        </w:trPr>
        <w:tc>
          <w:tcPr>
            <w:tcW w:w="842" w:type="dxa"/>
            <w:shd w:val="clear" w:color="auto" w:fill="5B9BD4"/>
          </w:tcPr>
          <w:p w14:paraId="6AC3CD53" w14:textId="77777777" w:rsidR="009E772C" w:rsidRDefault="00CA3C12">
            <w:pPr>
              <w:pStyle w:val="TableParagraph"/>
              <w:ind w:left="107"/>
              <w:rPr>
                <w:b/>
              </w:rPr>
            </w:pPr>
            <w:r>
              <w:rPr>
                <w:b/>
                <w:spacing w:val="-5"/>
              </w:rPr>
              <w:t>SS1</w:t>
            </w:r>
          </w:p>
        </w:tc>
        <w:tc>
          <w:tcPr>
            <w:tcW w:w="3924" w:type="dxa"/>
            <w:shd w:val="clear" w:color="auto" w:fill="5B9BD4"/>
          </w:tcPr>
          <w:p w14:paraId="74A8D978" w14:textId="77777777" w:rsidR="009E772C" w:rsidRDefault="00CA3C12">
            <w:pPr>
              <w:pStyle w:val="TableParagraph"/>
              <w:ind w:left="108"/>
              <w:rPr>
                <w:b/>
              </w:rPr>
            </w:pPr>
            <w:r>
              <w:rPr>
                <w:b/>
              </w:rPr>
              <w:t>Areas</w:t>
            </w:r>
            <w:r>
              <w:rPr>
                <w:b/>
                <w:spacing w:val="-8"/>
              </w:rPr>
              <w:t xml:space="preserve"> </w:t>
            </w:r>
            <w:r>
              <w:rPr>
                <w:b/>
              </w:rPr>
              <w:t>for</w:t>
            </w:r>
            <w:r>
              <w:rPr>
                <w:b/>
                <w:spacing w:val="-7"/>
              </w:rPr>
              <w:t xml:space="preserve"> </w:t>
            </w:r>
            <w:r>
              <w:rPr>
                <w:b/>
              </w:rPr>
              <w:t>sewer</w:t>
            </w:r>
            <w:r>
              <w:rPr>
                <w:b/>
                <w:spacing w:val="-7"/>
              </w:rPr>
              <w:t xml:space="preserve"> </w:t>
            </w:r>
            <w:r>
              <w:rPr>
                <w:b/>
              </w:rPr>
              <w:t>and</w:t>
            </w:r>
            <w:r>
              <w:rPr>
                <w:b/>
                <w:spacing w:val="-6"/>
              </w:rPr>
              <w:t xml:space="preserve"> </w:t>
            </w:r>
            <w:r>
              <w:rPr>
                <w:b/>
              </w:rPr>
              <w:t>septic</w:t>
            </w:r>
            <w:r>
              <w:rPr>
                <w:b/>
                <w:spacing w:val="-8"/>
              </w:rPr>
              <w:t xml:space="preserve"> </w:t>
            </w:r>
            <w:r>
              <w:rPr>
                <w:b/>
              </w:rPr>
              <w:t xml:space="preserve">BMP </w:t>
            </w:r>
            <w:r>
              <w:rPr>
                <w:b/>
                <w:spacing w:val="-2"/>
              </w:rPr>
              <w:t>implementation</w:t>
            </w:r>
          </w:p>
        </w:tc>
        <w:tc>
          <w:tcPr>
            <w:tcW w:w="989" w:type="dxa"/>
            <w:shd w:val="clear" w:color="auto" w:fill="5B9BD4"/>
          </w:tcPr>
          <w:p w14:paraId="0CABB527" w14:textId="77777777" w:rsidR="009E772C" w:rsidRDefault="00CA3C12">
            <w:pPr>
              <w:pStyle w:val="TableParagraph"/>
              <w:ind w:left="105" w:right="97"/>
              <w:rPr>
                <w:b/>
              </w:rPr>
            </w:pPr>
            <w:r>
              <w:rPr>
                <w:b/>
                <w:spacing w:val="-2"/>
              </w:rPr>
              <w:t xml:space="preserve">Priority </w:t>
            </w:r>
            <w:r>
              <w:rPr>
                <w:b/>
                <w:spacing w:val="-4"/>
              </w:rPr>
              <w:t>1-3</w:t>
            </w:r>
          </w:p>
        </w:tc>
        <w:tc>
          <w:tcPr>
            <w:tcW w:w="1620" w:type="dxa"/>
            <w:shd w:val="clear" w:color="auto" w:fill="5B9BD4"/>
          </w:tcPr>
          <w:p w14:paraId="325143A7" w14:textId="77777777" w:rsidR="009E772C" w:rsidRDefault="00CA3C12">
            <w:pPr>
              <w:pStyle w:val="TableParagraph"/>
              <w:ind w:left="108"/>
              <w:rPr>
                <w:b/>
              </w:rPr>
            </w:pPr>
            <w:r>
              <w:rPr>
                <w:b/>
                <w:spacing w:val="-2"/>
              </w:rPr>
              <w:t>Stakeholders</w:t>
            </w:r>
          </w:p>
        </w:tc>
        <w:tc>
          <w:tcPr>
            <w:tcW w:w="1891" w:type="dxa"/>
            <w:shd w:val="clear" w:color="auto" w:fill="5B9BD4"/>
          </w:tcPr>
          <w:p w14:paraId="729D3721" w14:textId="77777777" w:rsidR="009E772C" w:rsidRDefault="00CA3C12">
            <w:pPr>
              <w:pStyle w:val="TableParagraph"/>
              <w:ind w:left="108" w:right="4"/>
              <w:rPr>
                <w:b/>
              </w:rPr>
            </w:pPr>
            <w:r>
              <w:rPr>
                <w:b/>
                <w:spacing w:val="-2"/>
              </w:rPr>
              <w:t>Implementation Status</w:t>
            </w:r>
          </w:p>
        </w:tc>
      </w:tr>
      <w:tr w:rsidR="009E772C" w14:paraId="0BB24DB4" w14:textId="77777777">
        <w:trPr>
          <w:trHeight w:val="4293"/>
        </w:trPr>
        <w:tc>
          <w:tcPr>
            <w:tcW w:w="842" w:type="dxa"/>
            <w:shd w:val="clear" w:color="auto" w:fill="DEEAF6"/>
          </w:tcPr>
          <w:p w14:paraId="31DE0A91" w14:textId="77777777" w:rsidR="009E772C" w:rsidRDefault="00CA3C12">
            <w:pPr>
              <w:pStyle w:val="TableParagraph"/>
              <w:ind w:left="107"/>
            </w:pPr>
            <w:r>
              <w:rPr>
                <w:spacing w:val="-2"/>
              </w:rPr>
              <w:t>SS1.1</w:t>
            </w:r>
          </w:p>
        </w:tc>
        <w:tc>
          <w:tcPr>
            <w:tcW w:w="3924" w:type="dxa"/>
          </w:tcPr>
          <w:p w14:paraId="2E482FFF" w14:textId="77777777" w:rsidR="009E772C" w:rsidRDefault="00CA3C12">
            <w:pPr>
              <w:pStyle w:val="TableParagraph"/>
              <w:ind w:left="108" w:right="108"/>
            </w:pPr>
            <w:r>
              <w:t>Prioritize sewer and septic system implementation</w:t>
            </w:r>
            <w:r>
              <w:rPr>
                <w:spacing w:val="-7"/>
              </w:rPr>
              <w:t xml:space="preserve"> </w:t>
            </w:r>
            <w:r>
              <w:t>of</w:t>
            </w:r>
            <w:r>
              <w:rPr>
                <w:spacing w:val="-7"/>
              </w:rPr>
              <w:t xml:space="preserve"> </w:t>
            </w:r>
            <w:r>
              <w:t>BMPs</w:t>
            </w:r>
            <w:r>
              <w:rPr>
                <w:spacing w:val="-10"/>
              </w:rPr>
              <w:t xml:space="preserve"> </w:t>
            </w:r>
            <w:r>
              <w:t>to</w:t>
            </w:r>
            <w:r>
              <w:rPr>
                <w:spacing w:val="-7"/>
              </w:rPr>
              <w:t xml:space="preserve"> </w:t>
            </w:r>
            <w:r>
              <w:t>areas</w:t>
            </w:r>
            <w:r>
              <w:rPr>
                <w:spacing w:val="-6"/>
              </w:rPr>
              <w:t xml:space="preserve"> </w:t>
            </w:r>
            <w:r>
              <w:t>with known bacteria problems in the lower and middle watershed. Phase 1 implementation should be targeted to Peterson Channel, Cold Creek, Burton Channel, and river miles 8.4, 2.6, and 1.6. All of these locations have geometric means over 200fu/100ml.</w:t>
            </w:r>
            <w:r>
              <w:rPr>
                <w:spacing w:val="-10"/>
              </w:rPr>
              <w:t xml:space="preserve"> </w:t>
            </w:r>
            <w:r>
              <w:t>Phase</w:t>
            </w:r>
            <w:r>
              <w:rPr>
                <w:spacing w:val="-12"/>
              </w:rPr>
              <w:t xml:space="preserve"> </w:t>
            </w:r>
            <w:r>
              <w:t>2</w:t>
            </w:r>
            <w:r>
              <w:rPr>
                <w:spacing w:val="-14"/>
              </w:rPr>
              <w:t xml:space="preserve"> </w:t>
            </w:r>
            <w:r>
              <w:t>implementation should be targeted to river miles 7, 4.3, and 3.4, which need bacteria reductions of over 75% to meet water quality standards.</w:t>
            </w:r>
          </w:p>
        </w:tc>
        <w:tc>
          <w:tcPr>
            <w:tcW w:w="989" w:type="dxa"/>
          </w:tcPr>
          <w:p w14:paraId="226622E1" w14:textId="77777777" w:rsidR="009E772C" w:rsidRDefault="00CA3C12">
            <w:pPr>
              <w:pStyle w:val="TableParagraph"/>
              <w:ind w:left="105"/>
            </w:pPr>
            <w:r>
              <w:rPr>
                <w:spacing w:val="-10"/>
              </w:rPr>
              <w:t>1</w:t>
            </w:r>
          </w:p>
        </w:tc>
        <w:tc>
          <w:tcPr>
            <w:tcW w:w="1620" w:type="dxa"/>
          </w:tcPr>
          <w:p w14:paraId="4354D207" w14:textId="77777777" w:rsidR="009E772C" w:rsidRDefault="00CA3C12">
            <w:pPr>
              <w:pStyle w:val="TableParagraph"/>
              <w:ind w:left="108"/>
            </w:pPr>
            <w:r>
              <w:t>Clark</w:t>
            </w:r>
            <w:r>
              <w:rPr>
                <w:spacing w:val="-13"/>
              </w:rPr>
              <w:t xml:space="preserve"> </w:t>
            </w:r>
            <w:r>
              <w:t>County Public</w:t>
            </w:r>
            <w:r>
              <w:rPr>
                <w:spacing w:val="-6"/>
              </w:rPr>
              <w:t xml:space="preserve"> </w:t>
            </w:r>
            <w:r>
              <w:rPr>
                <w:spacing w:val="-2"/>
              </w:rPr>
              <w:t>Health</w:t>
            </w:r>
          </w:p>
          <w:p w14:paraId="280A2A8A" w14:textId="77777777" w:rsidR="009E772C" w:rsidRDefault="00CA3C12">
            <w:pPr>
              <w:pStyle w:val="TableParagraph"/>
              <w:spacing w:before="120"/>
              <w:ind w:left="108"/>
            </w:pPr>
            <w:r>
              <w:t xml:space="preserve">City of </w:t>
            </w:r>
            <w:r>
              <w:rPr>
                <w:spacing w:val="-2"/>
              </w:rPr>
              <w:t>Vancouver</w:t>
            </w:r>
          </w:p>
          <w:p w14:paraId="290EBB5D" w14:textId="77777777" w:rsidR="009E772C" w:rsidRDefault="00CA3C12">
            <w:pPr>
              <w:pStyle w:val="TableParagraph"/>
              <w:spacing w:before="120"/>
              <w:ind w:left="108"/>
            </w:pPr>
            <w:r>
              <w:rPr>
                <w:spacing w:val="-4"/>
              </w:rPr>
              <w:t xml:space="preserve">Clark </w:t>
            </w:r>
            <w:r>
              <w:rPr>
                <w:spacing w:val="-2"/>
              </w:rPr>
              <w:t>Conservation District</w:t>
            </w:r>
          </w:p>
        </w:tc>
        <w:tc>
          <w:tcPr>
            <w:tcW w:w="1891" w:type="dxa"/>
          </w:tcPr>
          <w:p w14:paraId="3536A059" w14:textId="77777777" w:rsidR="009E772C" w:rsidRDefault="00CA3C12">
            <w:pPr>
              <w:pStyle w:val="TableParagraph"/>
              <w:ind w:left="108" w:right="4"/>
            </w:pPr>
            <w:r>
              <w:t>Active</w:t>
            </w:r>
            <w:r>
              <w:rPr>
                <w:spacing w:val="-16"/>
              </w:rPr>
              <w:t xml:space="preserve"> </w:t>
            </w:r>
            <w:r>
              <w:t xml:space="preserve">and </w:t>
            </w:r>
            <w:r>
              <w:rPr>
                <w:spacing w:val="-2"/>
              </w:rPr>
              <w:t>Ongoing</w:t>
            </w:r>
          </w:p>
        </w:tc>
      </w:tr>
      <w:tr w:rsidR="009E772C" w14:paraId="4C26B0C4" w14:textId="77777777">
        <w:trPr>
          <w:trHeight w:val="2130"/>
        </w:trPr>
        <w:tc>
          <w:tcPr>
            <w:tcW w:w="842" w:type="dxa"/>
            <w:shd w:val="clear" w:color="auto" w:fill="DEEAF6"/>
          </w:tcPr>
          <w:p w14:paraId="525B9DEC" w14:textId="77777777" w:rsidR="009E772C" w:rsidRDefault="00CA3C12">
            <w:pPr>
              <w:pStyle w:val="TableParagraph"/>
              <w:ind w:left="107"/>
            </w:pPr>
            <w:r>
              <w:rPr>
                <w:spacing w:val="-2"/>
              </w:rPr>
              <w:t>SS1.2</w:t>
            </w:r>
          </w:p>
        </w:tc>
        <w:tc>
          <w:tcPr>
            <w:tcW w:w="3924" w:type="dxa"/>
          </w:tcPr>
          <w:p w14:paraId="1FC65508" w14:textId="77777777" w:rsidR="009E772C" w:rsidRDefault="00CA3C12">
            <w:pPr>
              <w:pStyle w:val="TableParagraph"/>
              <w:ind w:left="108" w:right="117"/>
            </w:pPr>
            <w:r>
              <w:t>Delineate drainages and sewered areas that are contributing to lower and middle basin bacteria trends. Identify specific neighborhoods,</w:t>
            </w:r>
            <w:r>
              <w:rPr>
                <w:spacing w:val="40"/>
              </w:rPr>
              <w:t xml:space="preserve"> </w:t>
            </w:r>
            <w:r>
              <w:t>sewer</w:t>
            </w:r>
            <w:r>
              <w:rPr>
                <w:spacing w:val="-6"/>
              </w:rPr>
              <w:t xml:space="preserve"> </w:t>
            </w:r>
            <w:r>
              <w:t>lining</w:t>
            </w:r>
            <w:r>
              <w:rPr>
                <w:spacing w:val="-8"/>
              </w:rPr>
              <w:t xml:space="preserve"> </w:t>
            </w:r>
            <w:r>
              <w:t>projects,</w:t>
            </w:r>
            <w:r>
              <w:rPr>
                <w:spacing w:val="-8"/>
              </w:rPr>
              <w:t xml:space="preserve"> </w:t>
            </w:r>
            <w:r>
              <w:t>and</w:t>
            </w:r>
            <w:r>
              <w:rPr>
                <w:spacing w:val="-8"/>
              </w:rPr>
              <w:t xml:space="preserve"> </w:t>
            </w:r>
            <w:r>
              <w:t>parcels</w:t>
            </w:r>
            <w:r>
              <w:rPr>
                <w:spacing w:val="-10"/>
              </w:rPr>
              <w:t xml:space="preserve"> </w:t>
            </w:r>
            <w:r>
              <w:t>with potential to impact water quality.</w:t>
            </w:r>
          </w:p>
        </w:tc>
        <w:tc>
          <w:tcPr>
            <w:tcW w:w="989" w:type="dxa"/>
          </w:tcPr>
          <w:p w14:paraId="16B8D5C5" w14:textId="77777777" w:rsidR="009E772C" w:rsidRDefault="00CA3C12">
            <w:pPr>
              <w:pStyle w:val="TableParagraph"/>
              <w:ind w:left="105"/>
            </w:pPr>
            <w:r>
              <w:rPr>
                <w:spacing w:val="-10"/>
              </w:rPr>
              <w:t>1</w:t>
            </w:r>
          </w:p>
        </w:tc>
        <w:tc>
          <w:tcPr>
            <w:tcW w:w="1620" w:type="dxa"/>
          </w:tcPr>
          <w:p w14:paraId="4BEDB371" w14:textId="77777777" w:rsidR="009E772C" w:rsidRDefault="00CA3C12">
            <w:pPr>
              <w:pStyle w:val="TableParagraph"/>
              <w:ind w:left="108"/>
            </w:pPr>
            <w:r>
              <w:t>Clark</w:t>
            </w:r>
            <w:r>
              <w:rPr>
                <w:spacing w:val="-13"/>
              </w:rPr>
              <w:t xml:space="preserve"> </w:t>
            </w:r>
            <w:r>
              <w:t>County Public</w:t>
            </w:r>
            <w:r>
              <w:rPr>
                <w:spacing w:val="-6"/>
              </w:rPr>
              <w:t xml:space="preserve"> </w:t>
            </w:r>
            <w:r>
              <w:rPr>
                <w:spacing w:val="-2"/>
              </w:rPr>
              <w:t>Health</w:t>
            </w:r>
          </w:p>
          <w:p w14:paraId="7909DDD3" w14:textId="77777777" w:rsidR="009E772C" w:rsidRDefault="00CA3C12">
            <w:pPr>
              <w:pStyle w:val="TableParagraph"/>
              <w:spacing w:before="120"/>
              <w:ind w:left="108"/>
            </w:pPr>
            <w:r>
              <w:t xml:space="preserve">City of </w:t>
            </w:r>
            <w:r>
              <w:rPr>
                <w:spacing w:val="-2"/>
              </w:rPr>
              <w:t>Vancouver</w:t>
            </w:r>
          </w:p>
          <w:p w14:paraId="0A8FD773" w14:textId="77777777" w:rsidR="009E772C" w:rsidRDefault="00CA3C12">
            <w:pPr>
              <w:pStyle w:val="TableParagraph"/>
              <w:spacing w:before="120"/>
              <w:ind w:left="108"/>
            </w:pPr>
            <w:r>
              <w:rPr>
                <w:spacing w:val="-4"/>
              </w:rPr>
              <w:t xml:space="preserve">Clark </w:t>
            </w:r>
            <w:r>
              <w:rPr>
                <w:spacing w:val="-2"/>
              </w:rPr>
              <w:t>Conservation District</w:t>
            </w:r>
          </w:p>
        </w:tc>
        <w:tc>
          <w:tcPr>
            <w:tcW w:w="1891" w:type="dxa"/>
          </w:tcPr>
          <w:p w14:paraId="4B490A8D" w14:textId="77777777" w:rsidR="009E772C" w:rsidRDefault="00CA3C12">
            <w:pPr>
              <w:pStyle w:val="TableParagraph"/>
              <w:ind w:left="108" w:right="4"/>
            </w:pPr>
            <w:r>
              <w:t>Active</w:t>
            </w:r>
            <w:r>
              <w:rPr>
                <w:spacing w:val="-16"/>
              </w:rPr>
              <w:t xml:space="preserve"> </w:t>
            </w:r>
            <w:r>
              <w:t xml:space="preserve">and </w:t>
            </w:r>
            <w:r>
              <w:rPr>
                <w:spacing w:val="-2"/>
              </w:rPr>
              <w:t>Ongoing</w:t>
            </w:r>
          </w:p>
        </w:tc>
      </w:tr>
    </w:tbl>
    <w:p w14:paraId="03583E7A" w14:textId="77777777" w:rsidR="009E772C" w:rsidRDefault="009E772C">
      <w:pPr>
        <w:pStyle w:val="TableParagraph"/>
        <w:sectPr w:rsidR="009E772C">
          <w:pgSz w:w="12240" w:h="15840"/>
          <w:pgMar w:top="136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4044"/>
        <w:gridCol w:w="898"/>
        <w:gridCol w:w="1512"/>
        <w:gridCol w:w="2081"/>
      </w:tblGrid>
      <w:tr w:rsidR="009E772C" w14:paraId="3BF9F6B3" w14:textId="77777777" w:rsidTr="1BE7EEB6">
        <w:trPr>
          <w:trHeight w:val="625"/>
        </w:trPr>
        <w:tc>
          <w:tcPr>
            <w:tcW w:w="816" w:type="dxa"/>
            <w:shd w:val="clear" w:color="auto" w:fill="5B9BD4"/>
          </w:tcPr>
          <w:p w14:paraId="6B6177AE" w14:textId="77777777" w:rsidR="009E772C" w:rsidRDefault="00CA3C12">
            <w:pPr>
              <w:pStyle w:val="TableParagraph"/>
              <w:ind w:left="107"/>
              <w:rPr>
                <w:b/>
              </w:rPr>
            </w:pPr>
            <w:r>
              <w:rPr>
                <w:b/>
                <w:spacing w:val="-5"/>
              </w:rPr>
              <w:lastRenderedPageBreak/>
              <w:t>SS2</w:t>
            </w:r>
          </w:p>
        </w:tc>
        <w:tc>
          <w:tcPr>
            <w:tcW w:w="4044" w:type="dxa"/>
            <w:shd w:val="clear" w:color="auto" w:fill="5B9BD4"/>
          </w:tcPr>
          <w:p w14:paraId="1539323E" w14:textId="77777777" w:rsidR="009E772C" w:rsidRDefault="00CA3C12">
            <w:pPr>
              <w:pStyle w:val="TableParagraph"/>
              <w:ind w:left="107" w:right="118"/>
              <w:rPr>
                <w:b/>
              </w:rPr>
            </w:pPr>
            <w:r>
              <w:rPr>
                <w:b/>
              </w:rPr>
              <w:t>Septic</w:t>
            </w:r>
            <w:r>
              <w:rPr>
                <w:b/>
                <w:spacing w:val="-8"/>
              </w:rPr>
              <w:t xml:space="preserve"> </w:t>
            </w:r>
            <w:r>
              <w:rPr>
                <w:b/>
              </w:rPr>
              <w:t>systems</w:t>
            </w:r>
            <w:r>
              <w:rPr>
                <w:b/>
                <w:spacing w:val="-10"/>
              </w:rPr>
              <w:t xml:space="preserve"> </w:t>
            </w:r>
            <w:r>
              <w:rPr>
                <w:b/>
              </w:rPr>
              <w:t>–</w:t>
            </w:r>
            <w:r>
              <w:rPr>
                <w:b/>
                <w:spacing w:val="-10"/>
              </w:rPr>
              <w:t xml:space="preserve"> </w:t>
            </w:r>
            <w:r>
              <w:rPr>
                <w:b/>
              </w:rPr>
              <w:t>inspections</w:t>
            </w:r>
            <w:r>
              <w:rPr>
                <w:b/>
                <w:spacing w:val="-10"/>
              </w:rPr>
              <w:t xml:space="preserve"> </w:t>
            </w:r>
            <w:r>
              <w:rPr>
                <w:b/>
              </w:rPr>
              <w:t xml:space="preserve">and </w:t>
            </w:r>
            <w:r>
              <w:rPr>
                <w:b/>
                <w:spacing w:val="-2"/>
              </w:rPr>
              <w:t>maintenance</w:t>
            </w:r>
          </w:p>
        </w:tc>
        <w:tc>
          <w:tcPr>
            <w:tcW w:w="898" w:type="dxa"/>
            <w:shd w:val="clear" w:color="auto" w:fill="5B9BD4"/>
          </w:tcPr>
          <w:p w14:paraId="4E493AE1" w14:textId="77777777" w:rsidR="009E772C" w:rsidRDefault="009E772C">
            <w:pPr>
              <w:pStyle w:val="TableParagraph"/>
              <w:rPr>
                <w:rFonts w:ascii="Times New Roman"/>
              </w:rPr>
            </w:pPr>
          </w:p>
        </w:tc>
        <w:tc>
          <w:tcPr>
            <w:tcW w:w="1512" w:type="dxa"/>
            <w:shd w:val="clear" w:color="auto" w:fill="5B9BD4"/>
          </w:tcPr>
          <w:p w14:paraId="6A64B914" w14:textId="77777777" w:rsidR="009E772C" w:rsidRDefault="009E772C">
            <w:pPr>
              <w:pStyle w:val="TableParagraph"/>
              <w:rPr>
                <w:rFonts w:ascii="Times New Roman"/>
              </w:rPr>
            </w:pPr>
          </w:p>
        </w:tc>
        <w:tc>
          <w:tcPr>
            <w:tcW w:w="2081" w:type="dxa"/>
            <w:shd w:val="clear" w:color="auto" w:fill="5B9BD4"/>
          </w:tcPr>
          <w:p w14:paraId="351D3152" w14:textId="77777777" w:rsidR="009E772C" w:rsidRDefault="009E772C">
            <w:pPr>
              <w:pStyle w:val="TableParagraph"/>
              <w:rPr>
                <w:rFonts w:ascii="Times New Roman"/>
              </w:rPr>
            </w:pPr>
          </w:p>
        </w:tc>
      </w:tr>
      <w:tr w:rsidR="009E772C" w14:paraId="4D69FF1F" w14:textId="77777777" w:rsidTr="1BE7EEB6">
        <w:trPr>
          <w:trHeight w:val="3407"/>
        </w:trPr>
        <w:tc>
          <w:tcPr>
            <w:tcW w:w="816" w:type="dxa"/>
            <w:shd w:val="clear" w:color="auto" w:fill="DEEAF6"/>
          </w:tcPr>
          <w:p w14:paraId="7F79F7AE" w14:textId="77777777" w:rsidR="009E772C" w:rsidRDefault="00CA3C12">
            <w:pPr>
              <w:pStyle w:val="TableParagraph"/>
              <w:ind w:left="107"/>
            </w:pPr>
            <w:r>
              <w:rPr>
                <w:spacing w:val="-2"/>
              </w:rPr>
              <w:t>SS2.1</w:t>
            </w:r>
          </w:p>
        </w:tc>
        <w:tc>
          <w:tcPr>
            <w:tcW w:w="4044" w:type="dxa"/>
          </w:tcPr>
          <w:p w14:paraId="051FD96E" w14:textId="7A6735B5" w:rsidR="009E772C" w:rsidRDefault="00CA3C12">
            <w:pPr>
              <w:pStyle w:val="TableParagraph"/>
              <w:ind w:left="107" w:right="118"/>
            </w:pPr>
            <w:commentRangeStart w:id="219"/>
            <w:r>
              <w:t xml:space="preserve">Complete a septic systems record assessment to confirm which septic systems are </w:t>
            </w:r>
            <w:del w:id="220" w:author="Sean Hawes" w:date="2026-06-25T16:26:00Z" w16du:dateUtc="2026-06-25T16:26:44Z">
              <w:r w:rsidDel="00CA3C12">
                <w:delText xml:space="preserve">draining to </w:delText>
              </w:r>
            </w:del>
            <w:ins w:id="221" w:author="Sean Hawes" w:date="2026-06-25T16:26:00Z" w16du:dateUtc="2026-06-25T16:26:47Z">
              <w:r w:rsidR="2B28D8E5">
                <w:t xml:space="preserve">within </w:t>
              </w:r>
            </w:ins>
            <w:r>
              <w:t>priority areas for</w:t>
            </w:r>
            <w:r>
              <w:rPr>
                <w:spacing w:val="-8"/>
              </w:rPr>
              <w:t xml:space="preserve"> </w:t>
            </w:r>
            <w:r>
              <w:t>water</w:t>
            </w:r>
            <w:r>
              <w:rPr>
                <w:spacing w:val="-8"/>
              </w:rPr>
              <w:t xml:space="preserve"> </w:t>
            </w:r>
            <w:r>
              <w:t>quality.</w:t>
            </w:r>
            <w:r>
              <w:rPr>
                <w:spacing w:val="-7"/>
              </w:rPr>
              <w:t xml:space="preserve"> </w:t>
            </w:r>
            <w:r>
              <w:t>These</w:t>
            </w:r>
            <w:r>
              <w:rPr>
                <w:spacing w:val="-8"/>
              </w:rPr>
              <w:t xml:space="preserve"> </w:t>
            </w:r>
            <w:r>
              <w:t>include</w:t>
            </w:r>
            <w:ins w:id="222" w:author="Sean Hawes" w:date="2026-06-25T16:27:00Z" w16du:dateUtc="2026-06-25T16:27:38Z">
              <w:r w:rsidR="5616ED7C">
                <w:t xml:space="preserve"> within 200 feet of </w:t>
              </w:r>
            </w:ins>
            <w:del w:id="223" w:author="Sean Hawes" w:date="2026-06-25T16:27:00Z" w16du:dateUtc="2026-06-25T16:27:36Z">
              <w:r w:rsidDel="00CA3C12">
                <w:delText xml:space="preserve"> </w:delText>
              </w:r>
            </w:del>
            <w:r>
              <w:t>Pe</w:t>
            </w:r>
            <w:ins w:id="224" w:author="Sean Hawes" w:date="2026-06-26T18:51:00Z" w16du:dateUtc="2026-06-26T18:51:30Z">
              <w:r w:rsidR="2D4A1DDE">
                <w:t>te</w:t>
              </w:r>
            </w:ins>
            <w:r>
              <w:t>rson Channel, Cold Creek, and Burton Channel and river miles 8.4, 2.6, and</w:t>
            </w:r>
          </w:p>
          <w:p w14:paraId="31E51752" w14:textId="77777777" w:rsidR="009E772C" w:rsidRDefault="00CA3C12">
            <w:pPr>
              <w:pStyle w:val="TableParagraph"/>
              <w:spacing w:before="1"/>
              <w:ind w:left="107" w:right="118"/>
            </w:pPr>
            <w:r>
              <w:t>1.6. All of these locations have fecal coliform geometric means over 200fu/100ml. Phase 2 implementation should</w:t>
            </w:r>
            <w:r>
              <w:rPr>
                <w:spacing w:val="-5"/>
              </w:rPr>
              <w:t xml:space="preserve"> </w:t>
            </w:r>
            <w:r>
              <w:t>be</w:t>
            </w:r>
            <w:r>
              <w:rPr>
                <w:spacing w:val="-5"/>
              </w:rPr>
              <w:t xml:space="preserve"> </w:t>
            </w:r>
            <w:r>
              <w:t>targeted</w:t>
            </w:r>
            <w:r>
              <w:rPr>
                <w:spacing w:val="-6"/>
              </w:rPr>
              <w:t xml:space="preserve"> </w:t>
            </w:r>
            <w:r>
              <w:t>to</w:t>
            </w:r>
            <w:r>
              <w:rPr>
                <w:spacing w:val="-7"/>
              </w:rPr>
              <w:t xml:space="preserve"> </w:t>
            </w:r>
            <w:r>
              <w:t>river</w:t>
            </w:r>
            <w:r>
              <w:rPr>
                <w:spacing w:val="-6"/>
              </w:rPr>
              <w:t xml:space="preserve"> </w:t>
            </w:r>
            <w:r>
              <w:t>miles</w:t>
            </w:r>
            <w:r>
              <w:rPr>
                <w:spacing w:val="-4"/>
              </w:rPr>
              <w:t xml:space="preserve"> </w:t>
            </w:r>
            <w:r>
              <w:t>7,</w:t>
            </w:r>
            <w:r>
              <w:rPr>
                <w:spacing w:val="-6"/>
              </w:rPr>
              <w:t xml:space="preserve"> </w:t>
            </w:r>
            <w:r>
              <w:t>4.3, and 3.4, which need bacteria reductions of over 75% to meet water quality standards</w:t>
            </w:r>
            <w:commentRangeEnd w:id="219"/>
            <w:r>
              <w:rPr>
                <w:rStyle w:val="CommentReference"/>
                <w:sz w:val="22"/>
                <w:szCs w:val="22"/>
              </w:rPr>
              <w:commentReference w:id="219"/>
            </w:r>
          </w:p>
        </w:tc>
        <w:tc>
          <w:tcPr>
            <w:tcW w:w="898" w:type="dxa"/>
          </w:tcPr>
          <w:p w14:paraId="3CBC6DC5" w14:textId="77777777" w:rsidR="009E772C" w:rsidRDefault="00CA3C12">
            <w:pPr>
              <w:pStyle w:val="TableParagraph"/>
              <w:ind w:left="107"/>
            </w:pPr>
            <w:r>
              <w:rPr>
                <w:spacing w:val="-10"/>
              </w:rPr>
              <w:t>1</w:t>
            </w:r>
          </w:p>
        </w:tc>
        <w:tc>
          <w:tcPr>
            <w:tcW w:w="1512" w:type="dxa"/>
          </w:tcPr>
          <w:p w14:paraId="23CBF543" w14:textId="77777777" w:rsidR="009E772C" w:rsidRDefault="00CA3C12">
            <w:pPr>
              <w:pStyle w:val="TableParagraph"/>
              <w:ind w:left="107" w:right="69"/>
            </w:pPr>
            <w:r>
              <w:t>Clark</w:t>
            </w:r>
            <w:r>
              <w:rPr>
                <w:spacing w:val="-13"/>
              </w:rPr>
              <w:t xml:space="preserve"> </w:t>
            </w:r>
            <w:r>
              <w:t>County Public</w:t>
            </w:r>
            <w:r>
              <w:rPr>
                <w:spacing w:val="-6"/>
              </w:rPr>
              <w:t xml:space="preserve"> </w:t>
            </w:r>
            <w:r>
              <w:rPr>
                <w:spacing w:val="-2"/>
              </w:rPr>
              <w:t>Health</w:t>
            </w:r>
          </w:p>
        </w:tc>
        <w:tc>
          <w:tcPr>
            <w:tcW w:w="2081" w:type="dxa"/>
          </w:tcPr>
          <w:p w14:paraId="628CC4E2" w14:textId="77777777" w:rsidR="009E772C" w:rsidRDefault="00CA3C12">
            <w:pPr>
              <w:pStyle w:val="TableParagraph"/>
              <w:ind w:left="107"/>
            </w:pPr>
            <w:r>
              <w:t>Not</w:t>
            </w:r>
            <w:r>
              <w:rPr>
                <w:spacing w:val="-1"/>
              </w:rPr>
              <w:t xml:space="preserve"> </w:t>
            </w:r>
            <w:r>
              <w:rPr>
                <w:spacing w:val="-2"/>
              </w:rPr>
              <w:t>Implemented</w:t>
            </w:r>
          </w:p>
        </w:tc>
      </w:tr>
      <w:tr w:rsidR="009E772C" w14:paraId="0B3DAADD" w14:textId="77777777" w:rsidTr="1BE7EEB6">
        <w:trPr>
          <w:trHeight w:val="1638"/>
        </w:trPr>
        <w:tc>
          <w:tcPr>
            <w:tcW w:w="816" w:type="dxa"/>
            <w:shd w:val="clear" w:color="auto" w:fill="DEEAF6"/>
          </w:tcPr>
          <w:p w14:paraId="766D2D1D" w14:textId="77777777" w:rsidR="009E772C" w:rsidRDefault="00CA3C12">
            <w:pPr>
              <w:pStyle w:val="TableParagraph"/>
              <w:spacing w:before="2"/>
              <w:ind w:left="107"/>
            </w:pPr>
            <w:r>
              <w:rPr>
                <w:spacing w:val="-2"/>
              </w:rPr>
              <w:t>SS2.2</w:t>
            </w:r>
          </w:p>
        </w:tc>
        <w:tc>
          <w:tcPr>
            <w:tcW w:w="4044" w:type="dxa"/>
          </w:tcPr>
          <w:p w14:paraId="55689E1B" w14:textId="77777777" w:rsidR="009E772C" w:rsidRDefault="00CA3C12">
            <w:pPr>
              <w:pStyle w:val="TableParagraph"/>
              <w:spacing w:before="2"/>
              <w:ind w:left="107" w:right="118"/>
            </w:pPr>
            <w:r>
              <w:t>Complete a septic system records assessment</w:t>
            </w:r>
            <w:r>
              <w:rPr>
                <w:spacing w:val="-11"/>
              </w:rPr>
              <w:t xml:space="preserve"> </w:t>
            </w:r>
            <w:r>
              <w:t>to</w:t>
            </w:r>
            <w:r>
              <w:rPr>
                <w:spacing w:val="-10"/>
              </w:rPr>
              <w:t xml:space="preserve"> </w:t>
            </w:r>
            <w:r>
              <w:t>identify</w:t>
            </w:r>
            <w:r>
              <w:rPr>
                <w:spacing w:val="-11"/>
              </w:rPr>
              <w:t xml:space="preserve"> </w:t>
            </w:r>
            <w:r>
              <w:t>age,</w:t>
            </w:r>
            <w:r>
              <w:rPr>
                <w:spacing w:val="-8"/>
              </w:rPr>
              <w:t xml:space="preserve"> </w:t>
            </w:r>
            <w:r>
              <w:t>condition, and criticality of septic systems.</w:t>
            </w:r>
          </w:p>
          <w:p w14:paraId="2986534B" w14:textId="77777777" w:rsidR="009E772C" w:rsidRDefault="00CA3C12">
            <w:pPr>
              <w:pStyle w:val="TableParagraph"/>
              <w:ind w:left="107" w:right="118"/>
            </w:pPr>
            <w:r>
              <w:t>Identify which septic owners are past due</w:t>
            </w:r>
            <w:r>
              <w:rPr>
                <w:spacing w:val="-8"/>
              </w:rPr>
              <w:t xml:space="preserve"> </w:t>
            </w:r>
            <w:r>
              <w:t>for</w:t>
            </w:r>
            <w:r>
              <w:rPr>
                <w:spacing w:val="-7"/>
              </w:rPr>
              <w:t xml:space="preserve"> </w:t>
            </w:r>
            <w:r>
              <w:t>septic</w:t>
            </w:r>
            <w:r>
              <w:rPr>
                <w:spacing w:val="-7"/>
              </w:rPr>
              <w:t xml:space="preserve"> </w:t>
            </w:r>
            <w:r>
              <w:t>system</w:t>
            </w:r>
            <w:r>
              <w:rPr>
                <w:spacing w:val="-7"/>
              </w:rPr>
              <w:t xml:space="preserve"> </w:t>
            </w:r>
            <w:r>
              <w:t>inspections</w:t>
            </w:r>
            <w:r>
              <w:rPr>
                <w:spacing w:val="-7"/>
              </w:rPr>
              <w:t xml:space="preserve"> </w:t>
            </w:r>
            <w:r>
              <w:t xml:space="preserve">and </w:t>
            </w:r>
            <w:r>
              <w:rPr>
                <w:spacing w:val="-2"/>
              </w:rPr>
              <w:t>maintenance.</w:t>
            </w:r>
          </w:p>
        </w:tc>
        <w:tc>
          <w:tcPr>
            <w:tcW w:w="898" w:type="dxa"/>
          </w:tcPr>
          <w:p w14:paraId="213623CA" w14:textId="77777777" w:rsidR="009E772C" w:rsidRDefault="00CA3C12">
            <w:pPr>
              <w:pStyle w:val="TableParagraph"/>
              <w:spacing w:before="2"/>
              <w:ind w:left="107"/>
            </w:pPr>
            <w:r>
              <w:rPr>
                <w:spacing w:val="-10"/>
              </w:rPr>
              <w:t>1</w:t>
            </w:r>
          </w:p>
        </w:tc>
        <w:tc>
          <w:tcPr>
            <w:tcW w:w="1512" w:type="dxa"/>
          </w:tcPr>
          <w:p w14:paraId="3507B10F" w14:textId="77777777" w:rsidR="009E772C" w:rsidRDefault="00CA3C12">
            <w:pPr>
              <w:pStyle w:val="TableParagraph"/>
              <w:spacing w:before="2"/>
              <w:ind w:left="107" w:right="69"/>
            </w:pPr>
            <w:r>
              <w:t>Clark</w:t>
            </w:r>
            <w:r>
              <w:rPr>
                <w:spacing w:val="-13"/>
              </w:rPr>
              <w:t xml:space="preserve"> </w:t>
            </w:r>
            <w:r>
              <w:t>County Public</w:t>
            </w:r>
            <w:r>
              <w:rPr>
                <w:spacing w:val="-6"/>
              </w:rPr>
              <w:t xml:space="preserve"> </w:t>
            </w:r>
            <w:r>
              <w:rPr>
                <w:spacing w:val="-2"/>
              </w:rPr>
              <w:t>Health</w:t>
            </w:r>
          </w:p>
        </w:tc>
        <w:tc>
          <w:tcPr>
            <w:tcW w:w="2081" w:type="dxa"/>
          </w:tcPr>
          <w:p w14:paraId="03205A87" w14:textId="77777777" w:rsidR="009E772C" w:rsidRDefault="00CA3C12">
            <w:pPr>
              <w:pStyle w:val="TableParagraph"/>
              <w:spacing w:before="2"/>
              <w:ind w:left="107"/>
            </w:pPr>
            <w:r>
              <w:t>Not</w:t>
            </w:r>
            <w:r>
              <w:rPr>
                <w:spacing w:val="-1"/>
              </w:rPr>
              <w:t xml:space="preserve"> </w:t>
            </w:r>
            <w:r>
              <w:rPr>
                <w:spacing w:val="-2"/>
              </w:rPr>
              <w:t>Implemented</w:t>
            </w:r>
          </w:p>
        </w:tc>
      </w:tr>
      <w:tr w:rsidR="009E772C" w14:paraId="20A451BA" w14:textId="77777777" w:rsidTr="1BE7EEB6">
        <w:trPr>
          <w:trHeight w:val="997"/>
        </w:trPr>
        <w:tc>
          <w:tcPr>
            <w:tcW w:w="816" w:type="dxa"/>
            <w:shd w:val="clear" w:color="auto" w:fill="DEEAF6"/>
          </w:tcPr>
          <w:p w14:paraId="57D08E24" w14:textId="77777777" w:rsidR="009E772C" w:rsidRDefault="00CA3C12">
            <w:pPr>
              <w:pStyle w:val="TableParagraph"/>
              <w:ind w:left="107"/>
            </w:pPr>
            <w:r>
              <w:rPr>
                <w:spacing w:val="-2"/>
              </w:rPr>
              <w:t>SS2.3</w:t>
            </w:r>
          </w:p>
        </w:tc>
        <w:tc>
          <w:tcPr>
            <w:tcW w:w="4044" w:type="dxa"/>
          </w:tcPr>
          <w:p w14:paraId="76E9F234" w14:textId="10A81496" w:rsidR="009E772C" w:rsidRDefault="00CA3C12">
            <w:pPr>
              <w:pStyle w:val="TableParagraph"/>
              <w:ind w:left="107" w:right="118"/>
            </w:pPr>
            <w:r>
              <w:t>Achieve</w:t>
            </w:r>
            <w:r>
              <w:rPr>
                <w:spacing w:val="-6"/>
              </w:rPr>
              <w:t xml:space="preserve"> </w:t>
            </w:r>
            <w:del w:id="225" w:author="Sean Hawes" w:date="2026-06-25T16:28:00Z" w16du:dateUtc="2026-06-25T16:28:41Z">
              <w:r w:rsidDel="00CA3C12">
                <w:delText>1</w:delText>
              </w:r>
            </w:del>
            <w:commentRangeStart w:id="226"/>
            <w:del w:id="227" w:author="Sean Hawes" w:date="2026-06-26T22:03:00Z" w16du:dateUtc="2026-06-26T22:03:26Z">
              <w:r w:rsidDel="00CA3C12">
                <w:delText>00 percent sep</w:delText>
              </w:r>
            </w:del>
            <w:commentRangeEnd w:id="226"/>
            <w:r>
              <w:rPr>
                <w:rStyle w:val="CommentReference"/>
                <w:sz w:val="22"/>
                <w:szCs w:val="22"/>
              </w:rPr>
              <w:commentReference w:id="226"/>
            </w:r>
            <w:del w:id="228" w:author="Sean Hawes" w:date="2026-06-26T22:03:00Z" w16du:dateUtc="2026-06-26T22:03:26Z">
              <w:r w:rsidDel="00CA3C12">
                <w:delText>tic system inspection and maintenance compliance in the BBC Watershed.</w:delText>
              </w:r>
            </w:del>
            <w:commentRangeStart w:id="229"/>
            <w:ins w:id="230" w:author="Sean Hawes" w:date="2026-06-26T22:03:00Z" w16du:dateUtc="2026-06-26T22:03:26Z">
              <w:r w:rsidR="1F403441">
                <w:t xml:space="preserve"> 90 percent inspection compliance for properties within 200 feet of surface water and 85% compliance to all properties within the BBC watershed</w:t>
              </w:r>
            </w:ins>
            <w:commentRangeEnd w:id="229"/>
            <w:r>
              <w:rPr>
                <w:rStyle w:val="CommentReference"/>
                <w:sz w:val="22"/>
                <w:szCs w:val="22"/>
              </w:rPr>
              <w:commentReference w:id="229"/>
            </w:r>
            <w:ins w:id="231" w:author="Sean Hawes" w:date="2026-06-26T22:03:00Z" w16du:dateUtc="2026-06-26T22:03:26Z">
              <w:r w:rsidR="1F403441">
                <w:t>,</w:t>
              </w:r>
            </w:ins>
          </w:p>
        </w:tc>
        <w:tc>
          <w:tcPr>
            <w:tcW w:w="898" w:type="dxa"/>
          </w:tcPr>
          <w:p w14:paraId="07FD9E78" w14:textId="77777777" w:rsidR="009E772C" w:rsidRDefault="00CA3C12">
            <w:pPr>
              <w:pStyle w:val="TableParagraph"/>
              <w:ind w:left="107"/>
            </w:pPr>
            <w:r>
              <w:rPr>
                <w:spacing w:val="-10"/>
              </w:rPr>
              <w:t>1</w:t>
            </w:r>
          </w:p>
        </w:tc>
        <w:tc>
          <w:tcPr>
            <w:tcW w:w="1512" w:type="dxa"/>
          </w:tcPr>
          <w:p w14:paraId="27B51286" w14:textId="77777777" w:rsidR="009E772C" w:rsidRDefault="00CA3C12">
            <w:pPr>
              <w:pStyle w:val="TableParagraph"/>
              <w:ind w:left="107" w:right="69"/>
            </w:pPr>
            <w:r>
              <w:t>Clark</w:t>
            </w:r>
            <w:r>
              <w:rPr>
                <w:spacing w:val="-13"/>
              </w:rPr>
              <w:t xml:space="preserve"> </w:t>
            </w:r>
            <w:r>
              <w:t>County Public</w:t>
            </w:r>
            <w:r>
              <w:rPr>
                <w:spacing w:val="-6"/>
              </w:rPr>
              <w:t xml:space="preserve"> </w:t>
            </w:r>
            <w:r>
              <w:rPr>
                <w:spacing w:val="-2"/>
              </w:rPr>
              <w:t>Health</w:t>
            </w:r>
          </w:p>
        </w:tc>
        <w:tc>
          <w:tcPr>
            <w:tcW w:w="2081" w:type="dxa"/>
          </w:tcPr>
          <w:p w14:paraId="6894699B" w14:textId="77777777" w:rsidR="009E772C" w:rsidRDefault="00CA3C12">
            <w:pPr>
              <w:pStyle w:val="TableParagraph"/>
              <w:ind w:left="107" w:right="191"/>
            </w:pPr>
            <w:r>
              <w:t>Active</w:t>
            </w:r>
            <w:r>
              <w:rPr>
                <w:spacing w:val="-16"/>
              </w:rPr>
              <w:t xml:space="preserve"> </w:t>
            </w:r>
            <w:r>
              <w:t xml:space="preserve">and </w:t>
            </w:r>
            <w:r>
              <w:rPr>
                <w:spacing w:val="-2"/>
              </w:rPr>
              <w:t>Ongoing</w:t>
            </w:r>
          </w:p>
        </w:tc>
      </w:tr>
      <w:tr w:rsidR="009E772C" w14:paraId="0A212661" w14:textId="77777777" w:rsidTr="1BE7EEB6">
        <w:trPr>
          <w:trHeight w:val="2651"/>
        </w:trPr>
        <w:tc>
          <w:tcPr>
            <w:tcW w:w="816" w:type="dxa"/>
            <w:shd w:val="clear" w:color="auto" w:fill="DEEAF6"/>
          </w:tcPr>
          <w:p w14:paraId="5AE00E0E" w14:textId="77777777" w:rsidR="009E772C" w:rsidRDefault="00CA3C12">
            <w:pPr>
              <w:pStyle w:val="TableParagraph"/>
              <w:spacing w:before="2"/>
              <w:ind w:left="107"/>
            </w:pPr>
            <w:r>
              <w:rPr>
                <w:spacing w:val="-2"/>
              </w:rPr>
              <w:t>SS2.4</w:t>
            </w:r>
          </w:p>
        </w:tc>
        <w:tc>
          <w:tcPr>
            <w:tcW w:w="4044" w:type="dxa"/>
          </w:tcPr>
          <w:p w14:paraId="608825D8" w14:textId="77777777" w:rsidR="009E772C" w:rsidRDefault="00CA3C12">
            <w:pPr>
              <w:pStyle w:val="TableParagraph"/>
              <w:spacing w:before="2"/>
              <w:ind w:left="107" w:right="118"/>
            </w:pPr>
            <w:r>
              <w:t>Continue conducting outreach and implement a past due operation and maintenance communication effort, with the goal to send mailers to landowners</w:t>
            </w:r>
            <w:r>
              <w:rPr>
                <w:spacing w:val="-3"/>
              </w:rPr>
              <w:t xml:space="preserve"> </w:t>
            </w:r>
            <w:r>
              <w:t>that</w:t>
            </w:r>
            <w:r>
              <w:rPr>
                <w:spacing w:val="-2"/>
              </w:rPr>
              <w:t xml:space="preserve"> </w:t>
            </w:r>
            <w:r>
              <w:t>are</w:t>
            </w:r>
            <w:r>
              <w:rPr>
                <w:spacing w:val="-4"/>
              </w:rPr>
              <w:t xml:space="preserve"> </w:t>
            </w:r>
            <w:r>
              <w:t>past</w:t>
            </w:r>
            <w:r>
              <w:rPr>
                <w:spacing w:val="-4"/>
              </w:rPr>
              <w:t xml:space="preserve"> </w:t>
            </w:r>
            <w:r>
              <w:t>due</w:t>
            </w:r>
            <w:r>
              <w:rPr>
                <w:spacing w:val="-6"/>
              </w:rPr>
              <w:t xml:space="preserve"> </w:t>
            </w:r>
            <w:r>
              <w:t>for</w:t>
            </w:r>
            <w:r>
              <w:rPr>
                <w:spacing w:val="-5"/>
              </w:rPr>
              <w:t xml:space="preserve"> </w:t>
            </w:r>
            <w:r>
              <w:t xml:space="preserve">septic systems inspection and maintenance. </w:t>
            </w:r>
            <w:commentRangeStart w:id="232"/>
            <w:del w:id="233" w:author="Sean Hawes" w:date="2026-06-25T16:33:00Z" w16du:dateUtc="2026-06-25T16:33:06Z">
              <w:r w:rsidDel="00CA3C12">
                <w:delText>During this effort follow up with door knocking and encourage septic owners to connect to sewer utilizing available financing programs.</w:delText>
              </w:r>
            </w:del>
            <w:commentRangeEnd w:id="232"/>
            <w:r>
              <w:rPr>
                <w:rStyle w:val="CommentReference"/>
                <w:sz w:val="22"/>
                <w:szCs w:val="22"/>
              </w:rPr>
              <w:commentReference w:id="232"/>
            </w:r>
          </w:p>
        </w:tc>
        <w:tc>
          <w:tcPr>
            <w:tcW w:w="898" w:type="dxa"/>
          </w:tcPr>
          <w:p w14:paraId="6220CBD9" w14:textId="77777777" w:rsidR="009E772C" w:rsidRDefault="00CA3C12">
            <w:pPr>
              <w:pStyle w:val="TableParagraph"/>
              <w:spacing w:before="2"/>
              <w:ind w:left="107"/>
            </w:pPr>
            <w:r>
              <w:rPr>
                <w:spacing w:val="-10"/>
              </w:rPr>
              <w:t>1</w:t>
            </w:r>
          </w:p>
        </w:tc>
        <w:tc>
          <w:tcPr>
            <w:tcW w:w="1512" w:type="dxa"/>
          </w:tcPr>
          <w:p w14:paraId="1F3931C1" w14:textId="77777777" w:rsidR="009E772C" w:rsidRDefault="00CA3C12">
            <w:pPr>
              <w:pStyle w:val="TableParagraph"/>
              <w:spacing w:before="2"/>
              <w:ind w:left="107" w:right="69"/>
            </w:pPr>
            <w:r>
              <w:t>Clark</w:t>
            </w:r>
            <w:r>
              <w:rPr>
                <w:spacing w:val="-13"/>
              </w:rPr>
              <w:t xml:space="preserve"> </w:t>
            </w:r>
            <w:r>
              <w:t>County Public</w:t>
            </w:r>
            <w:r>
              <w:rPr>
                <w:spacing w:val="-6"/>
              </w:rPr>
              <w:t xml:space="preserve"> </w:t>
            </w:r>
            <w:r>
              <w:rPr>
                <w:spacing w:val="-2"/>
              </w:rPr>
              <w:t>Health</w:t>
            </w:r>
          </w:p>
          <w:p w14:paraId="70367E7F" w14:textId="77777777" w:rsidR="009E772C" w:rsidRDefault="00CA3C12">
            <w:pPr>
              <w:pStyle w:val="TableParagraph"/>
              <w:spacing w:before="118"/>
              <w:ind w:left="107" w:right="69"/>
            </w:pPr>
            <w:r>
              <w:rPr>
                <w:spacing w:val="-4"/>
              </w:rPr>
              <w:t xml:space="preserve">Clark </w:t>
            </w:r>
            <w:r>
              <w:rPr>
                <w:spacing w:val="-2"/>
              </w:rPr>
              <w:t>Conservation District</w:t>
            </w:r>
          </w:p>
        </w:tc>
        <w:tc>
          <w:tcPr>
            <w:tcW w:w="2081" w:type="dxa"/>
          </w:tcPr>
          <w:p w14:paraId="759FAF9E" w14:textId="77777777" w:rsidR="009E772C" w:rsidRDefault="00CA3C12">
            <w:pPr>
              <w:pStyle w:val="TableParagraph"/>
              <w:spacing w:before="2"/>
              <w:ind w:left="107" w:right="191"/>
            </w:pPr>
            <w:r>
              <w:t>Active</w:t>
            </w:r>
            <w:r>
              <w:rPr>
                <w:spacing w:val="-16"/>
              </w:rPr>
              <w:t xml:space="preserve"> </w:t>
            </w:r>
            <w:r>
              <w:t xml:space="preserve">and </w:t>
            </w:r>
            <w:r>
              <w:rPr>
                <w:spacing w:val="-2"/>
              </w:rPr>
              <w:t>Ongoing</w:t>
            </w:r>
          </w:p>
        </w:tc>
      </w:tr>
      <w:tr w:rsidR="009E772C" w14:paraId="4440551B" w14:textId="77777777" w:rsidTr="1BE7EEB6">
        <w:trPr>
          <w:trHeight w:val="1504"/>
        </w:trPr>
        <w:tc>
          <w:tcPr>
            <w:tcW w:w="816" w:type="dxa"/>
            <w:shd w:val="clear" w:color="auto" w:fill="DEEAF6"/>
          </w:tcPr>
          <w:p w14:paraId="34CA12F5" w14:textId="77777777" w:rsidR="009E772C" w:rsidRDefault="00CA3C12">
            <w:pPr>
              <w:pStyle w:val="TableParagraph"/>
              <w:ind w:left="107"/>
            </w:pPr>
            <w:r>
              <w:rPr>
                <w:spacing w:val="-2"/>
              </w:rPr>
              <w:t>SS2.5</w:t>
            </w:r>
          </w:p>
        </w:tc>
        <w:tc>
          <w:tcPr>
            <w:tcW w:w="4044" w:type="dxa"/>
          </w:tcPr>
          <w:p w14:paraId="474611ED" w14:textId="77777777" w:rsidR="009E772C" w:rsidRDefault="00CA3C12">
            <w:pPr>
              <w:pStyle w:val="TableParagraph"/>
              <w:ind w:left="107" w:right="118"/>
            </w:pPr>
            <w:r>
              <w:t>Continue</w:t>
            </w:r>
            <w:r>
              <w:rPr>
                <w:spacing w:val="-7"/>
              </w:rPr>
              <w:t xml:space="preserve"> </w:t>
            </w:r>
            <w:r>
              <w:t>utilizing</w:t>
            </w:r>
            <w:r>
              <w:rPr>
                <w:spacing w:val="-6"/>
              </w:rPr>
              <w:t xml:space="preserve"> </w:t>
            </w:r>
            <w:r>
              <w:t>Poop</w:t>
            </w:r>
            <w:r>
              <w:rPr>
                <w:spacing w:val="-9"/>
              </w:rPr>
              <w:t xml:space="preserve"> </w:t>
            </w:r>
            <w:r>
              <w:t>Smart</w:t>
            </w:r>
            <w:r>
              <w:rPr>
                <w:spacing w:val="-5"/>
              </w:rPr>
              <w:t xml:space="preserve"> </w:t>
            </w:r>
            <w:r>
              <w:t>Clark</w:t>
            </w:r>
            <w:r>
              <w:rPr>
                <w:spacing w:val="-9"/>
              </w:rPr>
              <w:t xml:space="preserve"> </w:t>
            </w:r>
            <w:r>
              <w:t>to implement a septic system rebate program</w:t>
            </w:r>
            <w:r>
              <w:rPr>
                <w:spacing w:val="-3"/>
              </w:rPr>
              <w:t xml:space="preserve"> </w:t>
            </w:r>
            <w:r>
              <w:t>for</w:t>
            </w:r>
            <w:r>
              <w:rPr>
                <w:spacing w:val="-3"/>
              </w:rPr>
              <w:t xml:space="preserve"> </w:t>
            </w:r>
            <w:r>
              <w:t>septic</w:t>
            </w:r>
            <w:r>
              <w:rPr>
                <w:spacing w:val="-4"/>
              </w:rPr>
              <w:t xml:space="preserve"> </w:t>
            </w:r>
            <w:r>
              <w:t>system inspections and maintenance.</w:t>
            </w:r>
          </w:p>
        </w:tc>
        <w:tc>
          <w:tcPr>
            <w:tcW w:w="898" w:type="dxa"/>
          </w:tcPr>
          <w:p w14:paraId="662A9187" w14:textId="77777777" w:rsidR="009E772C" w:rsidRDefault="00CA3C12">
            <w:pPr>
              <w:pStyle w:val="TableParagraph"/>
              <w:ind w:left="107"/>
            </w:pPr>
            <w:r>
              <w:rPr>
                <w:spacing w:val="-10"/>
              </w:rPr>
              <w:t>2</w:t>
            </w:r>
          </w:p>
        </w:tc>
        <w:tc>
          <w:tcPr>
            <w:tcW w:w="1512" w:type="dxa"/>
          </w:tcPr>
          <w:p w14:paraId="0A1DDF7B" w14:textId="77777777" w:rsidR="009E772C" w:rsidRDefault="00CA3C12">
            <w:pPr>
              <w:pStyle w:val="TableParagraph"/>
              <w:ind w:left="107" w:right="69"/>
            </w:pPr>
            <w:r>
              <w:t>Clark</w:t>
            </w:r>
            <w:r>
              <w:rPr>
                <w:spacing w:val="-13"/>
              </w:rPr>
              <w:t xml:space="preserve"> </w:t>
            </w:r>
            <w:r>
              <w:t>County Public</w:t>
            </w:r>
            <w:r>
              <w:rPr>
                <w:spacing w:val="-6"/>
              </w:rPr>
              <w:t xml:space="preserve"> </w:t>
            </w:r>
            <w:r>
              <w:rPr>
                <w:spacing w:val="-2"/>
              </w:rPr>
              <w:t>Health</w:t>
            </w:r>
          </w:p>
          <w:p w14:paraId="371339B1" w14:textId="77777777" w:rsidR="009E772C" w:rsidRDefault="00CA3C12">
            <w:pPr>
              <w:pStyle w:val="TableParagraph"/>
              <w:spacing w:before="120"/>
              <w:ind w:left="107" w:right="69"/>
            </w:pPr>
            <w:r>
              <w:rPr>
                <w:spacing w:val="-4"/>
              </w:rPr>
              <w:t xml:space="preserve">Clark </w:t>
            </w:r>
            <w:r>
              <w:rPr>
                <w:spacing w:val="-2"/>
              </w:rPr>
              <w:t>Conservation District</w:t>
            </w:r>
          </w:p>
        </w:tc>
        <w:tc>
          <w:tcPr>
            <w:tcW w:w="2081" w:type="dxa"/>
          </w:tcPr>
          <w:p w14:paraId="77990421" w14:textId="77777777" w:rsidR="009E772C" w:rsidRDefault="00CA3C12">
            <w:pPr>
              <w:pStyle w:val="TableParagraph"/>
              <w:ind w:left="107" w:right="191" w:firstLine="62"/>
            </w:pPr>
            <w:r>
              <w:t>Active</w:t>
            </w:r>
            <w:r>
              <w:rPr>
                <w:spacing w:val="-16"/>
              </w:rPr>
              <w:t xml:space="preserve"> </w:t>
            </w:r>
            <w:r>
              <w:t xml:space="preserve">and </w:t>
            </w:r>
            <w:r>
              <w:rPr>
                <w:spacing w:val="-2"/>
              </w:rPr>
              <w:t>Ongoing</w:t>
            </w:r>
          </w:p>
        </w:tc>
      </w:tr>
    </w:tbl>
    <w:p w14:paraId="730DD508"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4044"/>
        <w:gridCol w:w="898"/>
        <w:gridCol w:w="1512"/>
        <w:gridCol w:w="2081"/>
      </w:tblGrid>
      <w:tr w:rsidR="009E772C" w14:paraId="322705CF" w14:textId="77777777" w:rsidTr="1BE7EEB6">
        <w:trPr>
          <w:trHeight w:val="3407"/>
        </w:trPr>
        <w:tc>
          <w:tcPr>
            <w:tcW w:w="816" w:type="dxa"/>
            <w:shd w:val="clear" w:color="auto" w:fill="DEEAF6"/>
          </w:tcPr>
          <w:p w14:paraId="74B28725" w14:textId="77777777" w:rsidR="009E772C" w:rsidRDefault="00CA3C12">
            <w:pPr>
              <w:pStyle w:val="TableParagraph"/>
              <w:ind w:left="107"/>
            </w:pPr>
            <w:del w:id="234" w:author="Sean Hawes" w:date="2026-06-25T16:41:00Z" w16du:dateUtc="2026-06-25T16:41:55Z">
              <w:r w:rsidDel="00CA3C12">
                <w:lastRenderedPageBreak/>
                <w:delText>SS2.6</w:delText>
              </w:r>
            </w:del>
          </w:p>
        </w:tc>
        <w:tc>
          <w:tcPr>
            <w:tcW w:w="4044" w:type="dxa"/>
          </w:tcPr>
          <w:p w14:paraId="7FF77E5D" w14:textId="77777777" w:rsidR="009E772C" w:rsidRDefault="00CA3C12">
            <w:pPr>
              <w:pStyle w:val="TableParagraph"/>
              <w:ind w:left="107" w:right="180"/>
            </w:pPr>
            <w:commentRangeStart w:id="235"/>
            <w:del w:id="236" w:author="Sean Hawes" w:date="2026-06-25T16:41:00Z" w16du:dateUtc="2026-06-25T16:41:55Z">
              <w:r w:rsidDel="00CA3C12">
                <w:delText>Establish memorandum of understanding between COV, CCPH, Clark Conservation District, and Clark Regional Wastewater District to support and fund septic system inspections, maintenance, and sewer connection in the BBC Watershed, which includes enforcement mechanisms. The Cold Creek subwatershed is the primary location where Clark County is responsible for septic and sewer related implementation.</w:delText>
              </w:r>
            </w:del>
            <w:commentRangeEnd w:id="235"/>
            <w:r>
              <w:rPr>
                <w:rStyle w:val="CommentReference"/>
                <w:sz w:val="22"/>
                <w:szCs w:val="22"/>
              </w:rPr>
              <w:commentReference w:id="235"/>
            </w:r>
          </w:p>
        </w:tc>
        <w:tc>
          <w:tcPr>
            <w:tcW w:w="898" w:type="dxa"/>
          </w:tcPr>
          <w:p w14:paraId="54B7B397" w14:textId="77777777" w:rsidR="009E772C" w:rsidRDefault="00CA3C12">
            <w:pPr>
              <w:pStyle w:val="TableParagraph"/>
              <w:ind w:left="107"/>
            </w:pPr>
            <w:del w:id="237" w:author="Sean Hawes" w:date="2026-06-25T16:41:00Z" w16du:dateUtc="2026-06-25T16:41:55Z">
              <w:r w:rsidDel="00CA3C12">
                <w:delText>1</w:delText>
              </w:r>
            </w:del>
          </w:p>
        </w:tc>
        <w:tc>
          <w:tcPr>
            <w:tcW w:w="1512" w:type="dxa"/>
          </w:tcPr>
          <w:p w14:paraId="267180CC" w14:textId="77777777" w:rsidR="009E772C" w:rsidRDefault="00CA3C12">
            <w:pPr>
              <w:pStyle w:val="TableParagraph"/>
              <w:ind w:left="107" w:right="69"/>
              <w:rPr>
                <w:del w:id="238" w:author="Sean Hawes" w:date="2026-06-25T16:41:00Z" w16du:dateUtc="2026-06-25T16:41:55Z"/>
              </w:rPr>
            </w:pPr>
            <w:del w:id="239" w:author="Sean Hawes" w:date="2026-06-25T16:41:00Z" w16du:dateUtc="2026-06-25T16:41:55Z">
              <w:r w:rsidDel="00CA3C12">
                <w:delText>Clark County Public Health</w:delText>
              </w:r>
            </w:del>
          </w:p>
          <w:p w14:paraId="6B66DCE3" w14:textId="77777777" w:rsidR="009E772C" w:rsidRDefault="00CA3C12">
            <w:pPr>
              <w:pStyle w:val="TableParagraph"/>
              <w:spacing w:before="120"/>
              <w:ind w:left="107" w:right="69"/>
              <w:rPr>
                <w:del w:id="240" w:author="Sean Hawes" w:date="2026-06-25T16:41:00Z" w16du:dateUtc="2026-06-25T16:41:55Z"/>
              </w:rPr>
            </w:pPr>
            <w:del w:id="241" w:author="Sean Hawes" w:date="2026-06-25T16:41:00Z" w16du:dateUtc="2026-06-25T16:41:55Z">
              <w:r w:rsidDel="00CA3C12">
                <w:delText>City of Vancouver</w:delText>
              </w:r>
            </w:del>
          </w:p>
          <w:p w14:paraId="6434D4F1" w14:textId="77777777" w:rsidR="009E772C" w:rsidRDefault="00CA3C12">
            <w:pPr>
              <w:pStyle w:val="TableParagraph"/>
              <w:spacing w:before="120"/>
              <w:ind w:left="107" w:right="69"/>
              <w:rPr>
                <w:del w:id="242" w:author="Sean Hawes" w:date="2026-06-25T16:41:00Z" w16du:dateUtc="2026-06-25T16:41:55Z"/>
              </w:rPr>
            </w:pPr>
            <w:del w:id="243" w:author="Sean Hawes" w:date="2026-06-25T16:41:00Z" w16du:dateUtc="2026-06-25T16:41:55Z">
              <w:r w:rsidDel="00CA3C12">
                <w:delText>Clark Conservation District</w:delText>
              </w:r>
            </w:del>
          </w:p>
          <w:p w14:paraId="59DA11B8" w14:textId="77777777" w:rsidR="009E772C" w:rsidRDefault="00CA3C12">
            <w:pPr>
              <w:pStyle w:val="TableParagraph"/>
              <w:spacing w:before="120"/>
              <w:ind w:left="107" w:right="69"/>
            </w:pPr>
            <w:del w:id="244" w:author="Sean Hawes" w:date="2026-06-25T16:41:00Z" w16du:dateUtc="2026-06-25T16:41:55Z">
              <w:r w:rsidDel="00CA3C12">
                <w:delText>Clark Regional Wastewater District</w:delText>
              </w:r>
            </w:del>
          </w:p>
        </w:tc>
        <w:tc>
          <w:tcPr>
            <w:tcW w:w="2081" w:type="dxa"/>
          </w:tcPr>
          <w:p w14:paraId="1DE69677" w14:textId="77777777" w:rsidR="009E772C" w:rsidRDefault="00CA3C12">
            <w:pPr>
              <w:pStyle w:val="TableParagraph"/>
              <w:ind w:left="107"/>
            </w:pPr>
            <w:del w:id="245" w:author="Sean Hawes" w:date="2026-06-25T16:41:00Z" w16du:dateUtc="2026-06-25T16:41:55Z">
              <w:r w:rsidDel="00CA3C12">
                <w:delText>Not Implemented</w:delText>
              </w:r>
            </w:del>
          </w:p>
        </w:tc>
      </w:tr>
      <w:tr w:rsidR="009E772C" w14:paraId="3A25BE12" w14:textId="77777777" w:rsidTr="1BE7EEB6">
        <w:trPr>
          <w:trHeight w:val="373"/>
        </w:trPr>
        <w:tc>
          <w:tcPr>
            <w:tcW w:w="816" w:type="dxa"/>
            <w:shd w:val="clear" w:color="auto" w:fill="5B9BD4"/>
          </w:tcPr>
          <w:p w14:paraId="1E16A0FB" w14:textId="77777777" w:rsidR="009E772C" w:rsidRDefault="00CA3C12">
            <w:pPr>
              <w:pStyle w:val="TableParagraph"/>
              <w:spacing w:before="2"/>
              <w:ind w:left="107"/>
              <w:rPr>
                <w:b/>
              </w:rPr>
            </w:pPr>
            <w:r>
              <w:rPr>
                <w:b/>
                <w:spacing w:val="-5"/>
              </w:rPr>
              <w:t>SS3</w:t>
            </w:r>
          </w:p>
        </w:tc>
        <w:tc>
          <w:tcPr>
            <w:tcW w:w="4044" w:type="dxa"/>
            <w:shd w:val="clear" w:color="auto" w:fill="5B9BD4"/>
          </w:tcPr>
          <w:p w14:paraId="652A7B4C" w14:textId="77777777" w:rsidR="009E772C" w:rsidRDefault="00CA3C12">
            <w:pPr>
              <w:pStyle w:val="TableParagraph"/>
              <w:spacing w:before="2"/>
              <w:ind w:left="107"/>
              <w:rPr>
                <w:b/>
              </w:rPr>
            </w:pPr>
            <w:r>
              <w:rPr>
                <w:b/>
              </w:rPr>
              <w:t>Sewer</w:t>
            </w:r>
            <w:r>
              <w:rPr>
                <w:b/>
                <w:spacing w:val="-1"/>
              </w:rPr>
              <w:t xml:space="preserve"> </w:t>
            </w:r>
            <w:r>
              <w:rPr>
                <w:b/>
                <w:spacing w:val="-2"/>
              </w:rPr>
              <w:t>connection</w:t>
            </w:r>
          </w:p>
        </w:tc>
        <w:tc>
          <w:tcPr>
            <w:tcW w:w="898" w:type="dxa"/>
            <w:shd w:val="clear" w:color="auto" w:fill="5B9BD4"/>
          </w:tcPr>
          <w:p w14:paraId="29C902B4" w14:textId="77777777" w:rsidR="009E772C" w:rsidRDefault="009E772C">
            <w:pPr>
              <w:pStyle w:val="TableParagraph"/>
              <w:rPr>
                <w:rFonts w:ascii="Times New Roman"/>
              </w:rPr>
            </w:pPr>
          </w:p>
        </w:tc>
        <w:tc>
          <w:tcPr>
            <w:tcW w:w="1512" w:type="dxa"/>
            <w:shd w:val="clear" w:color="auto" w:fill="5B9BD4"/>
          </w:tcPr>
          <w:p w14:paraId="1F79830B" w14:textId="77777777" w:rsidR="009E772C" w:rsidRDefault="009E772C">
            <w:pPr>
              <w:pStyle w:val="TableParagraph"/>
              <w:rPr>
                <w:rFonts w:ascii="Times New Roman"/>
              </w:rPr>
            </w:pPr>
          </w:p>
        </w:tc>
        <w:tc>
          <w:tcPr>
            <w:tcW w:w="2081" w:type="dxa"/>
            <w:shd w:val="clear" w:color="auto" w:fill="5B9BD4"/>
          </w:tcPr>
          <w:p w14:paraId="13A4F3B2" w14:textId="77777777" w:rsidR="009E772C" w:rsidRDefault="009E772C">
            <w:pPr>
              <w:pStyle w:val="TableParagraph"/>
              <w:rPr>
                <w:rFonts w:ascii="Times New Roman"/>
              </w:rPr>
            </w:pPr>
          </w:p>
        </w:tc>
      </w:tr>
      <w:tr w:rsidR="009E772C" w14:paraId="534496BF" w14:textId="77777777" w:rsidTr="1BE7EEB6">
        <w:trPr>
          <w:trHeight w:val="2010"/>
        </w:trPr>
        <w:tc>
          <w:tcPr>
            <w:tcW w:w="816" w:type="dxa"/>
            <w:shd w:val="clear" w:color="auto" w:fill="DEEAF6"/>
          </w:tcPr>
          <w:p w14:paraId="54F97A2D" w14:textId="77777777" w:rsidR="009E772C" w:rsidRDefault="00CA3C12">
            <w:pPr>
              <w:pStyle w:val="TableParagraph"/>
              <w:ind w:left="107"/>
            </w:pPr>
            <w:r>
              <w:rPr>
                <w:spacing w:val="-2"/>
              </w:rPr>
              <w:t>SS3.1</w:t>
            </w:r>
          </w:p>
        </w:tc>
        <w:tc>
          <w:tcPr>
            <w:tcW w:w="4044" w:type="dxa"/>
          </w:tcPr>
          <w:p w14:paraId="01D0EEB0" w14:textId="77777777" w:rsidR="009E772C" w:rsidRDefault="00CA3C12">
            <w:pPr>
              <w:pStyle w:val="TableParagraph"/>
              <w:ind w:left="107" w:right="118"/>
            </w:pPr>
            <w:r>
              <w:t>Encourage all septic system owners who</w:t>
            </w:r>
            <w:r>
              <w:rPr>
                <w:spacing w:val="-5"/>
              </w:rPr>
              <w:t xml:space="preserve"> </w:t>
            </w:r>
            <w:r>
              <w:t>are</w:t>
            </w:r>
            <w:r>
              <w:rPr>
                <w:spacing w:val="-5"/>
              </w:rPr>
              <w:t xml:space="preserve"> </w:t>
            </w:r>
            <w:r>
              <w:t>within</w:t>
            </w:r>
            <w:r>
              <w:rPr>
                <w:spacing w:val="-7"/>
              </w:rPr>
              <w:t xml:space="preserve"> </w:t>
            </w:r>
            <w:r>
              <w:t>200</w:t>
            </w:r>
            <w:r>
              <w:rPr>
                <w:spacing w:val="-7"/>
              </w:rPr>
              <w:t xml:space="preserve"> </w:t>
            </w:r>
            <w:r>
              <w:t>feet</w:t>
            </w:r>
            <w:r>
              <w:rPr>
                <w:spacing w:val="-5"/>
              </w:rPr>
              <w:t xml:space="preserve"> </w:t>
            </w:r>
            <w:r>
              <w:t>of</w:t>
            </w:r>
            <w:r>
              <w:rPr>
                <w:spacing w:val="-3"/>
              </w:rPr>
              <w:t xml:space="preserve"> </w:t>
            </w:r>
            <w:r>
              <w:t>a</w:t>
            </w:r>
            <w:r>
              <w:rPr>
                <w:spacing w:val="-7"/>
              </w:rPr>
              <w:t xml:space="preserve"> </w:t>
            </w:r>
            <w:r>
              <w:t>sewer</w:t>
            </w:r>
            <w:r>
              <w:rPr>
                <w:spacing w:val="-6"/>
              </w:rPr>
              <w:t xml:space="preserve"> </w:t>
            </w:r>
            <w:r>
              <w:t>line to connect to sewer.</w:t>
            </w:r>
          </w:p>
        </w:tc>
        <w:tc>
          <w:tcPr>
            <w:tcW w:w="898" w:type="dxa"/>
          </w:tcPr>
          <w:p w14:paraId="47617D5A" w14:textId="77777777" w:rsidR="009E772C" w:rsidRDefault="00CA3C12">
            <w:pPr>
              <w:pStyle w:val="TableParagraph"/>
              <w:ind w:left="107"/>
            </w:pPr>
            <w:r>
              <w:rPr>
                <w:spacing w:val="-10"/>
              </w:rPr>
              <w:t>1</w:t>
            </w:r>
          </w:p>
        </w:tc>
        <w:tc>
          <w:tcPr>
            <w:tcW w:w="1512" w:type="dxa"/>
          </w:tcPr>
          <w:p w14:paraId="0212AE02" w14:textId="77777777" w:rsidR="009E772C" w:rsidRDefault="00CA3C12">
            <w:pPr>
              <w:pStyle w:val="TableParagraph"/>
              <w:ind w:left="107" w:right="69"/>
              <w:rPr>
                <w:del w:id="246" w:author="Sean Hawes" w:date="2026-06-25T16:42:00Z" w16du:dateUtc="2026-06-25T16:42:15Z"/>
              </w:rPr>
            </w:pPr>
            <w:commentRangeStart w:id="247"/>
            <w:del w:id="248" w:author="Sean Hawes" w:date="2026-06-25T16:42:00Z" w16du:dateUtc="2026-06-25T16:42:15Z">
              <w:r w:rsidDel="00CA3C12">
                <w:delText>Clark County Public Health</w:delText>
              </w:r>
            </w:del>
            <w:commentRangeEnd w:id="247"/>
            <w:r>
              <w:rPr>
                <w:rStyle w:val="CommentReference"/>
                <w:sz w:val="22"/>
                <w:szCs w:val="22"/>
              </w:rPr>
              <w:commentReference w:id="247"/>
            </w:r>
          </w:p>
          <w:p w14:paraId="21AA31B5" w14:textId="77777777" w:rsidR="009E772C" w:rsidRDefault="00CA3C12">
            <w:pPr>
              <w:pStyle w:val="TableParagraph"/>
              <w:spacing w:before="120"/>
              <w:ind w:left="107" w:right="69"/>
            </w:pPr>
            <w:r>
              <w:t xml:space="preserve">City of </w:t>
            </w:r>
            <w:r>
              <w:rPr>
                <w:spacing w:val="-2"/>
              </w:rPr>
              <w:t>Vancouver</w:t>
            </w:r>
          </w:p>
        </w:tc>
        <w:tc>
          <w:tcPr>
            <w:tcW w:w="2081" w:type="dxa"/>
          </w:tcPr>
          <w:p w14:paraId="1941C254" w14:textId="77777777" w:rsidR="009E772C" w:rsidRDefault="00CA3C12">
            <w:pPr>
              <w:pStyle w:val="TableParagraph"/>
              <w:ind w:left="107" w:right="191"/>
            </w:pPr>
            <w:r>
              <w:t>Active</w:t>
            </w:r>
            <w:r>
              <w:rPr>
                <w:spacing w:val="-16"/>
              </w:rPr>
              <w:t xml:space="preserve"> </w:t>
            </w:r>
            <w:r>
              <w:t xml:space="preserve">and </w:t>
            </w:r>
            <w:r>
              <w:rPr>
                <w:spacing w:val="-2"/>
              </w:rPr>
              <w:t>Ongoing</w:t>
            </w:r>
          </w:p>
          <w:p w14:paraId="0AC8C545" w14:textId="77777777" w:rsidR="009E772C" w:rsidRDefault="00CA3C12">
            <w:pPr>
              <w:pStyle w:val="TableParagraph"/>
              <w:spacing w:before="120"/>
              <w:ind w:left="107" w:right="63"/>
            </w:pPr>
            <w:r>
              <w:t>SCIP Program funded through COV and expanding</w:t>
            </w:r>
            <w:r>
              <w:rPr>
                <w:spacing w:val="-16"/>
              </w:rPr>
              <w:t xml:space="preserve"> </w:t>
            </w:r>
            <w:r>
              <w:t>through ECY Grant 2025</w:t>
            </w:r>
          </w:p>
        </w:tc>
      </w:tr>
      <w:tr w:rsidR="009E772C" w14:paraId="6CDF887D" w14:textId="77777777" w:rsidTr="1BE7EEB6">
        <w:trPr>
          <w:trHeight w:val="2130"/>
        </w:trPr>
        <w:tc>
          <w:tcPr>
            <w:tcW w:w="816" w:type="dxa"/>
            <w:shd w:val="clear" w:color="auto" w:fill="DEEAF6"/>
          </w:tcPr>
          <w:p w14:paraId="0957FD73" w14:textId="77777777" w:rsidR="009E772C" w:rsidRDefault="00CA3C12">
            <w:pPr>
              <w:pStyle w:val="TableParagraph"/>
              <w:ind w:left="107"/>
            </w:pPr>
            <w:r>
              <w:rPr>
                <w:spacing w:val="-2"/>
              </w:rPr>
              <w:t>SS3.2</w:t>
            </w:r>
          </w:p>
        </w:tc>
        <w:tc>
          <w:tcPr>
            <w:tcW w:w="4044" w:type="dxa"/>
          </w:tcPr>
          <w:p w14:paraId="0FA2D303" w14:textId="6A424BA3" w:rsidR="009E772C" w:rsidRDefault="00CA3C12">
            <w:pPr>
              <w:pStyle w:val="TableParagraph"/>
              <w:ind w:left="107" w:right="118"/>
            </w:pPr>
            <w:commentRangeStart w:id="249"/>
            <w:r>
              <w:t xml:space="preserve">Ensure </w:t>
            </w:r>
            <w:ins w:id="250" w:author="Sean Hawes" w:date="2026-06-25T16:44:00Z" w16du:dateUtc="2026-06-25T16:44:43Z">
              <w:r w:rsidR="5723D155">
                <w:t xml:space="preserve">sewer availability and connection requirements are reviewed for </w:t>
              </w:r>
            </w:ins>
            <w:r>
              <w:t>all septic owners who are seeking</w:t>
            </w:r>
            <w:r>
              <w:rPr>
                <w:spacing w:val="-9"/>
              </w:rPr>
              <w:t xml:space="preserve"> </w:t>
            </w:r>
            <w:r>
              <w:t>permits</w:t>
            </w:r>
            <w:r>
              <w:rPr>
                <w:spacing w:val="-11"/>
              </w:rPr>
              <w:t xml:space="preserve"> </w:t>
            </w:r>
            <w:r>
              <w:t>for</w:t>
            </w:r>
            <w:r>
              <w:rPr>
                <w:spacing w:val="-8"/>
              </w:rPr>
              <w:t xml:space="preserve"> </w:t>
            </w:r>
            <w:r>
              <w:t>septic</w:t>
            </w:r>
            <w:r>
              <w:rPr>
                <w:spacing w:val="-8"/>
              </w:rPr>
              <w:t xml:space="preserve"> </w:t>
            </w:r>
            <w:r>
              <w:t>replacement</w:t>
            </w:r>
            <w:del w:id="251" w:author="Sean Hawes" w:date="2026-06-25T16:44:00Z" w16du:dateUtc="2026-06-25T16:44:49Z">
              <w:r w:rsidDel="00CA3C12">
                <w:delText xml:space="preserve"> connect to sewer if sewer is available</w:delText>
              </w:r>
            </w:del>
            <w:ins w:id="252" w:author="Sean Hawes" w:date="2026-06-25T16:44:00Z" w16du:dateUtc="2026-06-25T16:44:49Z">
              <w:r w:rsidR="4C7E4060">
                <w:t>.</w:t>
              </w:r>
            </w:ins>
            <w:r>
              <w:t>.</w:t>
            </w:r>
            <w:commentRangeEnd w:id="249"/>
            <w:r>
              <w:rPr>
                <w:rStyle w:val="CommentReference"/>
                <w:sz w:val="22"/>
                <w:szCs w:val="22"/>
              </w:rPr>
              <w:commentReference w:id="249"/>
            </w:r>
            <w:r>
              <w:t xml:space="preserve"> Provide technical assistance to landowners to decommission septic systems, and financial assistance for landowners to connect to sewer.</w:t>
            </w:r>
          </w:p>
        </w:tc>
        <w:tc>
          <w:tcPr>
            <w:tcW w:w="898" w:type="dxa"/>
          </w:tcPr>
          <w:p w14:paraId="7485D056" w14:textId="77777777" w:rsidR="009E772C" w:rsidRDefault="00CA3C12">
            <w:pPr>
              <w:pStyle w:val="TableParagraph"/>
              <w:ind w:left="107"/>
            </w:pPr>
            <w:r>
              <w:rPr>
                <w:spacing w:val="-10"/>
              </w:rPr>
              <w:t>1</w:t>
            </w:r>
          </w:p>
        </w:tc>
        <w:tc>
          <w:tcPr>
            <w:tcW w:w="1512" w:type="dxa"/>
          </w:tcPr>
          <w:p w14:paraId="4C966090" w14:textId="77777777" w:rsidR="009E772C" w:rsidRDefault="00CA3C12">
            <w:pPr>
              <w:pStyle w:val="TableParagraph"/>
              <w:ind w:left="107" w:right="69"/>
            </w:pPr>
            <w:r>
              <w:t>Clark</w:t>
            </w:r>
            <w:r>
              <w:rPr>
                <w:spacing w:val="-13"/>
              </w:rPr>
              <w:t xml:space="preserve"> </w:t>
            </w:r>
            <w:r>
              <w:t>County Public</w:t>
            </w:r>
            <w:r>
              <w:rPr>
                <w:spacing w:val="-6"/>
              </w:rPr>
              <w:t xml:space="preserve"> </w:t>
            </w:r>
            <w:r>
              <w:rPr>
                <w:spacing w:val="-2"/>
              </w:rPr>
              <w:t>Health</w:t>
            </w:r>
          </w:p>
          <w:p w14:paraId="40034EC0" w14:textId="77777777" w:rsidR="009E772C" w:rsidRDefault="00CA3C12">
            <w:pPr>
              <w:pStyle w:val="TableParagraph"/>
              <w:spacing w:before="120"/>
              <w:ind w:left="107" w:right="69"/>
            </w:pPr>
            <w:r>
              <w:t xml:space="preserve">City of </w:t>
            </w:r>
            <w:r>
              <w:rPr>
                <w:spacing w:val="-2"/>
              </w:rPr>
              <w:t>Vancouver</w:t>
            </w:r>
          </w:p>
          <w:p w14:paraId="59F0FECE" w14:textId="77777777" w:rsidR="009E772C" w:rsidRDefault="00CA3C12">
            <w:pPr>
              <w:pStyle w:val="TableParagraph"/>
              <w:spacing w:before="120"/>
              <w:ind w:left="107" w:right="69"/>
            </w:pPr>
            <w:r>
              <w:rPr>
                <w:spacing w:val="-4"/>
              </w:rPr>
              <w:t xml:space="preserve">Clark </w:t>
            </w:r>
            <w:r>
              <w:rPr>
                <w:spacing w:val="-2"/>
              </w:rPr>
              <w:t>Conservation District</w:t>
            </w:r>
          </w:p>
        </w:tc>
        <w:tc>
          <w:tcPr>
            <w:tcW w:w="2081" w:type="dxa"/>
          </w:tcPr>
          <w:p w14:paraId="0D6C03A0" w14:textId="77777777" w:rsidR="009E772C" w:rsidRDefault="00CA3C12">
            <w:pPr>
              <w:pStyle w:val="TableParagraph"/>
              <w:ind w:left="107" w:right="191"/>
            </w:pPr>
            <w:r>
              <w:t>Active</w:t>
            </w:r>
            <w:r>
              <w:rPr>
                <w:spacing w:val="-16"/>
              </w:rPr>
              <w:t xml:space="preserve"> </w:t>
            </w:r>
            <w:r>
              <w:t xml:space="preserve">and </w:t>
            </w:r>
            <w:r>
              <w:rPr>
                <w:spacing w:val="-2"/>
              </w:rPr>
              <w:t>Ongoing</w:t>
            </w:r>
          </w:p>
          <w:p w14:paraId="03D3BBFD" w14:textId="77777777" w:rsidR="009E772C" w:rsidRDefault="00CA3C12">
            <w:pPr>
              <w:pStyle w:val="TableParagraph"/>
              <w:spacing w:before="120"/>
              <w:ind w:left="107" w:right="63"/>
            </w:pPr>
            <w:r>
              <w:t>SCIP Program funded through COV and expanding</w:t>
            </w:r>
            <w:r>
              <w:rPr>
                <w:spacing w:val="-16"/>
              </w:rPr>
              <w:t xml:space="preserve"> </w:t>
            </w:r>
            <w:r>
              <w:t>through ECY Grant 2025</w:t>
            </w:r>
          </w:p>
        </w:tc>
      </w:tr>
      <w:tr w:rsidR="009E772C" w14:paraId="10A98FB9" w14:textId="77777777" w:rsidTr="1BE7EEB6">
        <w:trPr>
          <w:trHeight w:val="4156"/>
        </w:trPr>
        <w:tc>
          <w:tcPr>
            <w:tcW w:w="816" w:type="dxa"/>
            <w:shd w:val="clear" w:color="auto" w:fill="DEEAF6"/>
          </w:tcPr>
          <w:p w14:paraId="56840A5C" w14:textId="77777777" w:rsidR="009E772C" w:rsidRDefault="00CA3C12">
            <w:pPr>
              <w:pStyle w:val="TableParagraph"/>
              <w:ind w:left="107"/>
            </w:pPr>
            <w:r>
              <w:rPr>
                <w:spacing w:val="-2"/>
              </w:rPr>
              <w:t>SS3.3</w:t>
            </w:r>
          </w:p>
        </w:tc>
        <w:tc>
          <w:tcPr>
            <w:tcW w:w="4044" w:type="dxa"/>
          </w:tcPr>
          <w:p w14:paraId="228E5B71" w14:textId="77777777" w:rsidR="009E772C" w:rsidRDefault="00CA3C12">
            <w:pPr>
              <w:pStyle w:val="TableParagraph"/>
              <w:ind w:left="107" w:right="118"/>
            </w:pPr>
            <w:r>
              <w:t>Encourage</w:t>
            </w:r>
            <w:r>
              <w:rPr>
                <w:spacing w:val="-9"/>
              </w:rPr>
              <w:t xml:space="preserve"> </w:t>
            </w:r>
            <w:r>
              <w:t>septic</w:t>
            </w:r>
            <w:r>
              <w:rPr>
                <w:spacing w:val="-8"/>
              </w:rPr>
              <w:t xml:space="preserve"> </w:t>
            </w:r>
            <w:r>
              <w:t>owners</w:t>
            </w:r>
            <w:r>
              <w:rPr>
                <w:spacing w:val="-8"/>
              </w:rPr>
              <w:t xml:space="preserve"> </w:t>
            </w:r>
            <w:r>
              <w:t>to</w:t>
            </w:r>
            <w:r>
              <w:rPr>
                <w:spacing w:val="-11"/>
              </w:rPr>
              <w:t xml:space="preserve"> </w:t>
            </w:r>
            <w:r>
              <w:t xml:space="preserve">participate in financing programs to assist with sewer connection costs. Identify and develop additional financial assistance opportunities, which may include applying for grants to help landowners connect to sewer, implementing a rebate or cost-share program, or developing other tax incentives to encourage homeowners to connect to </w:t>
            </w:r>
            <w:r>
              <w:rPr>
                <w:spacing w:val="-2"/>
              </w:rPr>
              <w:t>sewer.</w:t>
            </w:r>
          </w:p>
        </w:tc>
        <w:tc>
          <w:tcPr>
            <w:tcW w:w="898" w:type="dxa"/>
          </w:tcPr>
          <w:p w14:paraId="4A56C6BB" w14:textId="77777777" w:rsidR="009E772C" w:rsidRDefault="00CA3C12">
            <w:pPr>
              <w:pStyle w:val="TableParagraph"/>
              <w:ind w:left="107"/>
            </w:pPr>
            <w:r>
              <w:rPr>
                <w:spacing w:val="-10"/>
              </w:rPr>
              <w:t>1</w:t>
            </w:r>
          </w:p>
        </w:tc>
        <w:tc>
          <w:tcPr>
            <w:tcW w:w="1512" w:type="dxa"/>
          </w:tcPr>
          <w:p w14:paraId="7E12D51D" w14:textId="77777777" w:rsidR="009E772C" w:rsidRDefault="00CA3C12">
            <w:pPr>
              <w:pStyle w:val="TableParagraph"/>
              <w:ind w:left="107" w:right="69"/>
            </w:pPr>
            <w:r>
              <w:t>Clark</w:t>
            </w:r>
            <w:r>
              <w:rPr>
                <w:spacing w:val="-13"/>
              </w:rPr>
              <w:t xml:space="preserve"> </w:t>
            </w:r>
            <w:r>
              <w:t>County Public</w:t>
            </w:r>
            <w:r>
              <w:rPr>
                <w:spacing w:val="-6"/>
              </w:rPr>
              <w:t xml:space="preserve"> </w:t>
            </w:r>
            <w:r>
              <w:rPr>
                <w:spacing w:val="-2"/>
              </w:rPr>
              <w:t>Health</w:t>
            </w:r>
          </w:p>
          <w:p w14:paraId="3386A9EE" w14:textId="77777777" w:rsidR="009E772C" w:rsidRDefault="00CA3C12">
            <w:pPr>
              <w:pStyle w:val="TableParagraph"/>
              <w:spacing w:before="120"/>
              <w:ind w:left="107" w:right="69"/>
            </w:pPr>
            <w:r>
              <w:t xml:space="preserve">City of </w:t>
            </w:r>
            <w:r>
              <w:rPr>
                <w:spacing w:val="-2"/>
              </w:rPr>
              <w:t>Vancouver</w:t>
            </w:r>
          </w:p>
          <w:p w14:paraId="5031D49E" w14:textId="77777777" w:rsidR="009E772C" w:rsidRDefault="00CA3C12">
            <w:pPr>
              <w:pStyle w:val="TableParagraph"/>
              <w:spacing w:before="120"/>
              <w:ind w:left="107" w:right="69"/>
            </w:pPr>
            <w:r>
              <w:rPr>
                <w:spacing w:val="-4"/>
              </w:rPr>
              <w:t xml:space="preserve">Clark </w:t>
            </w:r>
            <w:r>
              <w:rPr>
                <w:spacing w:val="-2"/>
              </w:rPr>
              <w:t>Conservation District</w:t>
            </w:r>
          </w:p>
        </w:tc>
        <w:tc>
          <w:tcPr>
            <w:tcW w:w="2081" w:type="dxa"/>
          </w:tcPr>
          <w:p w14:paraId="22B6A457" w14:textId="77777777" w:rsidR="009E772C" w:rsidRDefault="00CA3C12">
            <w:pPr>
              <w:pStyle w:val="TableParagraph"/>
              <w:ind w:left="124" w:right="191"/>
            </w:pPr>
            <w:r>
              <w:t>Active</w:t>
            </w:r>
            <w:r>
              <w:rPr>
                <w:spacing w:val="-16"/>
              </w:rPr>
              <w:t xml:space="preserve"> </w:t>
            </w:r>
            <w:r>
              <w:t xml:space="preserve">and </w:t>
            </w:r>
            <w:r>
              <w:rPr>
                <w:spacing w:val="-2"/>
              </w:rPr>
              <w:t>Ongoing</w:t>
            </w:r>
          </w:p>
          <w:p w14:paraId="53CB6982" w14:textId="77777777" w:rsidR="009E772C" w:rsidRDefault="00CA3C12">
            <w:pPr>
              <w:pStyle w:val="TableParagraph"/>
              <w:spacing w:before="120"/>
              <w:ind w:left="124" w:right="63"/>
            </w:pPr>
            <w:r>
              <w:t>SCIP Program funded through COV and expanding</w:t>
            </w:r>
            <w:r>
              <w:rPr>
                <w:spacing w:val="-16"/>
              </w:rPr>
              <w:t xml:space="preserve"> </w:t>
            </w:r>
            <w:r>
              <w:t>through ECY Grant 2025</w:t>
            </w:r>
          </w:p>
          <w:p w14:paraId="3D9B7A24" w14:textId="77777777" w:rsidR="009E772C" w:rsidRDefault="00CA3C12">
            <w:pPr>
              <w:pStyle w:val="TableParagraph"/>
              <w:spacing w:before="120"/>
              <w:ind w:left="124" w:right="191"/>
            </w:pPr>
            <w:r>
              <w:t>Clark</w:t>
            </w:r>
            <w:r>
              <w:rPr>
                <w:spacing w:val="-12"/>
              </w:rPr>
              <w:t xml:space="preserve"> </w:t>
            </w:r>
            <w:r>
              <w:t>CD</w:t>
            </w:r>
            <w:r>
              <w:rPr>
                <w:spacing w:val="-13"/>
              </w:rPr>
              <w:t xml:space="preserve"> </w:t>
            </w:r>
            <w:r>
              <w:t>–</w:t>
            </w:r>
            <w:r>
              <w:rPr>
                <w:spacing w:val="-12"/>
              </w:rPr>
              <w:t xml:space="preserve"> </w:t>
            </w:r>
            <w:r>
              <w:t>Poop Smart Clark funded through ECY</w:t>
            </w:r>
            <w:r>
              <w:rPr>
                <w:spacing w:val="-1"/>
              </w:rPr>
              <w:t xml:space="preserve"> </w:t>
            </w:r>
            <w:r>
              <w:t xml:space="preserve">Grant 2025 and Washington </w:t>
            </w:r>
            <w:r>
              <w:rPr>
                <w:spacing w:val="-2"/>
              </w:rPr>
              <w:t>State Conservation Commission</w:t>
            </w:r>
          </w:p>
        </w:tc>
      </w:tr>
    </w:tbl>
    <w:p w14:paraId="53FB5B1C" w14:textId="77777777" w:rsidR="009E772C" w:rsidRDefault="009E772C">
      <w:pPr>
        <w:pStyle w:val="TableParagraph"/>
        <w:sectPr w:rsidR="009E772C">
          <w:pgSz w:w="12240" w:h="15840"/>
          <w:pgMar w:top="1420" w:right="360" w:bottom="1260" w:left="1080" w:header="0" w:footer="1066" w:gutter="0"/>
          <w:cols w:space="720"/>
        </w:sectPr>
      </w:pPr>
    </w:p>
    <w:tbl>
      <w:tblPr>
        <w:tblW w:w="0" w:type="auto"/>
        <w:tblInd w:w="3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816"/>
        <w:gridCol w:w="4044"/>
        <w:gridCol w:w="898"/>
        <w:gridCol w:w="1529"/>
        <w:gridCol w:w="2064"/>
      </w:tblGrid>
      <w:tr w:rsidR="009E772C" w14:paraId="6CDB21A6" w14:textId="77777777" w:rsidTr="1BE7EEB6">
        <w:trPr>
          <w:trHeight w:val="2010"/>
        </w:trPr>
        <w:tc>
          <w:tcPr>
            <w:tcW w:w="816" w:type="dxa"/>
            <w:shd w:val="clear" w:color="auto" w:fill="DEEAF6"/>
          </w:tcPr>
          <w:p w14:paraId="6CE33622" w14:textId="77777777" w:rsidR="009E772C" w:rsidRDefault="00CA3C12">
            <w:pPr>
              <w:pStyle w:val="TableParagraph"/>
              <w:ind w:left="107"/>
            </w:pPr>
            <w:r>
              <w:rPr>
                <w:spacing w:val="-2"/>
              </w:rPr>
              <w:lastRenderedPageBreak/>
              <w:t>SS3.4</w:t>
            </w:r>
          </w:p>
        </w:tc>
        <w:tc>
          <w:tcPr>
            <w:tcW w:w="4044" w:type="dxa"/>
          </w:tcPr>
          <w:p w14:paraId="63A0A4F2" w14:textId="77777777" w:rsidR="009E772C" w:rsidRDefault="00CA3C12">
            <w:pPr>
              <w:pStyle w:val="TableParagraph"/>
              <w:ind w:left="107" w:right="149"/>
            </w:pPr>
            <w:r>
              <w:t>Encourage all septic owners to connect</w:t>
            </w:r>
            <w:r>
              <w:rPr>
                <w:spacing w:val="-6"/>
              </w:rPr>
              <w:t xml:space="preserve"> </w:t>
            </w:r>
            <w:r>
              <w:t>to</w:t>
            </w:r>
            <w:r>
              <w:rPr>
                <w:spacing w:val="-7"/>
              </w:rPr>
              <w:t xml:space="preserve"> </w:t>
            </w:r>
            <w:r>
              <w:t>new</w:t>
            </w:r>
            <w:r>
              <w:rPr>
                <w:spacing w:val="-5"/>
              </w:rPr>
              <w:t xml:space="preserve"> </w:t>
            </w:r>
            <w:r>
              <w:t>sewer</w:t>
            </w:r>
            <w:r>
              <w:rPr>
                <w:spacing w:val="-6"/>
              </w:rPr>
              <w:t xml:space="preserve"> </w:t>
            </w:r>
            <w:r>
              <w:t>within</w:t>
            </w:r>
            <w:r>
              <w:rPr>
                <w:spacing w:val="-5"/>
              </w:rPr>
              <w:t xml:space="preserve"> </w:t>
            </w:r>
            <w:r>
              <w:t>2</w:t>
            </w:r>
            <w:r>
              <w:rPr>
                <w:spacing w:val="-5"/>
              </w:rPr>
              <w:t xml:space="preserve"> </w:t>
            </w:r>
            <w:r>
              <w:t>years</w:t>
            </w:r>
            <w:r>
              <w:rPr>
                <w:spacing w:val="-7"/>
              </w:rPr>
              <w:t xml:space="preserve"> </w:t>
            </w:r>
            <w:r>
              <w:t xml:space="preserve">of when it becomes available to take advantage of time-limited financing </w:t>
            </w:r>
            <w:r>
              <w:rPr>
                <w:spacing w:val="-2"/>
              </w:rPr>
              <w:t>options.</w:t>
            </w:r>
          </w:p>
        </w:tc>
        <w:tc>
          <w:tcPr>
            <w:tcW w:w="898" w:type="dxa"/>
          </w:tcPr>
          <w:p w14:paraId="24E4B5A7" w14:textId="77777777" w:rsidR="009E772C" w:rsidRDefault="00CA3C12">
            <w:pPr>
              <w:pStyle w:val="TableParagraph"/>
              <w:ind w:left="107"/>
            </w:pPr>
            <w:r>
              <w:rPr>
                <w:spacing w:val="-10"/>
              </w:rPr>
              <w:t>1</w:t>
            </w:r>
          </w:p>
        </w:tc>
        <w:tc>
          <w:tcPr>
            <w:tcW w:w="1529" w:type="dxa"/>
          </w:tcPr>
          <w:p w14:paraId="7519840F" w14:textId="77777777" w:rsidR="009E772C" w:rsidRDefault="00CA3C12">
            <w:pPr>
              <w:pStyle w:val="TableParagraph"/>
              <w:ind w:left="107"/>
            </w:pPr>
            <w:commentRangeStart w:id="253"/>
            <w:del w:id="254" w:author="Sean Hawes" w:date="2026-06-25T16:48:00Z" w16du:dateUtc="2026-06-25T16:48:31Z">
              <w:r w:rsidDel="00CA3C12">
                <w:delText>Clark County Public Health</w:delText>
              </w:r>
            </w:del>
            <w:commentRangeEnd w:id="253"/>
            <w:r>
              <w:rPr>
                <w:rStyle w:val="CommentReference"/>
                <w:sz w:val="22"/>
                <w:szCs w:val="22"/>
              </w:rPr>
              <w:commentReference w:id="253"/>
            </w:r>
          </w:p>
          <w:p w14:paraId="6EEC1CB9" w14:textId="77777777" w:rsidR="009E772C" w:rsidRDefault="00CA3C12">
            <w:pPr>
              <w:pStyle w:val="TableParagraph"/>
              <w:spacing w:before="120"/>
              <w:ind w:left="107"/>
            </w:pPr>
            <w:r>
              <w:t xml:space="preserve">City of </w:t>
            </w:r>
            <w:r>
              <w:rPr>
                <w:spacing w:val="-2"/>
              </w:rPr>
              <w:t>Vancouver</w:t>
            </w:r>
          </w:p>
        </w:tc>
        <w:tc>
          <w:tcPr>
            <w:tcW w:w="2064" w:type="dxa"/>
          </w:tcPr>
          <w:p w14:paraId="7316C6FC" w14:textId="77777777" w:rsidR="009E772C" w:rsidRDefault="00CA3C12">
            <w:pPr>
              <w:pStyle w:val="TableParagraph"/>
              <w:ind w:left="107" w:right="137"/>
            </w:pPr>
            <w:r>
              <w:t>Active</w:t>
            </w:r>
            <w:r>
              <w:rPr>
                <w:spacing w:val="-16"/>
              </w:rPr>
              <w:t xml:space="preserve"> </w:t>
            </w:r>
            <w:r>
              <w:t xml:space="preserve">and </w:t>
            </w:r>
            <w:r>
              <w:rPr>
                <w:spacing w:val="-2"/>
              </w:rPr>
              <w:t>Ongoing</w:t>
            </w:r>
          </w:p>
          <w:p w14:paraId="4BDCB366" w14:textId="77777777" w:rsidR="009E772C" w:rsidRDefault="00CA3C12">
            <w:pPr>
              <w:pStyle w:val="TableParagraph"/>
              <w:spacing w:before="120"/>
              <w:ind w:left="107" w:right="120"/>
            </w:pPr>
            <w:r>
              <w:t>SCIP Program funded through COV and expanding</w:t>
            </w:r>
            <w:r>
              <w:rPr>
                <w:spacing w:val="-16"/>
              </w:rPr>
              <w:t xml:space="preserve"> </w:t>
            </w:r>
            <w:r>
              <w:t>through ECY Grant 2025</w:t>
            </w:r>
          </w:p>
        </w:tc>
      </w:tr>
      <w:tr w:rsidR="009E772C" w14:paraId="4F3A5ACC" w14:textId="77777777" w:rsidTr="1BE7EEB6">
        <w:trPr>
          <w:trHeight w:val="2010"/>
        </w:trPr>
        <w:tc>
          <w:tcPr>
            <w:tcW w:w="816" w:type="dxa"/>
            <w:shd w:val="clear" w:color="auto" w:fill="DEEAF6"/>
          </w:tcPr>
          <w:p w14:paraId="2DA6D617" w14:textId="77777777" w:rsidR="009E772C" w:rsidRDefault="00CA3C12">
            <w:pPr>
              <w:pStyle w:val="TableParagraph"/>
              <w:ind w:left="107"/>
            </w:pPr>
            <w:r>
              <w:rPr>
                <w:spacing w:val="-2"/>
              </w:rPr>
              <w:t>SS3.5</w:t>
            </w:r>
          </w:p>
        </w:tc>
        <w:tc>
          <w:tcPr>
            <w:tcW w:w="4044" w:type="dxa"/>
          </w:tcPr>
          <w:p w14:paraId="747002B3" w14:textId="77777777" w:rsidR="009E772C" w:rsidRDefault="00CA3C12">
            <w:pPr>
              <w:pStyle w:val="TableParagraph"/>
              <w:ind w:left="107" w:right="130"/>
            </w:pPr>
            <w:r>
              <w:t>Continue extending sewer into neighborhoods</w:t>
            </w:r>
            <w:r>
              <w:rPr>
                <w:spacing w:val="-7"/>
              </w:rPr>
              <w:t xml:space="preserve"> </w:t>
            </w:r>
            <w:r>
              <w:t>located</w:t>
            </w:r>
            <w:r>
              <w:rPr>
                <w:spacing w:val="-10"/>
              </w:rPr>
              <w:t xml:space="preserve"> </w:t>
            </w:r>
            <w:r>
              <w:t>in</w:t>
            </w:r>
            <w:r>
              <w:rPr>
                <w:spacing w:val="-8"/>
              </w:rPr>
              <w:t xml:space="preserve"> </w:t>
            </w:r>
            <w:r>
              <w:t>priority</w:t>
            </w:r>
            <w:r>
              <w:rPr>
                <w:spacing w:val="-10"/>
              </w:rPr>
              <w:t xml:space="preserve"> </w:t>
            </w:r>
            <w:r>
              <w:t>areas for water quality that do not have sewer available. These include unsewered areas that contribute to Peterson,</w:t>
            </w:r>
            <w:r>
              <w:rPr>
                <w:spacing w:val="-6"/>
              </w:rPr>
              <w:t xml:space="preserve"> </w:t>
            </w:r>
            <w:r>
              <w:t>Burton,</w:t>
            </w:r>
            <w:r>
              <w:rPr>
                <w:spacing w:val="-6"/>
              </w:rPr>
              <w:t xml:space="preserve"> </w:t>
            </w:r>
            <w:r>
              <w:t>and</w:t>
            </w:r>
            <w:r>
              <w:rPr>
                <w:spacing w:val="-9"/>
              </w:rPr>
              <w:t xml:space="preserve"> </w:t>
            </w:r>
            <w:r>
              <w:t>Cold</w:t>
            </w:r>
            <w:r>
              <w:rPr>
                <w:spacing w:val="-8"/>
              </w:rPr>
              <w:t xml:space="preserve"> </w:t>
            </w:r>
            <w:r>
              <w:t>Creek,</w:t>
            </w:r>
            <w:r>
              <w:rPr>
                <w:spacing w:val="-8"/>
              </w:rPr>
              <w:t xml:space="preserve"> </w:t>
            </w:r>
            <w:r>
              <w:t>and river miles 8.4, 2.6, and 1.6.</w:t>
            </w:r>
          </w:p>
        </w:tc>
        <w:tc>
          <w:tcPr>
            <w:tcW w:w="898" w:type="dxa"/>
          </w:tcPr>
          <w:p w14:paraId="08247EC6" w14:textId="77777777" w:rsidR="009E772C" w:rsidRDefault="00CA3C12">
            <w:pPr>
              <w:pStyle w:val="TableParagraph"/>
              <w:ind w:left="107"/>
            </w:pPr>
            <w:r>
              <w:rPr>
                <w:spacing w:val="-10"/>
              </w:rPr>
              <w:t>1</w:t>
            </w:r>
          </w:p>
        </w:tc>
        <w:tc>
          <w:tcPr>
            <w:tcW w:w="1529" w:type="dxa"/>
          </w:tcPr>
          <w:p w14:paraId="7B201B36" w14:textId="77777777" w:rsidR="009E772C" w:rsidRDefault="00CA3C12">
            <w:pPr>
              <w:pStyle w:val="TableParagraph"/>
              <w:ind w:left="107"/>
            </w:pPr>
            <w:r>
              <w:t xml:space="preserve">City of </w:t>
            </w:r>
            <w:r>
              <w:rPr>
                <w:spacing w:val="-2"/>
              </w:rPr>
              <w:t>Vancouver</w:t>
            </w:r>
          </w:p>
        </w:tc>
        <w:tc>
          <w:tcPr>
            <w:tcW w:w="2064" w:type="dxa"/>
          </w:tcPr>
          <w:p w14:paraId="19C0EA0B" w14:textId="77777777" w:rsidR="009E772C" w:rsidRDefault="00CA3C12">
            <w:pPr>
              <w:pStyle w:val="TableParagraph"/>
              <w:ind w:left="107" w:right="137"/>
            </w:pPr>
            <w:r>
              <w:t>Active</w:t>
            </w:r>
            <w:r>
              <w:rPr>
                <w:spacing w:val="-16"/>
              </w:rPr>
              <w:t xml:space="preserve"> </w:t>
            </w:r>
            <w:r>
              <w:t xml:space="preserve">and </w:t>
            </w:r>
            <w:r>
              <w:rPr>
                <w:spacing w:val="-2"/>
              </w:rPr>
              <w:t>Ongoing</w:t>
            </w:r>
          </w:p>
          <w:p w14:paraId="18DF728D" w14:textId="77777777" w:rsidR="009E772C" w:rsidRDefault="00CA3C12">
            <w:pPr>
              <w:pStyle w:val="TableParagraph"/>
              <w:spacing w:before="120"/>
              <w:ind w:left="107" w:right="120"/>
            </w:pPr>
            <w:r>
              <w:t>SCIP Program funded through COV and expanding</w:t>
            </w:r>
            <w:r>
              <w:rPr>
                <w:spacing w:val="-16"/>
              </w:rPr>
              <w:t xml:space="preserve"> </w:t>
            </w:r>
            <w:r>
              <w:t>through ECY Grant 2025</w:t>
            </w:r>
          </w:p>
        </w:tc>
      </w:tr>
      <w:tr w:rsidR="009E772C" w14:paraId="3DD911B9" w14:textId="77777777" w:rsidTr="1BE7EEB6">
        <w:trPr>
          <w:trHeight w:val="626"/>
        </w:trPr>
        <w:tc>
          <w:tcPr>
            <w:tcW w:w="816" w:type="dxa"/>
            <w:shd w:val="clear" w:color="auto" w:fill="5B9BD4"/>
          </w:tcPr>
          <w:p w14:paraId="0CBA1A35" w14:textId="77777777" w:rsidR="009E772C" w:rsidRDefault="00CA3C12">
            <w:pPr>
              <w:pStyle w:val="TableParagraph"/>
              <w:ind w:left="107"/>
              <w:rPr>
                <w:b/>
              </w:rPr>
            </w:pPr>
            <w:r>
              <w:rPr>
                <w:b/>
                <w:spacing w:val="-5"/>
              </w:rPr>
              <w:t>SS4</w:t>
            </w:r>
          </w:p>
        </w:tc>
        <w:tc>
          <w:tcPr>
            <w:tcW w:w="4044" w:type="dxa"/>
            <w:shd w:val="clear" w:color="auto" w:fill="5B9BD4"/>
          </w:tcPr>
          <w:p w14:paraId="5A8C0B6A" w14:textId="77777777" w:rsidR="009E772C" w:rsidRDefault="00CA3C12" w:rsidP="1BE7EEB6">
            <w:pPr>
              <w:pStyle w:val="TableParagraph"/>
              <w:ind w:left="107" w:right="118"/>
              <w:rPr>
                <w:b/>
                <w:bCs/>
              </w:rPr>
            </w:pPr>
            <w:commentRangeStart w:id="255"/>
            <w:r w:rsidRPr="1BE7EEB6">
              <w:rPr>
                <w:b/>
                <w:bCs/>
              </w:rPr>
              <w:t>Sewer</w:t>
            </w:r>
            <w:r w:rsidRPr="1BE7EEB6">
              <w:rPr>
                <w:b/>
                <w:bCs/>
                <w:spacing w:val="-11"/>
              </w:rPr>
              <w:t xml:space="preserve"> </w:t>
            </w:r>
            <w:r w:rsidRPr="1BE7EEB6">
              <w:rPr>
                <w:b/>
                <w:bCs/>
              </w:rPr>
              <w:t>operations</w:t>
            </w:r>
            <w:r w:rsidRPr="1BE7EEB6">
              <w:rPr>
                <w:b/>
                <w:bCs/>
                <w:spacing w:val="-11"/>
              </w:rPr>
              <w:t xml:space="preserve"> </w:t>
            </w:r>
            <w:r w:rsidRPr="1BE7EEB6">
              <w:rPr>
                <w:b/>
                <w:bCs/>
              </w:rPr>
              <w:t>and</w:t>
            </w:r>
            <w:r w:rsidRPr="1BE7EEB6">
              <w:rPr>
                <w:b/>
                <w:bCs/>
                <w:spacing w:val="-15"/>
              </w:rPr>
              <w:t xml:space="preserve"> </w:t>
            </w:r>
            <w:r w:rsidRPr="1BE7EEB6">
              <w:rPr>
                <w:b/>
                <w:bCs/>
              </w:rPr>
              <w:t xml:space="preserve">maintenance </w:t>
            </w:r>
            <w:r w:rsidRPr="1BE7EEB6">
              <w:rPr>
                <w:b/>
                <w:bCs/>
                <w:spacing w:val="-2"/>
              </w:rPr>
              <w:t>(O&amp;M)</w:t>
            </w:r>
            <w:commentRangeEnd w:id="255"/>
            <w:r>
              <w:rPr>
                <w:rStyle w:val="CommentReference"/>
                <w:b/>
                <w:bCs/>
                <w:sz w:val="22"/>
                <w:szCs w:val="22"/>
              </w:rPr>
              <w:commentReference w:id="255"/>
            </w:r>
          </w:p>
        </w:tc>
        <w:tc>
          <w:tcPr>
            <w:tcW w:w="898" w:type="dxa"/>
            <w:shd w:val="clear" w:color="auto" w:fill="5B9BD4"/>
          </w:tcPr>
          <w:p w14:paraId="499EC922" w14:textId="77777777" w:rsidR="009E772C" w:rsidRDefault="009E772C">
            <w:pPr>
              <w:pStyle w:val="TableParagraph"/>
              <w:rPr>
                <w:rFonts w:ascii="Times New Roman"/>
              </w:rPr>
            </w:pPr>
          </w:p>
        </w:tc>
        <w:tc>
          <w:tcPr>
            <w:tcW w:w="1529" w:type="dxa"/>
            <w:shd w:val="clear" w:color="auto" w:fill="5B9BD4"/>
          </w:tcPr>
          <w:p w14:paraId="6B96FF35" w14:textId="77777777" w:rsidR="009E772C" w:rsidRDefault="009E772C">
            <w:pPr>
              <w:pStyle w:val="TableParagraph"/>
              <w:rPr>
                <w:rFonts w:ascii="Times New Roman"/>
              </w:rPr>
            </w:pPr>
          </w:p>
        </w:tc>
        <w:tc>
          <w:tcPr>
            <w:tcW w:w="2064" w:type="dxa"/>
            <w:shd w:val="clear" w:color="auto" w:fill="5B9BD4"/>
          </w:tcPr>
          <w:p w14:paraId="1AC976A3" w14:textId="77777777" w:rsidR="009E772C" w:rsidRDefault="009E772C">
            <w:pPr>
              <w:pStyle w:val="TableParagraph"/>
              <w:rPr>
                <w:rFonts w:ascii="Times New Roman"/>
              </w:rPr>
            </w:pPr>
          </w:p>
        </w:tc>
      </w:tr>
      <w:tr w:rsidR="009E772C" w14:paraId="5E0C328B" w14:textId="77777777" w:rsidTr="1BE7EEB6">
        <w:trPr>
          <w:trHeight w:val="2142"/>
        </w:trPr>
        <w:tc>
          <w:tcPr>
            <w:tcW w:w="816" w:type="dxa"/>
            <w:shd w:val="clear" w:color="auto" w:fill="DEEAF6"/>
          </w:tcPr>
          <w:p w14:paraId="4B89BD20" w14:textId="77777777" w:rsidR="009E772C" w:rsidRDefault="00CA3C12">
            <w:pPr>
              <w:pStyle w:val="TableParagraph"/>
              <w:ind w:left="107"/>
            </w:pPr>
            <w:r>
              <w:rPr>
                <w:spacing w:val="-2"/>
              </w:rPr>
              <w:t>SS4.1</w:t>
            </w:r>
          </w:p>
        </w:tc>
        <w:tc>
          <w:tcPr>
            <w:tcW w:w="4044" w:type="dxa"/>
          </w:tcPr>
          <w:p w14:paraId="7E294312" w14:textId="77777777" w:rsidR="009E772C" w:rsidRDefault="00CA3C12">
            <w:pPr>
              <w:pStyle w:val="TableParagraph"/>
              <w:ind w:left="107" w:right="180"/>
            </w:pPr>
            <w:r>
              <w:t>Continue sewer televising and inspection to identify, inventory, and map</w:t>
            </w:r>
            <w:r>
              <w:rPr>
                <w:spacing w:val="-7"/>
              </w:rPr>
              <w:t xml:space="preserve"> </w:t>
            </w:r>
            <w:r>
              <w:t>sewer</w:t>
            </w:r>
            <w:r>
              <w:rPr>
                <w:spacing w:val="-8"/>
              </w:rPr>
              <w:t xml:space="preserve"> </w:t>
            </w:r>
            <w:r>
              <w:t>repair</w:t>
            </w:r>
            <w:r>
              <w:rPr>
                <w:spacing w:val="-6"/>
              </w:rPr>
              <w:t xml:space="preserve"> </w:t>
            </w:r>
            <w:r>
              <w:t>needs,</w:t>
            </w:r>
            <w:r>
              <w:rPr>
                <w:spacing w:val="-7"/>
              </w:rPr>
              <w:t xml:space="preserve"> </w:t>
            </w:r>
            <w:r>
              <w:t>focusing</w:t>
            </w:r>
            <w:r>
              <w:rPr>
                <w:spacing w:val="-9"/>
              </w:rPr>
              <w:t xml:space="preserve"> </w:t>
            </w:r>
            <w:r>
              <w:t>on identifying cracks, leaks or holes in sewer pipes, presence of roots, and issues with manholes. Document priority assets and geographic locations for O&amp;M.</w:t>
            </w:r>
          </w:p>
        </w:tc>
        <w:tc>
          <w:tcPr>
            <w:tcW w:w="898" w:type="dxa"/>
          </w:tcPr>
          <w:p w14:paraId="0FFF1090" w14:textId="77777777" w:rsidR="009E772C" w:rsidRDefault="00CA3C12">
            <w:pPr>
              <w:pStyle w:val="TableParagraph"/>
              <w:ind w:left="107"/>
            </w:pPr>
            <w:r>
              <w:rPr>
                <w:spacing w:val="-10"/>
              </w:rPr>
              <w:t>2</w:t>
            </w:r>
          </w:p>
        </w:tc>
        <w:tc>
          <w:tcPr>
            <w:tcW w:w="1529" w:type="dxa"/>
          </w:tcPr>
          <w:p w14:paraId="472B2414" w14:textId="77777777" w:rsidR="009E772C" w:rsidRDefault="00CA3C12">
            <w:pPr>
              <w:pStyle w:val="TableParagraph"/>
              <w:ind w:left="107"/>
            </w:pPr>
            <w:r>
              <w:t xml:space="preserve">City of </w:t>
            </w:r>
            <w:r>
              <w:rPr>
                <w:spacing w:val="-2"/>
              </w:rPr>
              <w:t>Vancouver</w:t>
            </w:r>
          </w:p>
        </w:tc>
        <w:tc>
          <w:tcPr>
            <w:tcW w:w="2064" w:type="dxa"/>
          </w:tcPr>
          <w:p w14:paraId="5D13DCD8" w14:textId="77777777" w:rsidR="009E772C" w:rsidRDefault="00CA3C12">
            <w:pPr>
              <w:pStyle w:val="TableParagraph"/>
              <w:ind w:left="107" w:right="137"/>
            </w:pPr>
            <w:r>
              <w:t>Active</w:t>
            </w:r>
            <w:r>
              <w:rPr>
                <w:spacing w:val="-16"/>
              </w:rPr>
              <w:t xml:space="preserve"> </w:t>
            </w:r>
            <w:r>
              <w:t xml:space="preserve">and </w:t>
            </w:r>
            <w:r>
              <w:rPr>
                <w:spacing w:val="-2"/>
              </w:rPr>
              <w:t>Ongoing</w:t>
            </w:r>
          </w:p>
        </w:tc>
      </w:tr>
      <w:tr w:rsidR="009E772C" w14:paraId="62F4614E" w14:textId="77777777" w:rsidTr="1BE7EEB6">
        <w:trPr>
          <w:trHeight w:val="1386"/>
        </w:trPr>
        <w:tc>
          <w:tcPr>
            <w:tcW w:w="816" w:type="dxa"/>
            <w:shd w:val="clear" w:color="auto" w:fill="DEEAF6"/>
          </w:tcPr>
          <w:p w14:paraId="14FBE3CD" w14:textId="77777777" w:rsidR="009E772C" w:rsidRDefault="00CA3C12">
            <w:pPr>
              <w:pStyle w:val="TableParagraph"/>
              <w:spacing w:before="2"/>
              <w:ind w:left="107"/>
            </w:pPr>
            <w:r>
              <w:rPr>
                <w:spacing w:val="-2"/>
              </w:rPr>
              <w:t>SS4.2</w:t>
            </w:r>
          </w:p>
        </w:tc>
        <w:tc>
          <w:tcPr>
            <w:tcW w:w="4044" w:type="dxa"/>
          </w:tcPr>
          <w:p w14:paraId="1E5EF921" w14:textId="77777777" w:rsidR="009E772C" w:rsidRDefault="00CA3C12">
            <w:pPr>
              <w:pStyle w:val="TableParagraph"/>
              <w:spacing w:before="2"/>
              <w:ind w:left="107" w:right="118"/>
            </w:pPr>
            <w:r>
              <w:t>When necessary, utilize smoke and dye</w:t>
            </w:r>
            <w:r>
              <w:rPr>
                <w:spacing w:val="-7"/>
              </w:rPr>
              <w:t xml:space="preserve"> </w:t>
            </w:r>
            <w:r>
              <w:t>testing</w:t>
            </w:r>
            <w:r>
              <w:rPr>
                <w:spacing w:val="-8"/>
              </w:rPr>
              <w:t xml:space="preserve"> </w:t>
            </w:r>
            <w:r>
              <w:t>to</w:t>
            </w:r>
            <w:r>
              <w:rPr>
                <w:spacing w:val="-7"/>
              </w:rPr>
              <w:t xml:space="preserve"> </w:t>
            </w:r>
            <w:r>
              <w:t>investigate</w:t>
            </w:r>
            <w:r>
              <w:rPr>
                <w:spacing w:val="-8"/>
              </w:rPr>
              <w:t xml:space="preserve"> </w:t>
            </w:r>
            <w:r>
              <w:t>locations</w:t>
            </w:r>
            <w:r>
              <w:rPr>
                <w:spacing w:val="-6"/>
              </w:rPr>
              <w:t xml:space="preserve"> </w:t>
            </w:r>
            <w:r>
              <w:t>with infiltration and inflow, and illicit connections. Identify pipelining candidate project areas.</w:t>
            </w:r>
          </w:p>
        </w:tc>
        <w:tc>
          <w:tcPr>
            <w:tcW w:w="898" w:type="dxa"/>
          </w:tcPr>
          <w:p w14:paraId="3C882FAB" w14:textId="77777777" w:rsidR="009E772C" w:rsidRDefault="00CA3C12">
            <w:pPr>
              <w:pStyle w:val="TableParagraph"/>
              <w:spacing w:before="2"/>
              <w:ind w:left="107"/>
            </w:pPr>
            <w:r>
              <w:rPr>
                <w:spacing w:val="-10"/>
              </w:rPr>
              <w:t>2</w:t>
            </w:r>
          </w:p>
        </w:tc>
        <w:tc>
          <w:tcPr>
            <w:tcW w:w="1529" w:type="dxa"/>
          </w:tcPr>
          <w:p w14:paraId="4F99944D" w14:textId="77777777" w:rsidR="009E772C" w:rsidRDefault="00CA3C12">
            <w:pPr>
              <w:pStyle w:val="TableParagraph"/>
              <w:spacing w:before="2"/>
              <w:ind w:left="107"/>
            </w:pPr>
            <w:r>
              <w:t xml:space="preserve">City of </w:t>
            </w:r>
            <w:r>
              <w:rPr>
                <w:spacing w:val="-2"/>
              </w:rPr>
              <w:t>Vancouver</w:t>
            </w:r>
          </w:p>
        </w:tc>
        <w:tc>
          <w:tcPr>
            <w:tcW w:w="2064" w:type="dxa"/>
          </w:tcPr>
          <w:p w14:paraId="51DB3E5D" w14:textId="77777777" w:rsidR="009E772C" w:rsidRDefault="00CA3C12">
            <w:pPr>
              <w:pStyle w:val="TableParagraph"/>
              <w:spacing w:before="2"/>
              <w:ind w:left="107" w:right="137"/>
            </w:pPr>
            <w:r>
              <w:t>Active</w:t>
            </w:r>
            <w:r>
              <w:rPr>
                <w:spacing w:val="-16"/>
              </w:rPr>
              <w:t xml:space="preserve"> </w:t>
            </w:r>
            <w:r>
              <w:t xml:space="preserve">and </w:t>
            </w:r>
            <w:r>
              <w:rPr>
                <w:spacing w:val="-2"/>
              </w:rPr>
              <w:t>Ongoing</w:t>
            </w:r>
          </w:p>
        </w:tc>
      </w:tr>
      <w:tr w:rsidR="009E772C" w14:paraId="2BA1F353" w14:textId="77777777" w:rsidTr="1BE7EEB6">
        <w:trPr>
          <w:trHeight w:val="2142"/>
        </w:trPr>
        <w:tc>
          <w:tcPr>
            <w:tcW w:w="816" w:type="dxa"/>
            <w:shd w:val="clear" w:color="auto" w:fill="DEEAF6"/>
          </w:tcPr>
          <w:p w14:paraId="5445E046" w14:textId="77777777" w:rsidR="009E772C" w:rsidRDefault="00CA3C12">
            <w:pPr>
              <w:pStyle w:val="TableParagraph"/>
              <w:ind w:left="107"/>
            </w:pPr>
            <w:r>
              <w:rPr>
                <w:spacing w:val="-2"/>
              </w:rPr>
              <w:t>SS4.3</w:t>
            </w:r>
          </w:p>
        </w:tc>
        <w:tc>
          <w:tcPr>
            <w:tcW w:w="4044" w:type="dxa"/>
          </w:tcPr>
          <w:p w14:paraId="17B9CFB3" w14:textId="77777777" w:rsidR="009E772C" w:rsidRDefault="00CA3C12">
            <w:pPr>
              <w:pStyle w:val="TableParagraph"/>
              <w:ind w:left="107" w:right="118"/>
            </w:pPr>
            <w:r>
              <w:t>Map and develop an inventory of operations and</w:t>
            </w:r>
            <w:r>
              <w:rPr>
                <w:spacing w:val="-1"/>
              </w:rPr>
              <w:t xml:space="preserve"> </w:t>
            </w:r>
            <w:r>
              <w:t>maintenance needs for public sewers in locations contributing to priority areas for water quality improvement.</w:t>
            </w:r>
            <w:r>
              <w:rPr>
                <w:spacing w:val="-16"/>
              </w:rPr>
              <w:t xml:space="preserve"> </w:t>
            </w:r>
            <w:r>
              <w:t>Prioritize</w:t>
            </w:r>
            <w:r>
              <w:rPr>
                <w:spacing w:val="-15"/>
              </w:rPr>
              <w:t xml:space="preserve"> </w:t>
            </w:r>
            <w:r>
              <w:t>implementation of sewer operations and maintenance activities in areas that contribute to those locations.</w:t>
            </w:r>
          </w:p>
        </w:tc>
        <w:tc>
          <w:tcPr>
            <w:tcW w:w="898" w:type="dxa"/>
          </w:tcPr>
          <w:p w14:paraId="4E61B994" w14:textId="77777777" w:rsidR="009E772C" w:rsidRDefault="00CA3C12">
            <w:pPr>
              <w:pStyle w:val="TableParagraph"/>
              <w:ind w:left="107"/>
            </w:pPr>
            <w:r>
              <w:rPr>
                <w:spacing w:val="-10"/>
              </w:rPr>
              <w:t>2</w:t>
            </w:r>
          </w:p>
        </w:tc>
        <w:tc>
          <w:tcPr>
            <w:tcW w:w="1529" w:type="dxa"/>
          </w:tcPr>
          <w:p w14:paraId="16193B69" w14:textId="77777777" w:rsidR="009E772C" w:rsidRDefault="00CA3C12">
            <w:pPr>
              <w:pStyle w:val="TableParagraph"/>
              <w:ind w:left="107"/>
            </w:pPr>
            <w:r>
              <w:t xml:space="preserve">City of </w:t>
            </w:r>
            <w:r>
              <w:rPr>
                <w:spacing w:val="-2"/>
              </w:rPr>
              <w:t>Vancouver</w:t>
            </w:r>
          </w:p>
        </w:tc>
        <w:tc>
          <w:tcPr>
            <w:tcW w:w="2064" w:type="dxa"/>
          </w:tcPr>
          <w:p w14:paraId="6108DA0C" w14:textId="77777777" w:rsidR="009E772C" w:rsidRDefault="00CA3C12">
            <w:pPr>
              <w:pStyle w:val="TableParagraph"/>
              <w:ind w:left="107" w:right="137"/>
            </w:pPr>
            <w:r>
              <w:t>Active</w:t>
            </w:r>
            <w:r>
              <w:rPr>
                <w:spacing w:val="-16"/>
              </w:rPr>
              <w:t xml:space="preserve"> </w:t>
            </w:r>
            <w:r>
              <w:t xml:space="preserve">and </w:t>
            </w:r>
            <w:r>
              <w:rPr>
                <w:spacing w:val="-2"/>
              </w:rPr>
              <w:t>Ongoing</w:t>
            </w:r>
          </w:p>
        </w:tc>
      </w:tr>
    </w:tbl>
    <w:p w14:paraId="7F007F61"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4044"/>
        <w:gridCol w:w="898"/>
        <w:gridCol w:w="1529"/>
        <w:gridCol w:w="2064"/>
      </w:tblGrid>
      <w:tr w:rsidR="009E772C" w14:paraId="4F3A041F" w14:textId="77777777" w:rsidTr="1BE7EEB6">
        <w:trPr>
          <w:trHeight w:val="2903"/>
        </w:trPr>
        <w:tc>
          <w:tcPr>
            <w:tcW w:w="816" w:type="dxa"/>
            <w:shd w:val="clear" w:color="auto" w:fill="DEEAF6"/>
          </w:tcPr>
          <w:p w14:paraId="5123B056" w14:textId="77777777" w:rsidR="009E772C" w:rsidRDefault="00CA3C12">
            <w:pPr>
              <w:pStyle w:val="TableParagraph"/>
              <w:ind w:left="107"/>
            </w:pPr>
            <w:r>
              <w:rPr>
                <w:spacing w:val="-2"/>
              </w:rPr>
              <w:lastRenderedPageBreak/>
              <w:t>SS4.4</w:t>
            </w:r>
          </w:p>
        </w:tc>
        <w:tc>
          <w:tcPr>
            <w:tcW w:w="4044" w:type="dxa"/>
          </w:tcPr>
          <w:p w14:paraId="6130B612" w14:textId="77777777" w:rsidR="009E772C" w:rsidRDefault="00CA3C12">
            <w:pPr>
              <w:pStyle w:val="TableParagraph"/>
              <w:ind w:left="107" w:right="118"/>
            </w:pPr>
            <w:r>
              <w:t>Prioritize sewer repairs and capital investments in areas with known bacteria</w:t>
            </w:r>
            <w:r>
              <w:rPr>
                <w:spacing w:val="-6"/>
              </w:rPr>
              <w:t xml:space="preserve"> </w:t>
            </w:r>
            <w:r>
              <w:t>issues</w:t>
            </w:r>
            <w:r>
              <w:rPr>
                <w:spacing w:val="-5"/>
              </w:rPr>
              <w:t xml:space="preserve"> </w:t>
            </w:r>
            <w:r>
              <w:t>in</w:t>
            </w:r>
            <w:r>
              <w:rPr>
                <w:spacing w:val="-8"/>
              </w:rPr>
              <w:t xml:space="preserve"> </w:t>
            </w:r>
            <w:r>
              <w:t>the</w:t>
            </w:r>
            <w:r>
              <w:rPr>
                <w:spacing w:val="-8"/>
              </w:rPr>
              <w:t xml:space="preserve"> </w:t>
            </w:r>
            <w:r>
              <w:t>middle</w:t>
            </w:r>
            <w:r>
              <w:rPr>
                <w:spacing w:val="-6"/>
              </w:rPr>
              <w:t xml:space="preserve"> </w:t>
            </w:r>
            <w:r>
              <w:t>and</w:t>
            </w:r>
            <w:r>
              <w:rPr>
                <w:spacing w:val="-6"/>
              </w:rPr>
              <w:t xml:space="preserve"> </w:t>
            </w:r>
            <w:r>
              <w:t>lower watershed, focusing on sewer assets that are located within 200 feet of the stream, and infrastructure that is located in areas with hydrogeological conditions that may promote pollutant loading, including areas with a high-water table or with excessively well-drained soils.</w:t>
            </w:r>
          </w:p>
        </w:tc>
        <w:tc>
          <w:tcPr>
            <w:tcW w:w="898" w:type="dxa"/>
          </w:tcPr>
          <w:p w14:paraId="24C5C0C9" w14:textId="77777777" w:rsidR="009E772C" w:rsidRDefault="00CA3C12">
            <w:pPr>
              <w:pStyle w:val="TableParagraph"/>
              <w:ind w:left="107"/>
            </w:pPr>
            <w:r>
              <w:rPr>
                <w:spacing w:val="-10"/>
              </w:rPr>
              <w:t>2</w:t>
            </w:r>
          </w:p>
        </w:tc>
        <w:tc>
          <w:tcPr>
            <w:tcW w:w="1529" w:type="dxa"/>
          </w:tcPr>
          <w:p w14:paraId="5181963E" w14:textId="77777777" w:rsidR="009E772C" w:rsidRDefault="00CA3C12">
            <w:pPr>
              <w:pStyle w:val="TableParagraph"/>
              <w:ind w:left="107"/>
            </w:pPr>
            <w:r>
              <w:t xml:space="preserve">City of </w:t>
            </w:r>
            <w:r>
              <w:rPr>
                <w:spacing w:val="-2"/>
              </w:rPr>
              <w:t>Vancouver</w:t>
            </w:r>
          </w:p>
        </w:tc>
        <w:tc>
          <w:tcPr>
            <w:tcW w:w="2064" w:type="dxa"/>
          </w:tcPr>
          <w:p w14:paraId="736D9D57" w14:textId="77777777" w:rsidR="009E772C" w:rsidRDefault="00CA3C12">
            <w:pPr>
              <w:pStyle w:val="TableParagraph"/>
              <w:ind w:left="107" w:right="137"/>
            </w:pPr>
            <w:r>
              <w:t>Active</w:t>
            </w:r>
            <w:r>
              <w:rPr>
                <w:spacing w:val="-16"/>
              </w:rPr>
              <w:t xml:space="preserve"> </w:t>
            </w:r>
            <w:r>
              <w:t xml:space="preserve">and </w:t>
            </w:r>
            <w:r>
              <w:rPr>
                <w:spacing w:val="-2"/>
              </w:rPr>
              <w:t>Ongoing</w:t>
            </w:r>
          </w:p>
        </w:tc>
      </w:tr>
      <w:tr w:rsidR="009E772C" w14:paraId="646DD37F" w14:textId="77777777" w:rsidTr="1BE7EEB6">
        <w:trPr>
          <w:trHeight w:val="1636"/>
        </w:trPr>
        <w:tc>
          <w:tcPr>
            <w:tcW w:w="816" w:type="dxa"/>
            <w:shd w:val="clear" w:color="auto" w:fill="DEEAF6"/>
          </w:tcPr>
          <w:p w14:paraId="7FBCFA4A" w14:textId="77777777" w:rsidR="009E772C" w:rsidRDefault="00CA3C12">
            <w:pPr>
              <w:pStyle w:val="TableParagraph"/>
              <w:ind w:left="107"/>
            </w:pPr>
            <w:r>
              <w:rPr>
                <w:spacing w:val="-2"/>
              </w:rPr>
              <w:t>SS4.5</w:t>
            </w:r>
          </w:p>
        </w:tc>
        <w:tc>
          <w:tcPr>
            <w:tcW w:w="4044" w:type="dxa"/>
          </w:tcPr>
          <w:p w14:paraId="0FDAF1B5" w14:textId="77777777" w:rsidR="009E772C" w:rsidRDefault="00CA3C12">
            <w:pPr>
              <w:pStyle w:val="TableParagraph"/>
              <w:ind w:left="107" w:right="118"/>
            </w:pPr>
            <w:r>
              <w:t>Consider opportunities to include “proximity to known water quality concerns”</w:t>
            </w:r>
            <w:r>
              <w:rPr>
                <w:spacing w:val="-10"/>
              </w:rPr>
              <w:t xml:space="preserve"> </w:t>
            </w:r>
            <w:r>
              <w:t>in</w:t>
            </w:r>
            <w:r>
              <w:rPr>
                <w:spacing w:val="-9"/>
              </w:rPr>
              <w:t xml:space="preserve"> </w:t>
            </w:r>
            <w:r>
              <w:t>COV’s</w:t>
            </w:r>
            <w:r>
              <w:rPr>
                <w:spacing w:val="-9"/>
              </w:rPr>
              <w:t xml:space="preserve"> </w:t>
            </w:r>
            <w:r>
              <w:t>criticality</w:t>
            </w:r>
            <w:r>
              <w:rPr>
                <w:spacing w:val="-9"/>
              </w:rPr>
              <w:t xml:space="preserve"> </w:t>
            </w:r>
            <w:r>
              <w:t xml:space="preserve">matrix when prioritizing infrastructure for maintenance, repairs, and capital </w:t>
            </w:r>
            <w:r>
              <w:rPr>
                <w:spacing w:val="-2"/>
              </w:rPr>
              <w:t>improvements.</w:t>
            </w:r>
          </w:p>
        </w:tc>
        <w:tc>
          <w:tcPr>
            <w:tcW w:w="898" w:type="dxa"/>
          </w:tcPr>
          <w:p w14:paraId="5D7753F1" w14:textId="77777777" w:rsidR="009E772C" w:rsidRDefault="00CA3C12">
            <w:pPr>
              <w:pStyle w:val="TableParagraph"/>
              <w:ind w:left="107"/>
            </w:pPr>
            <w:r>
              <w:rPr>
                <w:spacing w:val="-10"/>
              </w:rPr>
              <w:t>2</w:t>
            </w:r>
          </w:p>
        </w:tc>
        <w:tc>
          <w:tcPr>
            <w:tcW w:w="1529" w:type="dxa"/>
          </w:tcPr>
          <w:p w14:paraId="45DC1E51" w14:textId="77777777" w:rsidR="009E772C" w:rsidRDefault="00CA3C12">
            <w:pPr>
              <w:pStyle w:val="TableParagraph"/>
              <w:ind w:left="107"/>
            </w:pPr>
            <w:r>
              <w:t xml:space="preserve">City of </w:t>
            </w:r>
            <w:r>
              <w:rPr>
                <w:spacing w:val="-2"/>
              </w:rPr>
              <w:t>Vancouver</w:t>
            </w:r>
          </w:p>
        </w:tc>
        <w:tc>
          <w:tcPr>
            <w:tcW w:w="2064" w:type="dxa"/>
          </w:tcPr>
          <w:p w14:paraId="2883D422" w14:textId="77777777" w:rsidR="009E772C" w:rsidRDefault="00CA3C12">
            <w:pPr>
              <w:pStyle w:val="TableParagraph"/>
              <w:ind w:left="107" w:right="137"/>
            </w:pPr>
            <w:r>
              <w:t>Active</w:t>
            </w:r>
            <w:r>
              <w:rPr>
                <w:spacing w:val="-16"/>
              </w:rPr>
              <w:t xml:space="preserve"> </w:t>
            </w:r>
            <w:r>
              <w:t xml:space="preserve">and </w:t>
            </w:r>
            <w:r>
              <w:rPr>
                <w:spacing w:val="-2"/>
              </w:rPr>
              <w:t>Ongoing</w:t>
            </w:r>
          </w:p>
        </w:tc>
      </w:tr>
      <w:tr w:rsidR="009E772C" w14:paraId="2B855B85" w14:textId="77777777" w:rsidTr="1BE7EEB6">
        <w:trPr>
          <w:trHeight w:val="374"/>
        </w:trPr>
        <w:tc>
          <w:tcPr>
            <w:tcW w:w="816" w:type="dxa"/>
            <w:shd w:val="clear" w:color="auto" w:fill="5B9BD4"/>
          </w:tcPr>
          <w:p w14:paraId="6457A359" w14:textId="77777777" w:rsidR="009E772C" w:rsidRDefault="00CA3C12">
            <w:pPr>
              <w:pStyle w:val="TableParagraph"/>
              <w:ind w:left="107"/>
              <w:rPr>
                <w:b/>
              </w:rPr>
            </w:pPr>
            <w:r>
              <w:rPr>
                <w:b/>
                <w:spacing w:val="-5"/>
              </w:rPr>
              <w:t>SS5</w:t>
            </w:r>
          </w:p>
        </w:tc>
        <w:tc>
          <w:tcPr>
            <w:tcW w:w="4044" w:type="dxa"/>
            <w:shd w:val="clear" w:color="auto" w:fill="5B9BD4"/>
          </w:tcPr>
          <w:p w14:paraId="112282F9" w14:textId="77777777" w:rsidR="009E772C" w:rsidRDefault="00CA3C12">
            <w:pPr>
              <w:pStyle w:val="TableParagraph"/>
              <w:ind w:left="107"/>
              <w:rPr>
                <w:b/>
              </w:rPr>
            </w:pPr>
            <w:r>
              <w:rPr>
                <w:b/>
              </w:rPr>
              <w:t>Sewer</w:t>
            </w:r>
            <w:r>
              <w:rPr>
                <w:b/>
                <w:spacing w:val="-4"/>
              </w:rPr>
              <w:t xml:space="preserve"> </w:t>
            </w:r>
            <w:r>
              <w:rPr>
                <w:b/>
              </w:rPr>
              <w:t>capital</w:t>
            </w:r>
            <w:r>
              <w:rPr>
                <w:b/>
                <w:spacing w:val="-4"/>
              </w:rPr>
              <w:t xml:space="preserve"> </w:t>
            </w:r>
            <w:r>
              <w:rPr>
                <w:b/>
                <w:spacing w:val="-2"/>
              </w:rPr>
              <w:t>improvements</w:t>
            </w:r>
          </w:p>
        </w:tc>
        <w:tc>
          <w:tcPr>
            <w:tcW w:w="898" w:type="dxa"/>
            <w:shd w:val="clear" w:color="auto" w:fill="5B9BD4"/>
          </w:tcPr>
          <w:p w14:paraId="740744AC" w14:textId="77777777" w:rsidR="009E772C" w:rsidRDefault="009E772C">
            <w:pPr>
              <w:pStyle w:val="TableParagraph"/>
              <w:rPr>
                <w:rFonts w:ascii="Times New Roman"/>
              </w:rPr>
            </w:pPr>
          </w:p>
        </w:tc>
        <w:tc>
          <w:tcPr>
            <w:tcW w:w="1529" w:type="dxa"/>
            <w:shd w:val="clear" w:color="auto" w:fill="5B9BD4"/>
          </w:tcPr>
          <w:p w14:paraId="55E27FDB" w14:textId="77777777" w:rsidR="009E772C" w:rsidRDefault="009E772C">
            <w:pPr>
              <w:pStyle w:val="TableParagraph"/>
              <w:rPr>
                <w:rFonts w:ascii="Times New Roman"/>
              </w:rPr>
            </w:pPr>
          </w:p>
        </w:tc>
        <w:tc>
          <w:tcPr>
            <w:tcW w:w="2064" w:type="dxa"/>
            <w:shd w:val="clear" w:color="auto" w:fill="5B9BD4"/>
          </w:tcPr>
          <w:p w14:paraId="6D4FDAAF" w14:textId="77777777" w:rsidR="009E772C" w:rsidRDefault="009E772C">
            <w:pPr>
              <w:pStyle w:val="TableParagraph"/>
              <w:rPr>
                <w:rFonts w:ascii="Times New Roman"/>
              </w:rPr>
            </w:pPr>
          </w:p>
        </w:tc>
      </w:tr>
      <w:tr w:rsidR="009E772C" w14:paraId="2204E2FA" w14:textId="77777777" w:rsidTr="1BE7EEB6">
        <w:trPr>
          <w:trHeight w:val="2649"/>
        </w:trPr>
        <w:tc>
          <w:tcPr>
            <w:tcW w:w="816" w:type="dxa"/>
            <w:shd w:val="clear" w:color="auto" w:fill="DEEAF6"/>
          </w:tcPr>
          <w:p w14:paraId="3614BF2E" w14:textId="77777777" w:rsidR="009E772C" w:rsidRDefault="00CA3C12">
            <w:pPr>
              <w:pStyle w:val="TableParagraph"/>
              <w:ind w:left="107"/>
            </w:pPr>
            <w:r>
              <w:rPr>
                <w:spacing w:val="-2"/>
              </w:rPr>
              <w:t>SS5.1</w:t>
            </w:r>
          </w:p>
        </w:tc>
        <w:tc>
          <w:tcPr>
            <w:tcW w:w="4044" w:type="dxa"/>
          </w:tcPr>
          <w:p w14:paraId="54F71496" w14:textId="77777777" w:rsidR="009E772C" w:rsidRDefault="00CA3C12">
            <w:pPr>
              <w:pStyle w:val="TableParagraph"/>
              <w:ind w:left="107" w:right="118"/>
            </w:pPr>
            <w:r>
              <w:t>Prioritize sewer capital improvement projects in areas where there are known bacteria issues, specifically focusing on capital projects that will address</w:t>
            </w:r>
            <w:r>
              <w:rPr>
                <w:spacing w:val="-8"/>
              </w:rPr>
              <w:t xml:space="preserve"> </w:t>
            </w:r>
            <w:r>
              <w:t>infiltration</w:t>
            </w:r>
            <w:r>
              <w:rPr>
                <w:spacing w:val="-11"/>
              </w:rPr>
              <w:t xml:space="preserve"> </w:t>
            </w:r>
            <w:r>
              <w:t>and</w:t>
            </w:r>
            <w:r>
              <w:rPr>
                <w:spacing w:val="-9"/>
              </w:rPr>
              <w:t xml:space="preserve"> </w:t>
            </w:r>
            <w:r>
              <w:t>inflow</w:t>
            </w:r>
            <w:r>
              <w:rPr>
                <w:spacing w:val="-9"/>
              </w:rPr>
              <w:t xml:space="preserve"> </w:t>
            </w:r>
            <w:r>
              <w:t>issues, prevent or alleviate backflow or overflow issues, help fix issues with manholes, and improve the lining of sewer systems, especially where laterals and sewer mains connect.</w:t>
            </w:r>
          </w:p>
        </w:tc>
        <w:tc>
          <w:tcPr>
            <w:tcW w:w="898" w:type="dxa"/>
          </w:tcPr>
          <w:p w14:paraId="25DDA645" w14:textId="77777777" w:rsidR="009E772C" w:rsidRDefault="00CA3C12">
            <w:pPr>
              <w:pStyle w:val="TableParagraph"/>
              <w:ind w:left="107"/>
            </w:pPr>
            <w:r>
              <w:rPr>
                <w:spacing w:val="-10"/>
              </w:rPr>
              <w:t>2</w:t>
            </w:r>
          </w:p>
        </w:tc>
        <w:tc>
          <w:tcPr>
            <w:tcW w:w="1529" w:type="dxa"/>
          </w:tcPr>
          <w:p w14:paraId="43406E7F" w14:textId="77777777" w:rsidR="009E772C" w:rsidRDefault="00CA3C12">
            <w:pPr>
              <w:pStyle w:val="TableParagraph"/>
              <w:ind w:left="107"/>
            </w:pPr>
            <w:r>
              <w:t xml:space="preserve">City of </w:t>
            </w:r>
            <w:r>
              <w:rPr>
                <w:spacing w:val="-2"/>
              </w:rPr>
              <w:t>Vancouver</w:t>
            </w:r>
          </w:p>
        </w:tc>
        <w:tc>
          <w:tcPr>
            <w:tcW w:w="2064" w:type="dxa"/>
          </w:tcPr>
          <w:p w14:paraId="19DBD847" w14:textId="77777777" w:rsidR="009E772C" w:rsidRDefault="00CA3C12">
            <w:pPr>
              <w:pStyle w:val="TableParagraph"/>
              <w:ind w:left="107" w:right="137"/>
            </w:pPr>
            <w:r>
              <w:t>Active</w:t>
            </w:r>
            <w:r>
              <w:rPr>
                <w:spacing w:val="-16"/>
              </w:rPr>
              <w:t xml:space="preserve"> </w:t>
            </w:r>
            <w:r>
              <w:t xml:space="preserve">and </w:t>
            </w:r>
            <w:r>
              <w:rPr>
                <w:spacing w:val="-2"/>
              </w:rPr>
              <w:t>Ongoing</w:t>
            </w:r>
          </w:p>
        </w:tc>
      </w:tr>
      <w:tr w:rsidR="009E772C" w14:paraId="03DDBE9C" w14:textId="77777777" w:rsidTr="1BE7EEB6">
        <w:trPr>
          <w:trHeight w:val="625"/>
        </w:trPr>
        <w:tc>
          <w:tcPr>
            <w:tcW w:w="816" w:type="dxa"/>
            <w:shd w:val="clear" w:color="auto" w:fill="5B9BD4"/>
          </w:tcPr>
          <w:p w14:paraId="308459BA" w14:textId="77777777" w:rsidR="009E772C" w:rsidRDefault="00CA3C12">
            <w:pPr>
              <w:pStyle w:val="TableParagraph"/>
              <w:ind w:left="107"/>
              <w:rPr>
                <w:b/>
              </w:rPr>
            </w:pPr>
            <w:r>
              <w:rPr>
                <w:b/>
                <w:spacing w:val="-5"/>
              </w:rPr>
              <w:t>SS6</w:t>
            </w:r>
          </w:p>
        </w:tc>
        <w:tc>
          <w:tcPr>
            <w:tcW w:w="4044" w:type="dxa"/>
            <w:shd w:val="clear" w:color="auto" w:fill="5B9BD4"/>
          </w:tcPr>
          <w:p w14:paraId="6073044B" w14:textId="77777777" w:rsidR="009E772C" w:rsidRDefault="00CA3C12">
            <w:pPr>
              <w:pStyle w:val="TableParagraph"/>
              <w:ind w:left="107" w:right="118"/>
              <w:rPr>
                <w:b/>
              </w:rPr>
            </w:pPr>
            <w:r>
              <w:rPr>
                <w:b/>
              </w:rPr>
              <w:t>Sewer</w:t>
            </w:r>
            <w:r>
              <w:rPr>
                <w:b/>
                <w:spacing w:val="-8"/>
              </w:rPr>
              <w:t xml:space="preserve"> </w:t>
            </w:r>
            <w:r>
              <w:rPr>
                <w:b/>
              </w:rPr>
              <w:t>and</w:t>
            </w:r>
            <w:r>
              <w:rPr>
                <w:b/>
                <w:spacing w:val="-10"/>
              </w:rPr>
              <w:t xml:space="preserve"> </w:t>
            </w:r>
            <w:r>
              <w:rPr>
                <w:b/>
              </w:rPr>
              <w:t>septic</w:t>
            </w:r>
            <w:r>
              <w:rPr>
                <w:b/>
                <w:spacing w:val="-10"/>
              </w:rPr>
              <w:t xml:space="preserve"> </w:t>
            </w:r>
            <w:r>
              <w:rPr>
                <w:b/>
              </w:rPr>
              <w:t>public</w:t>
            </w:r>
            <w:r>
              <w:rPr>
                <w:b/>
                <w:spacing w:val="-9"/>
              </w:rPr>
              <w:t xml:space="preserve"> </w:t>
            </w:r>
            <w:r>
              <w:rPr>
                <w:b/>
              </w:rPr>
              <w:t>education and outreach</w:t>
            </w:r>
          </w:p>
        </w:tc>
        <w:tc>
          <w:tcPr>
            <w:tcW w:w="898" w:type="dxa"/>
            <w:shd w:val="clear" w:color="auto" w:fill="5B9BD4"/>
          </w:tcPr>
          <w:p w14:paraId="37789547" w14:textId="77777777" w:rsidR="009E772C" w:rsidRDefault="009E772C">
            <w:pPr>
              <w:pStyle w:val="TableParagraph"/>
              <w:rPr>
                <w:rFonts w:ascii="Times New Roman"/>
              </w:rPr>
            </w:pPr>
          </w:p>
        </w:tc>
        <w:tc>
          <w:tcPr>
            <w:tcW w:w="1529" w:type="dxa"/>
            <w:shd w:val="clear" w:color="auto" w:fill="5B9BD4"/>
          </w:tcPr>
          <w:p w14:paraId="28038B14" w14:textId="77777777" w:rsidR="009E772C" w:rsidRDefault="009E772C">
            <w:pPr>
              <w:pStyle w:val="TableParagraph"/>
              <w:rPr>
                <w:rFonts w:ascii="Times New Roman"/>
              </w:rPr>
            </w:pPr>
          </w:p>
        </w:tc>
        <w:tc>
          <w:tcPr>
            <w:tcW w:w="2064" w:type="dxa"/>
            <w:shd w:val="clear" w:color="auto" w:fill="5B9BD4"/>
          </w:tcPr>
          <w:p w14:paraId="2AFB4047" w14:textId="77777777" w:rsidR="009E772C" w:rsidRDefault="009E772C">
            <w:pPr>
              <w:pStyle w:val="TableParagraph"/>
              <w:rPr>
                <w:rFonts w:ascii="Times New Roman"/>
              </w:rPr>
            </w:pPr>
          </w:p>
        </w:tc>
      </w:tr>
      <w:tr w:rsidR="009E772C" w14:paraId="4D55E87E" w14:textId="77777777" w:rsidTr="1BE7EEB6">
        <w:trPr>
          <w:trHeight w:val="2502"/>
        </w:trPr>
        <w:tc>
          <w:tcPr>
            <w:tcW w:w="816" w:type="dxa"/>
            <w:shd w:val="clear" w:color="auto" w:fill="DEEAF6"/>
          </w:tcPr>
          <w:p w14:paraId="6CE61FD7" w14:textId="77777777" w:rsidR="009E772C" w:rsidRDefault="00CA3C12">
            <w:pPr>
              <w:pStyle w:val="TableParagraph"/>
              <w:ind w:left="107"/>
            </w:pPr>
            <w:r>
              <w:rPr>
                <w:spacing w:val="-2"/>
              </w:rPr>
              <w:t>SS6.1</w:t>
            </w:r>
          </w:p>
        </w:tc>
        <w:tc>
          <w:tcPr>
            <w:tcW w:w="4044" w:type="dxa"/>
          </w:tcPr>
          <w:p w14:paraId="53606BA6" w14:textId="77777777" w:rsidR="009E772C" w:rsidRDefault="00CA3C12">
            <w:pPr>
              <w:pStyle w:val="TableParagraph"/>
              <w:ind w:left="107" w:right="118"/>
            </w:pPr>
            <w:r>
              <w:t>Develop</w:t>
            </w:r>
            <w:r>
              <w:rPr>
                <w:spacing w:val="-9"/>
              </w:rPr>
              <w:t xml:space="preserve"> </w:t>
            </w:r>
            <w:r>
              <w:t>public</w:t>
            </w:r>
            <w:r>
              <w:rPr>
                <w:spacing w:val="-9"/>
              </w:rPr>
              <w:t xml:space="preserve"> </w:t>
            </w:r>
            <w:r>
              <w:t>education</w:t>
            </w:r>
            <w:r>
              <w:rPr>
                <w:spacing w:val="-9"/>
              </w:rPr>
              <w:t xml:space="preserve"> </w:t>
            </w:r>
            <w:r>
              <w:t>and</w:t>
            </w:r>
            <w:r>
              <w:rPr>
                <w:spacing w:val="-9"/>
              </w:rPr>
              <w:t xml:space="preserve"> </w:t>
            </w:r>
            <w:r>
              <w:t>outreach tools to educate septic owners about the</w:t>
            </w:r>
            <w:r>
              <w:rPr>
                <w:spacing w:val="-2"/>
              </w:rPr>
              <w:t xml:space="preserve"> </w:t>
            </w:r>
            <w:r>
              <w:t>opportunity</w:t>
            </w:r>
            <w:r>
              <w:rPr>
                <w:spacing w:val="-4"/>
              </w:rPr>
              <w:t xml:space="preserve"> </w:t>
            </w:r>
            <w:r>
              <w:t>to</w:t>
            </w:r>
            <w:r>
              <w:rPr>
                <w:spacing w:val="-2"/>
              </w:rPr>
              <w:t xml:space="preserve"> </w:t>
            </w:r>
            <w:r>
              <w:t>connect</w:t>
            </w:r>
            <w:r>
              <w:rPr>
                <w:spacing w:val="-3"/>
              </w:rPr>
              <w:t xml:space="preserve"> </w:t>
            </w:r>
            <w:r>
              <w:t>to</w:t>
            </w:r>
            <w:r>
              <w:rPr>
                <w:spacing w:val="-2"/>
              </w:rPr>
              <w:t xml:space="preserve"> </w:t>
            </w:r>
            <w:r>
              <w:t>sewer,</w:t>
            </w:r>
            <w:r>
              <w:rPr>
                <w:spacing w:val="-2"/>
              </w:rPr>
              <w:t xml:space="preserve"> </w:t>
            </w:r>
            <w:r>
              <w:t>as well as finance options.</w:t>
            </w:r>
          </w:p>
        </w:tc>
        <w:tc>
          <w:tcPr>
            <w:tcW w:w="898" w:type="dxa"/>
          </w:tcPr>
          <w:p w14:paraId="350E928D" w14:textId="77777777" w:rsidR="009E772C" w:rsidRDefault="00CA3C12">
            <w:pPr>
              <w:pStyle w:val="TableParagraph"/>
              <w:ind w:left="107"/>
            </w:pPr>
            <w:r>
              <w:rPr>
                <w:spacing w:val="-10"/>
              </w:rPr>
              <w:t>2</w:t>
            </w:r>
          </w:p>
        </w:tc>
        <w:tc>
          <w:tcPr>
            <w:tcW w:w="1529" w:type="dxa"/>
          </w:tcPr>
          <w:p w14:paraId="0B18FD7F" w14:textId="77777777" w:rsidR="009E772C" w:rsidRDefault="00CA3C12">
            <w:pPr>
              <w:pStyle w:val="TableParagraph"/>
              <w:ind w:left="107"/>
            </w:pPr>
            <w:commentRangeStart w:id="256"/>
            <w:r>
              <w:t>Clark</w:t>
            </w:r>
            <w:r>
              <w:rPr>
                <w:spacing w:val="-13"/>
              </w:rPr>
              <w:t xml:space="preserve"> </w:t>
            </w:r>
            <w:r>
              <w:t>County Public</w:t>
            </w:r>
            <w:r>
              <w:rPr>
                <w:spacing w:val="-6"/>
              </w:rPr>
              <w:t xml:space="preserve"> </w:t>
            </w:r>
            <w:r>
              <w:rPr>
                <w:spacing w:val="-2"/>
              </w:rPr>
              <w:t>Health</w:t>
            </w:r>
            <w:commentRangeEnd w:id="256"/>
            <w:r>
              <w:rPr>
                <w:rStyle w:val="CommentReference"/>
                <w:sz w:val="22"/>
                <w:szCs w:val="22"/>
              </w:rPr>
              <w:commentReference w:id="256"/>
            </w:r>
          </w:p>
          <w:p w14:paraId="58C1B58C" w14:textId="77777777" w:rsidR="009E772C" w:rsidRDefault="00CA3C12">
            <w:pPr>
              <w:pStyle w:val="TableParagraph"/>
              <w:spacing w:before="120"/>
              <w:ind w:left="107"/>
            </w:pPr>
            <w:r>
              <w:t xml:space="preserve">City of </w:t>
            </w:r>
            <w:r>
              <w:rPr>
                <w:spacing w:val="-2"/>
              </w:rPr>
              <w:t>Vancouver</w:t>
            </w:r>
          </w:p>
          <w:p w14:paraId="1A5E8F7B" w14:textId="77777777" w:rsidR="009E772C" w:rsidRDefault="00CA3C12">
            <w:pPr>
              <w:pStyle w:val="TableParagraph"/>
              <w:spacing w:before="120"/>
              <w:ind w:left="107"/>
            </w:pPr>
            <w:r>
              <w:rPr>
                <w:spacing w:val="-4"/>
              </w:rPr>
              <w:t xml:space="preserve">Clark </w:t>
            </w:r>
            <w:r>
              <w:rPr>
                <w:spacing w:val="-2"/>
              </w:rPr>
              <w:t>Conservation District</w:t>
            </w:r>
          </w:p>
        </w:tc>
        <w:tc>
          <w:tcPr>
            <w:tcW w:w="2064" w:type="dxa"/>
          </w:tcPr>
          <w:p w14:paraId="38B3306F" w14:textId="77777777" w:rsidR="009E772C" w:rsidRDefault="00CA3C12">
            <w:pPr>
              <w:pStyle w:val="TableParagraph"/>
              <w:ind w:left="107" w:right="137"/>
            </w:pPr>
            <w:r>
              <w:t>Active</w:t>
            </w:r>
            <w:r>
              <w:rPr>
                <w:spacing w:val="-16"/>
              </w:rPr>
              <w:t xml:space="preserve"> </w:t>
            </w:r>
            <w:r>
              <w:t xml:space="preserve">and </w:t>
            </w:r>
            <w:r>
              <w:rPr>
                <w:spacing w:val="-2"/>
              </w:rPr>
              <w:t>Ongoing</w:t>
            </w:r>
          </w:p>
        </w:tc>
      </w:tr>
      <w:tr w:rsidR="009E772C" w14:paraId="036A3D68" w14:textId="77777777" w:rsidTr="1BE7EEB6">
        <w:trPr>
          <w:trHeight w:val="1626"/>
        </w:trPr>
        <w:tc>
          <w:tcPr>
            <w:tcW w:w="816" w:type="dxa"/>
            <w:shd w:val="clear" w:color="auto" w:fill="DEEAF6"/>
          </w:tcPr>
          <w:p w14:paraId="73C4FF44" w14:textId="77777777" w:rsidR="009E772C" w:rsidRDefault="00CA3C12">
            <w:pPr>
              <w:pStyle w:val="TableParagraph"/>
              <w:spacing w:before="2"/>
              <w:ind w:left="107"/>
            </w:pPr>
            <w:r>
              <w:rPr>
                <w:spacing w:val="-2"/>
              </w:rPr>
              <w:t>SS6.2</w:t>
            </w:r>
          </w:p>
        </w:tc>
        <w:tc>
          <w:tcPr>
            <w:tcW w:w="4044" w:type="dxa"/>
          </w:tcPr>
          <w:p w14:paraId="6781B735" w14:textId="77777777" w:rsidR="009E772C" w:rsidRDefault="00CA3C12">
            <w:pPr>
              <w:pStyle w:val="TableParagraph"/>
              <w:spacing w:before="2"/>
              <w:ind w:left="107" w:right="118"/>
            </w:pPr>
            <w:r>
              <w:t>Complete analysis to understand how much</w:t>
            </w:r>
            <w:r>
              <w:rPr>
                <w:spacing w:val="-8"/>
              </w:rPr>
              <w:t xml:space="preserve"> </w:t>
            </w:r>
            <w:r>
              <w:t>sewer</w:t>
            </w:r>
            <w:r>
              <w:rPr>
                <w:spacing w:val="-7"/>
              </w:rPr>
              <w:t xml:space="preserve"> </w:t>
            </w:r>
            <w:r>
              <w:t>connection</w:t>
            </w:r>
            <w:r>
              <w:rPr>
                <w:spacing w:val="-8"/>
              </w:rPr>
              <w:t xml:space="preserve"> </w:t>
            </w:r>
            <w:r>
              <w:t>would</w:t>
            </w:r>
            <w:r>
              <w:rPr>
                <w:spacing w:val="-6"/>
              </w:rPr>
              <w:t xml:space="preserve"> </w:t>
            </w:r>
            <w:r>
              <w:t>cost</w:t>
            </w:r>
            <w:r>
              <w:rPr>
                <w:spacing w:val="-6"/>
              </w:rPr>
              <w:t xml:space="preserve"> </w:t>
            </w:r>
            <w:r>
              <w:t>for different SCIP projects to provide accurate education and outreach messaging to septic owners.</w:t>
            </w:r>
          </w:p>
        </w:tc>
        <w:tc>
          <w:tcPr>
            <w:tcW w:w="898" w:type="dxa"/>
          </w:tcPr>
          <w:p w14:paraId="765E4E7B" w14:textId="77777777" w:rsidR="009E772C" w:rsidRDefault="00CA3C12">
            <w:pPr>
              <w:pStyle w:val="TableParagraph"/>
              <w:spacing w:before="2"/>
              <w:ind w:left="107"/>
            </w:pPr>
            <w:r>
              <w:rPr>
                <w:spacing w:val="-10"/>
              </w:rPr>
              <w:t>2</w:t>
            </w:r>
          </w:p>
        </w:tc>
        <w:tc>
          <w:tcPr>
            <w:tcW w:w="1529" w:type="dxa"/>
          </w:tcPr>
          <w:p w14:paraId="1AF5C9E9" w14:textId="77777777" w:rsidR="009E772C" w:rsidRDefault="00CA3C12">
            <w:pPr>
              <w:pStyle w:val="TableParagraph"/>
              <w:spacing w:before="2"/>
              <w:ind w:left="107"/>
            </w:pPr>
            <w:r>
              <w:t>Clark</w:t>
            </w:r>
            <w:r>
              <w:rPr>
                <w:spacing w:val="-13"/>
              </w:rPr>
              <w:t xml:space="preserve"> </w:t>
            </w:r>
            <w:r>
              <w:t>County Public</w:t>
            </w:r>
            <w:r>
              <w:rPr>
                <w:spacing w:val="-6"/>
              </w:rPr>
              <w:t xml:space="preserve"> </w:t>
            </w:r>
            <w:r>
              <w:rPr>
                <w:spacing w:val="-2"/>
              </w:rPr>
              <w:t>Health</w:t>
            </w:r>
          </w:p>
          <w:p w14:paraId="624FA19F" w14:textId="77777777" w:rsidR="009E772C" w:rsidRDefault="00CA3C12">
            <w:pPr>
              <w:pStyle w:val="TableParagraph"/>
              <w:spacing w:before="118"/>
              <w:ind w:left="107"/>
            </w:pPr>
            <w:r>
              <w:t xml:space="preserve">City of </w:t>
            </w:r>
            <w:r>
              <w:rPr>
                <w:spacing w:val="-2"/>
              </w:rPr>
              <w:t>Vancouver</w:t>
            </w:r>
          </w:p>
        </w:tc>
        <w:tc>
          <w:tcPr>
            <w:tcW w:w="2064" w:type="dxa"/>
          </w:tcPr>
          <w:p w14:paraId="23F83086" w14:textId="77777777" w:rsidR="009E772C" w:rsidRDefault="00CA3C12">
            <w:pPr>
              <w:pStyle w:val="TableParagraph"/>
              <w:spacing w:before="2"/>
              <w:ind w:left="107" w:right="137"/>
            </w:pPr>
            <w:r>
              <w:t>Active</w:t>
            </w:r>
            <w:r>
              <w:rPr>
                <w:spacing w:val="-16"/>
              </w:rPr>
              <w:t xml:space="preserve"> </w:t>
            </w:r>
            <w:r>
              <w:t xml:space="preserve">and </w:t>
            </w:r>
            <w:r>
              <w:rPr>
                <w:spacing w:val="-2"/>
              </w:rPr>
              <w:t>Ongoing</w:t>
            </w:r>
          </w:p>
        </w:tc>
      </w:tr>
    </w:tbl>
    <w:p w14:paraId="1DC25F27" w14:textId="77777777" w:rsidR="009E772C" w:rsidRDefault="009E772C">
      <w:pPr>
        <w:pStyle w:val="TableParagraph"/>
        <w:sectPr w:rsidR="009E772C">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4044"/>
        <w:gridCol w:w="898"/>
        <w:gridCol w:w="1529"/>
        <w:gridCol w:w="2064"/>
      </w:tblGrid>
      <w:tr w:rsidR="009E772C" w14:paraId="3DD4FBA2" w14:textId="77777777" w:rsidTr="1BE7EEB6">
        <w:trPr>
          <w:trHeight w:val="1624"/>
        </w:trPr>
        <w:tc>
          <w:tcPr>
            <w:tcW w:w="816" w:type="dxa"/>
            <w:shd w:val="clear" w:color="auto" w:fill="DEEAF6"/>
          </w:tcPr>
          <w:p w14:paraId="44C920A0" w14:textId="77777777" w:rsidR="009E772C" w:rsidRDefault="00CA3C12">
            <w:pPr>
              <w:pStyle w:val="TableParagraph"/>
              <w:ind w:left="107"/>
            </w:pPr>
            <w:r>
              <w:rPr>
                <w:spacing w:val="-2"/>
              </w:rPr>
              <w:lastRenderedPageBreak/>
              <w:t>SS6.3</w:t>
            </w:r>
          </w:p>
        </w:tc>
        <w:tc>
          <w:tcPr>
            <w:tcW w:w="4044" w:type="dxa"/>
          </w:tcPr>
          <w:p w14:paraId="72F58292" w14:textId="77777777" w:rsidR="009E772C" w:rsidRDefault="00CA3C12">
            <w:pPr>
              <w:pStyle w:val="TableParagraph"/>
              <w:ind w:left="107" w:right="180"/>
            </w:pPr>
            <w:r>
              <w:t>Provide education on the lifecycle costs of connecting to sewer versus inspecting,</w:t>
            </w:r>
            <w:r>
              <w:rPr>
                <w:spacing w:val="-13"/>
              </w:rPr>
              <w:t xml:space="preserve"> </w:t>
            </w:r>
            <w:r>
              <w:t>maintaining,</w:t>
            </w:r>
            <w:r>
              <w:rPr>
                <w:spacing w:val="-12"/>
              </w:rPr>
              <w:t xml:space="preserve"> </w:t>
            </w:r>
            <w:r>
              <w:t>and</w:t>
            </w:r>
            <w:r>
              <w:rPr>
                <w:spacing w:val="-12"/>
              </w:rPr>
              <w:t xml:space="preserve"> </w:t>
            </w:r>
            <w:r>
              <w:t>replacing a septic system.</w:t>
            </w:r>
          </w:p>
        </w:tc>
        <w:tc>
          <w:tcPr>
            <w:tcW w:w="898" w:type="dxa"/>
          </w:tcPr>
          <w:p w14:paraId="4F9F232F" w14:textId="77777777" w:rsidR="009E772C" w:rsidRDefault="00CA3C12">
            <w:pPr>
              <w:pStyle w:val="TableParagraph"/>
              <w:ind w:left="107"/>
            </w:pPr>
            <w:r>
              <w:rPr>
                <w:spacing w:val="-10"/>
              </w:rPr>
              <w:t>2</w:t>
            </w:r>
          </w:p>
        </w:tc>
        <w:tc>
          <w:tcPr>
            <w:tcW w:w="1529" w:type="dxa"/>
          </w:tcPr>
          <w:p w14:paraId="27159D90" w14:textId="77777777" w:rsidR="009E772C" w:rsidRDefault="00CA3C12">
            <w:pPr>
              <w:pStyle w:val="TableParagraph"/>
              <w:ind w:left="107"/>
            </w:pPr>
            <w:r>
              <w:t>Clark</w:t>
            </w:r>
            <w:r>
              <w:rPr>
                <w:spacing w:val="-13"/>
              </w:rPr>
              <w:t xml:space="preserve"> </w:t>
            </w:r>
            <w:r>
              <w:t>County Public</w:t>
            </w:r>
            <w:r>
              <w:rPr>
                <w:spacing w:val="-6"/>
              </w:rPr>
              <w:t xml:space="preserve"> </w:t>
            </w:r>
            <w:r>
              <w:rPr>
                <w:spacing w:val="-2"/>
              </w:rPr>
              <w:t>Health</w:t>
            </w:r>
          </w:p>
          <w:p w14:paraId="034A6ED7" w14:textId="77777777" w:rsidR="009E772C" w:rsidRDefault="00CA3C12">
            <w:pPr>
              <w:pStyle w:val="TableParagraph"/>
              <w:spacing w:before="120"/>
              <w:ind w:left="107"/>
            </w:pPr>
            <w:r>
              <w:t xml:space="preserve">City of </w:t>
            </w:r>
            <w:r>
              <w:rPr>
                <w:spacing w:val="-2"/>
              </w:rPr>
              <w:t>Vancouver</w:t>
            </w:r>
          </w:p>
        </w:tc>
        <w:tc>
          <w:tcPr>
            <w:tcW w:w="2064" w:type="dxa"/>
          </w:tcPr>
          <w:p w14:paraId="598AD332" w14:textId="77777777" w:rsidR="009E772C" w:rsidRDefault="00CA3C12">
            <w:pPr>
              <w:pStyle w:val="TableParagraph"/>
              <w:ind w:left="107" w:right="137"/>
            </w:pPr>
            <w:r>
              <w:t>Active</w:t>
            </w:r>
            <w:r>
              <w:rPr>
                <w:spacing w:val="-16"/>
              </w:rPr>
              <w:t xml:space="preserve"> </w:t>
            </w:r>
            <w:r>
              <w:t xml:space="preserve">and </w:t>
            </w:r>
            <w:r>
              <w:rPr>
                <w:spacing w:val="-2"/>
              </w:rPr>
              <w:t>Ongoing</w:t>
            </w:r>
          </w:p>
        </w:tc>
      </w:tr>
      <w:tr w:rsidR="009E772C" w14:paraId="3C5234AC" w14:textId="77777777" w:rsidTr="1BE7EEB6">
        <w:trPr>
          <w:trHeight w:val="1890"/>
        </w:trPr>
        <w:tc>
          <w:tcPr>
            <w:tcW w:w="816" w:type="dxa"/>
            <w:shd w:val="clear" w:color="auto" w:fill="DEEAF6"/>
          </w:tcPr>
          <w:p w14:paraId="2EC657DC" w14:textId="77777777" w:rsidR="009E772C" w:rsidRDefault="00CA3C12">
            <w:pPr>
              <w:pStyle w:val="TableParagraph"/>
              <w:ind w:left="107"/>
            </w:pPr>
            <w:r>
              <w:rPr>
                <w:spacing w:val="-2"/>
              </w:rPr>
              <w:t>SS6.4</w:t>
            </w:r>
          </w:p>
        </w:tc>
        <w:tc>
          <w:tcPr>
            <w:tcW w:w="4044" w:type="dxa"/>
          </w:tcPr>
          <w:p w14:paraId="0A255CE1" w14:textId="77777777" w:rsidR="009E772C" w:rsidRDefault="00CA3C12">
            <w:pPr>
              <w:pStyle w:val="TableParagraph"/>
              <w:ind w:left="107" w:right="118"/>
            </w:pPr>
            <w:r>
              <w:t>Increase education and outreach related to best practices to dispose of fats, oils, and grease in order to help maintain COV’s sewer system and prevent sewer clogging. Prioritize outreach</w:t>
            </w:r>
            <w:r>
              <w:rPr>
                <w:spacing w:val="-8"/>
              </w:rPr>
              <w:t xml:space="preserve"> </w:t>
            </w:r>
            <w:r>
              <w:t>to</w:t>
            </w:r>
            <w:r>
              <w:rPr>
                <w:spacing w:val="-8"/>
              </w:rPr>
              <w:t xml:space="preserve"> </w:t>
            </w:r>
            <w:r>
              <w:t>restaurants</w:t>
            </w:r>
            <w:r>
              <w:rPr>
                <w:spacing w:val="-8"/>
              </w:rPr>
              <w:t xml:space="preserve"> </w:t>
            </w:r>
            <w:r>
              <w:t>and</w:t>
            </w:r>
            <w:r>
              <w:rPr>
                <w:spacing w:val="-6"/>
              </w:rPr>
              <w:t xml:space="preserve"> </w:t>
            </w:r>
            <w:r>
              <w:t>other</w:t>
            </w:r>
            <w:r>
              <w:rPr>
                <w:spacing w:val="-7"/>
              </w:rPr>
              <w:t xml:space="preserve"> </w:t>
            </w:r>
            <w:r>
              <w:t>food service businesses.</w:t>
            </w:r>
          </w:p>
        </w:tc>
        <w:tc>
          <w:tcPr>
            <w:tcW w:w="898" w:type="dxa"/>
          </w:tcPr>
          <w:p w14:paraId="5668E1ED" w14:textId="77777777" w:rsidR="009E772C" w:rsidRDefault="00CA3C12">
            <w:pPr>
              <w:pStyle w:val="TableParagraph"/>
              <w:ind w:left="107"/>
            </w:pPr>
            <w:r>
              <w:rPr>
                <w:spacing w:val="-10"/>
              </w:rPr>
              <w:t>2</w:t>
            </w:r>
          </w:p>
        </w:tc>
        <w:tc>
          <w:tcPr>
            <w:tcW w:w="1529" w:type="dxa"/>
          </w:tcPr>
          <w:p w14:paraId="10B03829" w14:textId="77777777" w:rsidR="009E772C" w:rsidRDefault="00CA3C12">
            <w:pPr>
              <w:pStyle w:val="TableParagraph"/>
              <w:ind w:left="107"/>
            </w:pPr>
            <w:r>
              <w:t xml:space="preserve">City of </w:t>
            </w:r>
            <w:r>
              <w:rPr>
                <w:spacing w:val="-2"/>
              </w:rPr>
              <w:t>Vancouver</w:t>
            </w:r>
          </w:p>
        </w:tc>
        <w:tc>
          <w:tcPr>
            <w:tcW w:w="2064" w:type="dxa"/>
          </w:tcPr>
          <w:p w14:paraId="5367486C" w14:textId="77777777" w:rsidR="009E772C" w:rsidRDefault="00CA3C12">
            <w:pPr>
              <w:pStyle w:val="TableParagraph"/>
              <w:ind w:left="107" w:right="137"/>
            </w:pPr>
            <w:r>
              <w:t>Active</w:t>
            </w:r>
            <w:r>
              <w:rPr>
                <w:spacing w:val="-16"/>
              </w:rPr>
              <w:t xml:space="preserve"> </w:t>
            </w:r>
            <w:r>
              <w:t xml:space="preserve">and </w:t>
            </w:r>
            <w:r>
              <w:rPr>
                <w:spacing w:val="-2"/>
              </w:rPr>
              <w:t>Ongoing</w:t>
            </w:r>
          </w:p>
        </w:tc>
      </w:tr>
      <w:tr w:rsidR="009E772C" w14:paraId="51437D46" w14:textId="77777777" w:rsidTr="1BE7EEB6">
        <w:trPr>
          <w:trHeight w:val="1504"/>
        </w:trPr>
        <w:tc>
          <w:tcPr>
            <w:tcW w:w="816" w:type="dxa"/>
            <w:shd w:val="clear" w:color="auto" w:fill="DEEAF6"/>
          </w:tcPr>
          <w:p w14:paraId="38BB715E" w14:textId="77777777" w:rsidR="009E772C" w:rsidRDefault="00CA3C12">
            <w:pPr>
              <w:pStyle w:val="TableParagraph"/>
              <w:ind w:left="107"/>
            </w:pPr>
            <w:r>
              <w:rPr>
                <w:spacing w:val="-2"/>
              </w:rPr>
              <w:t>SS6.5</w:t>
            </w:r>
          </w:p>
        </w:tc>
        <w:tc>
          <w:tcPr>
            <w:tcW w:w="4044" w:type="dxa"/>
          </w:tcPr>
          <w:p w14:paraId="09F8F68C" w14:textId="77777777" w:rsidR="009E772C" w:rsidRDefault="00CA3C12">
            <w:pPr>
              <w:pStyle w:val="TableParagraph"/>
              <w:ind w:left="107" w:right="118"/>
            </w:pPr>
            <w:r>
              <w:t>Collaborate with Washington State University</w:t>
            </w:r>
            <w:r>
              <w:rPr>
                <w:spacing w:val="-9"/>
              </w:rPr>
              <w:t xml:space="preserve"> </w:t>
            </w:r>
            <w:r>
              <w:t>Extension,</w:t>
            </w:r>
            <w:r>
              <w:rPr>
                <w:spacing w:val="-10"/>
              </w:rPr>
              <w:t xml:space="preserve"> </w:t>
            </w:r>
            <w:r>
              <w:t>CCPH,</w:t>
            </w:r>
            <w:r>
              <w:rPr>
                <w:spacing w:val="-8"/>
              </w:rPr>
              <w:t xml:space="preserve"> </w:t>
            </w:r>
            <w:r>
              <w:t>and</w:t>
            </w:r>
            <w:r>
              <w:rPr>
                <w:spacing w:val="-10"/>
              </w:rPr>
              <w:t xml:space="preserve"> </w:t>
            </w:r>
            <w:r>
              <w:t>Poop Smart Clark to host septic workshops for residents in the BBC Watershed.</w:t>
            </w:r>
          </w:p>
        </w:tc>
        <w:tc>
          <w:tcPr>
            <w:tcW w:w="898" w:type="dxa"/>
          </w:tcPr>
          <w:p w14:paraId="2F1712B5" w14:textId="77777777" w:rsidR="009E772C" w:rsidRDefault="00CA3C12">
            <w:pPr>
              <w:pStyle w:val="TableParagraph"/>
              <w:ind w:left="107"/>
            </w:pPr>
            <w:r>
              <w:rPr>
                <w:spacing w:val="-10"/>
              </w:rPr>
              <w:t>2</w:t>
            </w:r>
          </w:p>
        </w:tc>
        <w:tc>
          <w:tcPr>
            <w:tcW w:w="1529" w:type="dxa"/>
          </w:tcPr>
          <w:p w14:paraId="233565EC" w14:textId="77777777" w:rsidR="009E772C" w:rsidRDefault="00CA3C12">
            <w:pPr>
              <w:pStyle w:val="TableParagraph"/>
              <w:ind w:left="107"/>
            </w:pPr>
            <w:r>
              <w:t>Clark</w:t>
            </w:r>
            <w:r>
              <w:rPr>
                <w:spacing w:val="-13"/>
              </w:rPr>
              <w:t xml:space="preserve"> </w:t>
            </w:r>
            <w:r>
              <w:t>County Public</w:t>
            </w:r>
            <w:r>
              <w:rPr>
                <w:spacing w:val="-6"/>
              </w:rPr>
              <w:t xml:space="preserve"> </w:t>
            </w:r>
            <w:r>
              <w:rPr>
                <w:spacing w:val="-2"/>
              </w:rPr>
              <w:t>Health</w:t>
            </w:r>
          </w:p>
          <w:p w14:paraId="5293E31A" w14:textId="77777777" w:rsidR="009E772C" w:rsidRDefault="00CA3C12">
            <w:pPr>
              <w:pStyle w:val="TableParagraph"/>
              <w:spacing w:before="120"/>
              <w:ind w:left="107"/>
            </w:pPr>
            <w:r>
              <w:rPr>
                <w:spacing w:val="-4"/>
              </w:rPr>
              <w:t xml:space="preserve">Clark </w:t>
            </w:r>
            <w:r>
              <w:rPr>
                <w:spacing w:val="-2"/>
              </w:rPr>
              <w:t>Conservation District</w:t>
            </w:r>
          </w:p>
        </w:tc>
        <w:tc>
          <w:tcPr>
            <w:tcW w:w="2064" w:type="dxa"/>
          </w:tcPr>
          <w:p w14:paraId="0E7C4A85" w14:textId="77777777" w:rsidR="009E772C" w:rsidRDefault="00CA3C12">
            <w:pPr>
              <w:pStyle w:val="TableParagraph"/>
              <w:ind w:left="107"/>
            </w:pPr>
            <w:r>
              <w:t>Not</w:t>
            </w:r>
            <w:r>
              <w:rPr>
                <w:spacing w:val="-1"/>
              </w:rPr>
              <w:t xml:space="preserve"> </w:t>
            </w:r>
            <w:r>
              <w:rPr>
                <w:spacing w:val="-2"/>
              </w:rPr>
              <w:t>Implemented</w:t>
            </w:r>
          </w:p>
        </w:tc>
      </w:tr>
      <w:tr w:rsidR="009E772C" w14:paraId="5EE989A1" w14:textId="77777777" w:rsidTr="1BE7EEB6">
        <w:trPr>
          <w:trHeight w:val="374"/>
        </w:trPr>
        <w:tc>
          <w:tcPr>
            <w:tcW w:w="816" w:type="dxa"/>
            <w:shd w:val="clear" w:color="auto" w:fill="5B9BD4"/>
          </w:tcPr>
          <w:p w14:paraId="2529BFAC" w14:textId="77777777" w:rsidR="009E772C" w:rsidRDefault="00CA3C12">
            <w:pPr>
              <w:pStyle w:val="TableParagraph"/>
              <w:spacing w:before="2"/>
              <w:ind w:left="107"/>
              <w:rPr>
                <w:b/>
              </w:rPr>
            </w:pPr>
            <w:r>
              <w:rPr>
                <w:b/>
                <w:spacing w:val="-5"/>
              </w:rPr>
              <w:t>SS7</w:t>
            </w:r>
          </w:p>
        </w:tc>
        <w:tc>
          <w:tcPr>
            <w:tcW w:w="4044" w:type="dxa"/>
            <w:shd w:val="clear" w:color="auto" w:fill="5B9BD4"/>
          </w:tcPr>
          <w:p w14:paraId="4DAAE9C6" w14:textId="77777777" w:rsidR="009E772C" w:rsidRDefault="00CA3C12">
            <w:pPr>
              <w:pStyle w:val="TableParagraph"/>
              <w:spacing w:before="2"/>
              <w:ind w:left="107"/>
              <w:rPr>
                <w:b/>
              </w:rPr>
            </w:pPr>
            <w:r>
              <w:rPr>
                <w:b/>
                <w:spacing w:val="-4"/>
              </w:rPr>
              <w:t>Other</w:t>
            </w:r>
          </w:p>
        </w:tc>
        <w:tc>
          <w:tcPr>
            <w:tcW w:w="898" w:type="dxa"/>
            <w:shd w:val="clear" w:color="auto" w:fill="5B9BD4"/>
          </w:tcPr>
          <w:p w14:paraId="30D724ED" w14:textId="77777777" w:rsidR="009E772C" w:rsidRDefault="009E772C">
            <w:pPr>
              <w:pStyle w:val="TableParagraph"/>
              <w:rPr>
                <w:rFonts w:ascii="Times New Roman"/>
              </w:rPr>
            </w:pPr>
          </w:p>
        </w:tc>
        <w:tc>
          <w:tcPr>
            <w:tcW w:w="1529" w:type="dxa"/>
            <w:shd w:val="clear" w:color="auto" w:fill="5B9BD4"/>
          </w:tcPr>
          <w:p w14:paraId="48B06353" w14:textId="77777777" w:rsidR="009E772C" w:rsidRDefault="009E772C">
            <w:pPr>
              <w:pStyle w:val="TableParagraph"/>
              <w:rPr>
                <w:rFonts w:ascii="Times New Roman"/>
              </w:rPr>
            </w:pPr>
          </w:p>
        </w:tc>
        <w:tc>
          <w:tcPr>
            <w:tcW w:w="2064" w:type="dxa"/>
            <w:shd w:val="clear" w:color="auto" w:fill="5B9BD4"/>
          </w:tcPr>
          <w:p w14:paraId="31DF4F14" w14:textId="77777777" w:rsidR="009E772C" w:rsidRDefault="009E772C">
            <w:pPr>
              <w:pStyle w:val="TableParagraph"/>
              <w:rPr>
                <w:rFonts w:ascii="Times New Roman"/>
              </w:rPr>
            </w:pPr>
          </w:p>
        </w:tc>
      </w:tr>
      <w:tr w:rsidR="009E772C" w14:paraId="455C8A17" w14:textId="77777777" w:rsidTr="1BE7EEB6">
        <w:trPr>
          <w:trHeight w:val="1624"/>
        </w:trPr>
        <w:tc>
          <w:tcPr>
            <w:tcW w:w="816" w:type="dxa"/>
            <w:shd w:val="clear" w:color="auto" w:fill="DEEAF6"/>
          </w:tcPr>
          <w:p w14:paraId="4051DDC0" w14:textId="77777777" w:rsidR="009E772C" w:rsidRDefault="00CA3C12">
            <w:pPr>
              <w:pStyle w:val="TableParagraph"/>
              <w:ind w:left="107"/>
            </w:pPr>
            <w:r>
              <w:rPr>
                <w:spacing w:val="-2"/>
              </w:rPr>
              <w:t>SS7.1</w:t>
            </w:r>
          </w:p>
        </w:tc>
        <w:tc>
          <w:tcPr>
            <w:tcW w:w="4044" w:type="dxa"/>
          </w:tcPr>
          <w:p w14:paraId="1FB4D6AF" w14:textId="77777777" w:rsidR="009E772C" w:rsidRDefault="00CA3C12">
            <w:pPr>
              <w:pStyle w:val="TableParagraph"/>
              <w:ind w:left="107" w:right="180"/>
            </w:pPr>
            <w:r>
              <w:t>Consider</w:t>
            </w:r>
            <w:r>
              <w:rPr>
                <w:spacing w:val="-7"/>
              </w:rPr>
              <w:t xml:space="preserve"> </w:t>
            </w:r>
            <w:r>
              <w:t>opportunities</w:t>
            </w:r>
            <w:r>
              <w:rPr>
                <w:spacing w:val="-10"/>
              </w:rPr>
              <w:t xml:space="preserve"> </w:t>
            </w:r>
            <w:r>
              <w:t>to</w:t>
            </w:r>
            <w:r>
              <w:rPr>
                <w:spacing w:val="-10"/>
              </w:rPr>
              <w:t xml:space="preserve"> </w:t>
            </w:r>
            <w:r>
              <w:t>provide</w:t>
            </w:r>
            <w:r>
              <w:rPr>
                <w:spacing w:val="-9"/>
              </w:rPr>
              <w:t xml:space="preserve"> </w:t>
            </w:r>
            <w:r>
              <w:t xml:space="preserve">RV pump out programs to manage sanitary waste from unhoused </w:t>
            </w:r>
            <w:r>
              <w:rPr>
                <w:spacing w:val="-2"/>
              </w:rPr>
              <w:t>populations.</w:t>
            </w:r>
          </w:p>
        </w:tc>
        <w:tc>
          <w:tcPr>
            <w:tcW w:w="898" w:type="dxa"/>
          </w:tcPr>
          <w:p w14:paraId="779CB96F" w14:textId="77777777" w:rsidR="009E772C" w:rsidRDefault="00CA3C12">
            <w:pPr>
              <w:pStyle w:val="TableParagraph"/>
              <w:ind w:left="107"/>
            </w:pPr>
            <w:r>
              <w:rPr>
                <w:spacing w:val="-10"/>
              </w:rPr>
              <w:t>2</w:t>
            </w:r>
          </w:p>
        </w:tc>
        <w:tc>
          <w:tcPr>
            <w:tcW w:w="1529" w:type="dxa"/>
          </w:tcPr>
          <w:p w14:paraId="5282CA90" w14:textId="77777777" w:rsidR="009E772C" w:rsidRDefault="00CA3C12">
            <w:pPr>
              <w:pStyle w:val="TableParagraph"/>
              <w:ind w:left="107"/>
            </w:pPr>
            <w:r>
              <w:t>Clark</w:t>
            </w:r>
            <w:r>
              <w:rPr>
                <w:spacing w:val="-13"/>
              </w:rPr>
              <w:t xml:space="preserve"> </w:t>
            </w:r>
            <w:r>
              <w:t>County Public</w:t>
            </w:r>
            <w:r>
              <w:rPr>
                <w:spacing w:val="-6"/>
              </w:rPr>
              <w:t xml:space="preserve"> </w:t>
            </w:r>
            <w:r>
              <w:rPr>
                <w:spacing w:val="-2"/>
              </w:rPr>
              <w:t>Health</w:t>
            </w:r>
          </w:p>
          <w:p w14:paraId="7EA1DE3C" w14:textId="77777777" w:rsidR="009E772C" w:rsidRDefault="00CA3C12">
            <w:pPr>
              <w:pStyle w:val="TableParagraph"/>
              <w:spacing w:before="120"/>
              <w:ind w:left="107"/>
            </w:pPr>
            <w:r>
              <w:t xml:space="preserve">City of </w:t>
            </w:r>
            <w:r>
              <w:rPr>
                <w:spacing w:val="-2"/>
              </w:rPr>
              <w:t>Vancouver</w:t>
            </w:r>
          </w:p>
        </w:tc>
        <w:tc>
          <w:tcPr>
            <w:tcW w:w="2064" w:type="dxa"/>
          </w:tcPr>
          <w:p w14:paraId="22D7A187" w14:textId="77777777" w:rsidR="009E772C" w:rsidRDefault="00CA3C12">
            <w:pPr>
              <w:pStyle w:val="TableParagraph"/>
              <w:ind w:left="107"/>
            </w:pPr>
            <w:r>
              <w:t>Not</w:t>
            </w:r>
            <w:r>
              <w:rPr>
                <w:spacing w:val="-1"/>
              </w:rPr>
              <w:t xml:space="preserve"> </w:t>
            </w:r>
            <w:r>
              <w:rPr>
                <w:spacing w:val="-2"/>
              </w:rPr>
              <w:t>Implemented</w:t>
            </w:r>
          </w:p>
        </w:tc>
      </w:tr>
      <w:tr w:rsidR="009E772C" w14:paraId="0A60E2C2" w14:textId="77777777" w:rsidTr="1BE7EEB6">
        <w:trPr>
          <w:trHeight w:val="1384"/>
        </w:trPr>
        <w:tc>
          <w:tcPr>
            <w:tcW w:w="816" w:type="dxa"/>
            <w:shd w:val="clear" w:color="auto" w:fill="DEEAF6"/>
          </w:tcPr>
          <w:p w14:paraId="0A2A6A3A" w14:textId="77777777" w:rsidR="009E772C" w:rsidRDefault="00CA3C12">
            <w:pPr>
              <w:pStyle w:val="TableParagraph"/>
              <w:ind w:left="107"/>
            </w:pPr>
            <w:commentRangeStart w:id="257"/>
            <w:del w:id="258" w:author="Sean Hawes" w:date="2026-06-25T16:56:00Z" w16du:dateUtc="2026-06-25T16:56:16Z">
              <w:r w:rsidDel="00CA3C12">
                <w:delText>SS7.2</w:delText>
              </w:r>
            </w:del>
          </w:p>
        </w:tc>
        <w:tc>
          <w:tcPr>
            <w:tcW w:w="4044" w:type="dxa"/>
          </w:tcPr>
          <w:p w14:paraId="1839ECB1" w14:textId="77777777" w:rsidR="009E772C" w:rsidRDefault="00CA3C12">
            <w:pPr>
              <w:pStyle w:val="TableParagraph"/>
              <w:ind w:left="107" w:right="118"/>
            </w:pPr>
            <w:del w:id="259" w:author="Sean Hawes" w:date="2026-06-25T16:56:00Z" w16du:dateUtc="2026-06-25T16:56:16Z">
              <w:r w:rsidDel="00CA3C12">
                <w:delText>Calculate expected bacteria load reductions from septic system decommissioning and sewer connection projects and report to Ecology and EPA.</w:delText>
              </w:r>
            </w:del>
          </w:p>
        </w:tc>
        <w:tc>
          <w:tcPr>
            <w:tcW w:w="898" w:type="dxa"/>
          </w:tcPr>
          <w:p w14:paraId="013A0FEE" w14:textId="77777777" w:rsidR="009E772C" w:rsidRDefault="00CA3C12">
            <w:pPr>
              <w:pStyle w:val="TableParagraph"/>
              <w:ind w:left="107"/>
            </w:pPr>
            <w:del w:id="260" w:author="Sean Hawes" w:date="2026-06-25T16:56:00Z" w16du:dateUtc="2026-06-25T16:56:16Z">
              <w:r w:rsidDel="00CA3C12">
                <w:delText>2</w:delText>
              </w:r>
            </w:del>
          </w:p>
        </w:tc>
        <w:tc>
          <w:tcPr>
            <w:tcW w:w="1529" w:type="dxa"/>
          </w:tcPr>
          <w:p w14:paraId="2B81D7D5" w14:textId="77777777" w:rsidR="009E772C" w:rsidRDefault="00CA3C12">
            <w:pPr>
              <w:pStyle w:val="TableParagraph"/>
              <w:ind w:left="107"/>
            </w:pPr>
            <w:del w:id="261" w:author="Sean Hawes" w:date="2026-06-25T16:56:00Z" w16du:dateUtc="2026-06-25T16:56:16Z">
              <w:r w:rsidDel="00CA3C12">
                <w:delText>Clark County Public Health</w:delText>
              </w:r>
            </w:del>
          </w:p>
        </w:tc>
        <w:tc>
          <w:tcPr>
            <w:tcW w:w="2064" w:type="dxa"/>
          </w:tcPr>
          <w:p w14:paraId="2F41CCF7" w14:textId="77777777" w:rsidR="009E772C" w:rsidRDefault="00CA3C12">
            <w:pPr>
              <w:pStyle w:val="TableParagraph"/>
              <w:ind w:left="107"/>
            </w:pPr>
            <w:del w:id="262" w:author="Sean Hawes" w:date="2026-06-25T16:56:00Z" w16du:dateUtc="2026-06-25T16:56:16Z">
              <w:r w:rsidDel="00CA3C12">
                <w:delText>Not Implemented</w:delText>
              </w:r>
            </w:del>
            <w:commentRangeEnd w:id="257"/>
            <w:r>
              <w:rPr>
                <w:rStyle w:val="CommentReference"/>
                <w:sz w:val="22"/>
                <w:szCs w:val="22"/>
              </w:rPr>
              <w:commentReference w:id="257"/>
            </w:r>
          </w:p>
        </w:tc>
      </w:tr>
      <w:tr w:rsidR="009E772C" w14:paraId="4DAC9176" w14:textId="77777777" w:rsidTr="1BE7EEB6">
        <w:trPr>
          <w:trHeight w:val="2145"/>
        </w:trPr>
        <w:tc>
          <w:tcPr>
            <w:tcW w:w="816" w:type="dxa"/>
            <w:shd w:val="clear" w:color="auto" w:fill="DEEAF6"/>
          </w:tcPr>
          <w:p w14:paraId="41E7DF17" w14:textId="77777777" w:rsidR="009E772C" w:rsidRDefault="00CA3C12">
            <w:pPr>
              <w:pStyle w:val="TableParagraph"/>
              <w:spacing w:before="2"/>
              <w:ind w:left="107"/>
            </w:pPr>
            <w:r>
              <w:rPr>
                <w:spacing w:val="-2"/>
              </w:rPr>
              <w:t>SS7.3</w:t>
            </w:r>
          </w:p>
        </w:tc>
        <w:tc>
          <w:tcPr>
            <w:tcW w:w="4044" w:type="dxa"/>
          </w:tcPr>
          <w:p w14:paraId="776656CC" w14:textId="77777777" w:rsidR="009E772C" w:rsidRDefault="00CA3C12">
            <w:pPr>
              <w:pStyle w:val="TableParagraph"/>
              <w:spacing w:before="2"/>
              <w:ind w:left="107" w:right="132"/>
            </w:pPr>
            <w:r>
              <w:t>As a component of the overarching implementation plan effectiveness monitoring, select priority areas for water</w:t>
            </w:r>
            <w:r>
              <w:rPr>
                <w:spacing w:val="-8"/>
              </w:rPr>
              <w:t xml:space="preserve"> </w:t>
            </w:r>
            <w:r>
              <w:t>quality</w:t>
            </w:r>
            <w:r>
              <w:rPr>
                <w:spacing w:val="-11"/>
              </w:rPr>
              <w:t xml:space="preserve"> </w:t>
            </w:r>
            <w:r>
              <w:t>sampling</w:t>
            </w:r>
            <w:r>
              <w:rPr>
                <w:spacing w:val="-9"/>
              </w:rPr>
              <w:t xml:space="preserve"> </w:t>
            </w:r>
            <w:r>
              <w:t>after</w:t>
            </w:r>
            <w:r>
              <w:rPr>
                <w:spacing w:val="-10"/>
              </w:rPr>
              <w:t xml:space="preserve"> </w:t>
            </w:r>
            <w:r>
              <w:t xml:space="preserve">elimination of numerous priority septic tanks to measure how septic removal and sewer connection impacts water </w:t>
            </w:r>
            <w:r>
              <w:rPr>
                <w:spacing w:val="-2"/>
              </w:rPr>
              <w:t>quality.</w:t>
            </w:r>
          </w:p>
        </w:tc>
        <w:tc>
          <w:tcPr>
            <w:tcW w:w="898" w:type="dxa"/>
          </w:tcPr>
          <w:p w14:paraId="2C1CC5C0" w14:textId="77777777" w:rsidR="009E772C" w:rsidRDefault="00CA3C12">
            <w:pPr>
              <w:pStyle w:val="TableParagraph"/>
              <w:spacing w:before="2"/>
              <w:ind w:left="107"/>
            </w:pPr>
            <w:r>
              <w:rPr>
                <w:spacing w:val="-10"/>
              </w:rPr>
              <w:t>2</w:t>
            </w:r>
          </w:p>
        </w:tc>
        <w:tc>
          <w:tcPr>
            <w:tcW w:w="1529" w:type="dxa"/>
          </w:tcPr>
          <w:p w14:paraId="66DB111E" w14:textId="77777777" w:rsidR="009E772C" w:rsidRDefault="00CA3C12">
            <w:pPr>
              <w:pStyle w:val="TableParagraph"/>
              <w:spacing w:before="2"/>
              <w:ind w:left="107"/>
              <w:rPr>
                <w:del w:id="263" w:author="Sean Hawes" w:date="2026-06-25T16:58:00Z" w16du:dateUtc="2026-06-25T16:58:36Z"/>
              </w:rPr>
            </w:pPr>
            <w:commentRangeStart w:id="264"/>
            <w:del w:id="265" w:author="Sean Hawes" w:date="2026-06-25T16:58:00Z" w16du:dateUtc="2026-06-25T16:58:36Z">
              <w:r w:rsidDel="00CA3C12">
                <w:delText>Clark County Public Health</w:delText>
              </w:r>
            </w:del>
            <w:commentRangeEnd w:id="264"/>
            <w:r>
              <w:rPr>
                <w:rStyle w:val="CommentReference"/>
                <w:sz w:val="22"/>
                <w:szCs w:val="22"/>
              </w:rPr>
              <w:commentReference w:id="264"/>
            </w:r>
          </w:p>
          <w:p w14:paraId="7D2C98D7" w14:textId="77777777" w:rsidR="009E772C" w:rsidRDefault="00CA3C12">
            <w:pPr>
              <w:pStyle w:val="TableParagraph"/>
              <w:spacing w:before="118"/>
              <w:ind w:left="107"/>
            </w:pPr>
            <w:r>
              <w:t xml:space="preserve">City of </w:t>
            </w:r>
            <w:r>
              <w:rPr>
                <w:spacing w:val="-2"/>
              </w:rPr>
              <w:t>Vancouver</w:t>
            </w:r>
          </w:p>
        </w:tc>
        <w:tc>
          <w:tcPr>
            <w:tcW w:w="2064" w:type="dxa"/>
          </w:tcPr>
          <w:p w14:paraId="32F0745B" w14:textId="77777777" w:rsidR="009E772C" w:rsidRDefault="00CA3C12">
            <w:pPr>
              <w:pStyle w:val="TableParagraph"/>
              <w:spacing w:before="2"/>
              <w:ind w:left="107"/>
            </w:pPr>
            <w:r>
              <w:t>Not</w:t>
            </w:r>
            <w:r>
              <w:rPr>
                <w:spacing w:val="-1"/>
              </w:rPr>
              <w:t xml:space="preserve"> </w:t>
            </w:r>
            <w:r>
              <w:rPr>
                <w:spacing w:val="-2"/>
              </w:rPr>
              <w:t>Implemented</w:t>
            </w:r>
          </w:p>
        </w:tc>
      </w:tr>
      <w:tr w:rsidR="009E772C" w14:paraId="6D97BDC5" w14:textId="77777777" w:rsidTr="1BE7EEB6">
        <w:trPr>
          <w:trHeight w:val="2010"/>
        </w:trPr>
        <w:tc>
          <w:tcPr>
            <w:tcW w:w="816" w:type="dxa"/>
            <w:shd w:val="clear" w:color="auto" w:fill="DEEAF6"/>
          </w:tcPr>
          <w:p w14:paraId="705543DD" w14:textId="77777777" w:rsidR="009E772C" w:rsidRDefault="00CA3C12">
            <w:pPr>
              <w:pStyle w:val="TableParagraph"/>
              <w:ind w:left="107"/>
            </w:pPr>
            <w:r>
              <w:rPr>
                <w:spacing w:val="-2"/>
              </w:rPr>
              <w:t>SS7.4</w:t>
            </w:r>
          </w:p>
        </w:tc>
        <w:tc>
          <w:tcPr>
            <w:tcW w:w="4044" w:type="dxa"/>
          </w:tcPr>
          <w:p w14:paraId="121979FC" w14:textId="77777777" w:rsidR="009E772C" w:rsidRDefault="00CA3C12">
            <w:pPr>
              <w:pStyle w:val="TableParagraph"/>
              <w:ind w:left="107" w:right="118"/>
            </w:pPr>
            <w:r>
              <w:t>Track</w:t>
            </w:r>
            <w:r>
              <w:rPr>
                <w:spacing w:val="-9"/>
              </w:rPr>
              <w:t xml:space="preserve"> </w:t>
            </w:r>
            <w:r>
              <w:t>implementation</w:t>
            </w:r>
            <w:r>
              <w:rPr>
                <w:spacing w:val="-9"/>
              </w:rPr>
              <w:t xml:space="preserve"> </w:t>
            </w:r>
            <w:r>
              <w:t>of</w:t>
            </w:r>
            <w:r>
              <w:rPr>
                <w:spacing w:val="-10"/>
              </w:rPr>
              <w:t xml:space="preserve"> </w:t>
            </w:r>
            <w:r>
              <w:t>sewer</w:t>
            </w:r>
            <w:r>
              <w:rPr>
                <w:spacing w:val="-8"/>
              </w:rPr>
              <w:t xml:space="preserve"> </w:t>
            </w:r>
            <w:r>
              <w:t>and septic related activities and report progress to Ecology periodically.</w:t>
            </w:r>
          </w:p>
        </w:tc>
        <w:tc>
          <w:tcPr>
            <w:tcW w:w="898" w:type="dxa"/>
          </w:tcPr>
          <w:p w14:paraId="76698665" w14:textId="77777777" w:rsidR="009E772C" w:rsidRDefault="00CA3C12">
            <w:pPr>
              <w:pStyle w:val="TableParagraph"/>
              <w:ind w:left="107"/>
            </w:pPr>
            <w:r>
              <w:rPr>
                <w:spacing w:val="-10"/>
              </w:rPr>
              <w:t>2</w:t>
            </w:r>
          </w:p>
        </w:tc>
        <w:tc>
          <w:tcPr>
            <w:tcW w:w="1529" w:type="dxa"/>
          </w:tcPr>
          <w:p w14:paraId="4955C654" w14:textId="77777777" w:rsidR="009E772C" w:rsidRDefault="00CA3C12">
            <w:pPr>
              <w:pStyle w:val="TableParagraph"/>
              <w:ind w:left="107"/>
            </w:pPr>
            <w:commentRangeStart w:id="266"/>
            <w:r>
              <w:t>Clark</w:t>
            </w:r>
            <w:r>
              <w:rPr>
                <w:spacing w:val="-13"/>
              </w:rPr>
              <w:t xml:space="preserve"> </w:t>
            </w:r>
            <w:r>
              <w:t>County Public</w:t>
            </w:r>
            <w:r>
              <w:rPr>
                <w:spacing w:val="-6"/>
              </w:rPr>
              <w:t xml:space="preserve"> </w:t>
            </w:r>
            <w:r>
              <w:rPr>
                <w:spacing w:val="-2"/>
              </w:rPr>
              <w:t>Health</w:t>
            </w:r>
            <w:commentRangeEnd w:id="266"/>
            <w:r>
              <w:rPr>
                <w:rStyle w:val="CommentReference"/>
                <w:sz w:val="22"/>
                <w:szCs w:val="22"/>
              </w:rPr>
              <w:commentReference w:id="266"/>
            </w:r>
          </w:p>
          <w:p w14:paraId="7AA6653F" w14:textId="77777777" w:rsidR="009E772C" w:rsidRDefault="00CA3C12">
            <w:pPr>
              <w:pStyle w:val="TableParagraph"/>
              <w:spacing w:before="120"/>
              <w:ind w:left="107"/>
            </w:pPr>
            <w:r>
              <w:t xml:space="preserve">City of </w:t>
            </w:r>
            <w:r>
              <w:rPr>
                <w:spacing w:val="-2"/>
              </w:rPr>
              <w:t>Vancouver</w:t>
            </w:r>
          </w:p>
          <w:p w14:paraId="5C870ED5" w14:textId="77777777" w:rsidR="009E772C" w:rsidRDefault="00CA3C12">
            <w:pPr>
              <w:pStyle w:val="TableParagraph"/>
              <w:spacing w:before="103" w:line="252" w:lineRule="exact"/>
              <w:ind w:left="107"/>
            </w:pPr>
            <w:r>
              <w:rPr>
                <w:spacing w:val="-4"/>
              </w:rPr>
              <w:t xml:space="preserve">Clark </w:t>
            </w:r>
            <w:r>
              <w:rPr>
                <w:spacing w:val="-2"/>
              </w:rPr>
              <w:t>Conservation District</w:t>
            </w:r>
          </w:p>
        </w:tc>
        <w:tc>
          <w:tcPr>
            <w:tcW w:w="2064" w:type="dxa"/>
          </w:tcPr>
          <w:p w14:paraId="4450DF6A" w14:textId="77777777" w:rsidR="009E772C" w:rsidRDefault="00CA3C12">
            <w:pPr>
              <w:pStyle w:val="TableParagraph"/>
              <w:ind w:left="107"/>
            </w:pPr>
            <w:r>
              <w:t>Not</w:t>
            </w:r>
            <w:r>
              <w:rPr>
                <w:spacing w:val="-1"/>
              </w:rPr>
              <w:t xml:space="preserve"> </w:t>
            </w:r>
            <w:r>
              <w:rPr>
                <w:spacing w:val="-2"/>
              </w:rPr>
              <w:t>Implemented</w:t>
            </w:r>
          </w:p>
        </w:tc>
      </w:tr>
    </w:tbl>
    <w:p w14:paraId="71582DB8" w14:textId="77777777" w:rsidR="009E772C" w:rsidRDefault="009E772C">
      <w:pPr>
        <w:pStyle w:val="TableParagraph"/>
        <w:sectPr w:rsidR="009E772C">
          <w:type w:val="continuous"/>
          <w:pgSz w:w="12240" w:h="15840"/>
          <w:pgMar w:top="1420" w:right="360" w:bottom="1260" w:left="1080" w:header="0" w:footer="1066" w:gutter="0"/>
          <w:cols w:space="720"/>
        </w:sectPr>
      </w:pPr>
    </w:p>
    <w:p w14:paraId="5EDECF1F" w14:textId="77777777" w:rsidR="009E772C" w:rsidRDefault="00CA3C12">
      <w:pPr>
        <w:pStyle w:val="Heading2"/>
        <w:spacing w:before="60"/>
        <w:ind w:right="2013"/>
      </w:pPr>
      <w:bookmarkStart w:id="267" w:name="Funding_And_Partnerships_For_Septic_Syst"/>
      <w:bookmarkStart w:id="268" w:name="_bookmark90"/>
      <w:bookmarkEnd w:id="267"/>
      <w:bookmarkEnd w:id="268"/>
      <w:r>
        <w:rPr>
          <w:color w:val="2D74B5"/>
        </w:rPr>
        <w:lastRenderedPageBreak/>
        <w:t>Funding</w:t>
      </w:r>
      <w:r>
        <w:rPr>
          <w:color w:val="2D74B5"/>
          <w:spacing w:val="-8"/>
        </w:rPr>
        <w:t xml:space="preserve"> </w:t>
      </w:r>
      <w:r>
        <w:rPr>
          <w:color w:val="2D74B5"/>
        </w:rPr>
        <w:t>And</w:t>
      </w:r>
      <w:r>
        <w:rPr>
          <w:color w:val="2D74B5"/>
          <w:spacing w:val="-8"/>
        </w:rPr>
        <w:t xml:space="preserve"> </w:t>
      </w:r>
      <w:r>
        <w:rPr>
          <w:color w:val="2D74B5"/>
        </w:rPr>
        <w:t>Partnerships</w:t>
      </w:r>
      <w:r>
        <w:rPr>
          <w:color w:val="2D74B5"/>
          <w:spacing w:val="-5"/>
        </w:rPr>
        <w:t xml:space="preserve"> </w:t>
      </w:r>
      <w:r>
        <w:rPr>
          <w:color w:val="2D74B5"/>
        </w:rPr>
        <w:t>For</w:t>
      </w:r>
      <w:r>
        <w:rPr>
          <w:color w:val="2D74B5"/>
          <w:spacing w:val="-5"/>
        </w:rPr>
        <w:t xml:space="preserve"> </w:t>
      </w:r>
      <w:r>
        <w:rPr>
          <w:color w:val="2D74B5"/>
        </w:rPr>
        <w:t>Septic</w:t>
      </w:r>
      <w:r>
        <w:rPr>
          <w:color w:val="2D74B5"/>
          <w:spacing w:val="-8"/>
        </w:rPr>
        <w:t xml:space="preserve"> </w:t>
      </w:r>
      <w:r>
        <w:rPr>
          <w:color w:val="2D74B5"/>
        </w:rPr>
        <w:t>System</w:t>
      </w:r>
      <w:r>
        <w:rPr>
          <w:color w:val="2D74B5"/>
          <w:spacing w:val="-6"/>
        </w:rPr>
        <w:t xml:space="preserve"> </w:t>
      </w:r>
      <w:r>
        <w:rPr>
          <w:color w:val="2D74B5"/>
        </w:rPr>
        <w:t xml:space="preserve">BMP </w:t>
      </w:r>
      <w:r>
        <w:rPr>
          <w:color w:val="2D74B5"/>
          <w:spacing w:val="-2"/>
        </w:rPr>
        <w:t>Implementation</w:t>
      </w:r>
    </w:p>
    <w:p w14:paraId="24BCCC07" w14:textId="77777777" w:rsidR="009E772C" w:rsidRDefault="00CA3C12">
      <w:pPr>
        <w:pStyle w:val="BodyText"/>
        <w:spacing w:before="120"/>
        <w:ind w:right="1397"/>
        <w:jc w:val="both"/>
      </w:pPr>
      <w:r>
        <w:t>The</w:t>
      </w:r>
      <w:r>
        <w:rPr>
          <w:spacing w:val="-5"/>
        </w:rPr>
        <w:t xml:space="preserve"> </w:t>
      </w:r>
      <w:r>
        <w:t>Department</w:t>
      </w:r>
      <w:r>
        <w:rPr>
          <w:spacing w:val="-2"/>
        </w:rPr>
        <w:t xml:space="preserve"> </w:t>
      </w:r>
      <w:r>
        <w:t>of</w:t>
      </w:r>
      <w:r>
        <w:rPr>
          <w:spacing w:val="-2"/>
        </w:rPr>
        <w:t xml:space="preserve"> </w:t>
      </w:r>
      <w:r>
        <w:t>Ecology</w:t>
      </w:r>
      <w:r>
        <w:rPr>
          <w:spacing w:val="-4"/>
        </w:rPr>
        <w:t xml:space="preserve"> </w:t>
      </w:r>
      <w:r>
        <w:t>provides</w:t>
      </w:r>
      <w:r>
        <w:rPr>
          <w:spacing w:val="-5"/>
        </w:rPr>
        <w:t xml:space="preserve"> </w:t>
      </w:r>
      <w:r>
        <w:t>funding</w:t>
      </w:r>
      <w:r>
        <w:rPr>
          <w:spacing w:val="-5"/>
        </w:rPr>
        <w:t xml:space="preserve"> </w:t>
      </w:r>
      <w:r>
        <w:t>for</w:t>
      </w:r>
      <w:r>
        <w:rPr>
          <w:spacing w:val="-5"/>
        </w:rPr>
        <w:t xml:space="preserve"> </w:t>
      </w:r>
      <w:r>
        <w:t>septic</w:t>
      </w:r>
      <w:r>
        <w:rPr>
          <w:spacing w:val="-4"/>
        </w:rPr>
        <w:t xml:space="preserve"> </w:t>
      </w:r>
      <w:r>
        <w:t>system</w:t>
      </w:r>
      <w:r>
        <w:rPr>
          <w:spacing w:val="-3"/>
        </w:rPr>
        <w:t xml:space="preserve"> </w:t>
      </w:r>
      <w:r>
        <w:t>BMP</w:t>
      </w:r>
      <w:r>
        <w:rPr>
          <w:spacing w:val="-4"/>
        </w:rPr>
        <w:t xml:space="preserve"> </w:t>
      </w:r>
      <w:r>
        <w:t>implementation</w:t>
      </w:r>
      <w:r>
        <w:rPr>
          <w:spacing w:val="-5"/>
        </w:rPr>
        <w:t xml:space="preserve"> </w:t>
      </w:r>
      <w:r>
        <w:t>through the Water Quality Combined Funding Program. The full list of eligible BMPs may be updated annually when new information or technology becomes available.</w:t>
      </w:r>
    </w:p>
    <w:p w14:paraId="79EBF45E" w14:textId="77777777" w:rsidR="009E772C" w:rsidRDefault="00CA3C12">
      <w:pPr>
        <w:spacing w:before="120"/>
        <w:ind w:left="360"/>
        <w:jc w:val="both"/>
        <w:rPr>
          <w:rFonts w:ascii="Arial"/>
        </w:rPr>
      </w:pPr>
      <w:bookmarkStart w:id="269" w:name="_bookmark91"/>
      <w:bookmarkEnd w:id="269"/>
      <w:r>
        <w:rPr>
          <w:rFonts w:ascii="Arial"/>
        </w:rPr>
        <w:t>Table</w:t>
      </w:r>
      <w:r>
        <w:rPr>
          <w:rFonts w:ascii="Arial"/>
          <w:spacing w:val="-6"/>
        </w:rPr>
        <w:t xml:space="preserve"> </w:t>
      </w:r>
      <w:r>
        <w:rPr>
          <w:rFonts w:ascii="Arial"/>
        </w:rPr>
        <w:t>20.</w:t>
      </w:r>
      <w:r>
        <w:rPr>
          <w:rFonts w:ascii="Arial"/>
          <w:spacing w:val="-3"/>
        </w:rPr>
        <w:t xml:space="preserve"> </w:t>
      </w:r>
      <w:r>
        <w:rPr>
          <w:rFonts w:ascii="Arial"/>
        </w:rPr>
        <w:t>Ecology</w:t>
      </w:r>
      <w:r>
        <w:rPr>
          <w:rFonts w:ascii="Arial"/>
          <w:spacing w:val="-6"/>
        </w:rPr>
        <w:t xml:space="preserve"> </w:t>
      </w:r>
      <w:r>
        <w:rPr>
          <w:rFonts w:ascii="Arial"/>
        </w:rPr>
        <w:t>funding</w:t>
      </w:r>
      <w:r>
        <w:rPr>
          <w:rFonts w:ascii="Arial"/>
          <w:spacing w:val="-4"/>
        </w:rPr>
        <w:t xml:space="preserve"> </w:t>
      </w:r>
      <w:r>
        <w:rPr>
          <w:rFonts w:ascii="Arial"/>
        </w:rPr>
        <w:t>for</w:t>
      </w:r>
      <w:r>
        <w:rPr>
          <w:rFonts w:ascii="Arial"/>
          <w:spacing w:val="-3"/>
        </w:rPr>
        <w:t xml:space="preserve"> </w:t>
      </w:r>
      <w:r>
        <w:rPr>
          <w:rFonts w:ascii="Arial"/>
        </w:rPr>
        <w:t>septic</w:t>
      </w:r>
      <w:r>
        <w:rPr>
          <w:rFonts w:ascii="Arial"/>
          <w:spacing w:val="-4"/>
        </w:rPr>
        <w:t xml:space="preserve"> </w:t>
      </w:r>
      <w:r>
        <w:rPr>
          <w:rFonts w:ascii="Arial"/>
        </w:rPr>
        <w:t>system</w:t>
      </w:r>
      <w:r>
        <w:rPr>
          <w:rFonts w:ascii="Arial"/>
          <w:spacing w:val="-2"/>
        </w:rPr>
        <w:t xml:space="preserve"> </w:t>
      </w:r>
      <w:r>
        <w:rPr>
          <w:rFonts w:ascii="Arial"/>
        </w:rPr>
        <w:t>BMP</w:t>
      </w:r>
      <w:r>
        <w:rPr>
          <w:rFonts w:ascii="Arial"/>
          <w:spacing w:val="-6"/>
        </w:rPr>
        <w:t xml:space="preserve"> </w:t>
      </w:r>
      <w:r>
        <w:rPr>
          <w:rFonts w:ascii="Arial"/>
          <w:spacing w:val="-2"/>
        </w:rPr>
        <w:t>implementation.</w:t>
      </w:r>
    </w:p>
    <w:p w14:paraId="6C0AB374"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235"/>
      </w:tblGrid>
      <w:tr w:rsidR="009E772C" w14:paraId="6303A68A" w14:textId="77777777">
        <w:trPr>
          <w:trHeight w:val="374"/>
        </w:trPr>
        <w:tc>
          <w:tcPr>
            <w:tcW w:w="3115" w:type="dxa"/>
            <w:shd w:val="clear" w:color="auto" w:fill="5B9BD4"/>
          </w:tcPr>
          <w:p w14:paraId="71936C56" w14:textId="77777777" w:rsidR="009E772C" w:rsidRDefault="00CA3C12">
            <w:pPr>
              <w:pStyle w:val="TableParagraph"/>
              <w:ind w:left="107"/>
              <w:rPr>
                <w:b/>
              </w:rPr>
            </w:pPr>
            <w:r>
              <w:rPr>
                <w:b/>
              </w:rPr>
              <w:t>Best</w:t>
            </w:r>
            <w:r>
              <w:rPr>
                <w:b/>
                <w:spacing w:val="-5"/>
              </w:rPr>
              <w:t xml:space="preserve"> </w:t>
            </w:r>
            <w:r>
              <w:rPr>
                <w:b/>
              </w:rPr>
              <w:t>Management</w:t>
            </w:r>
            <w:r>
              <w:rPr>
                <w:b/>
                <w:spacing w:val="-7"/>
              </w:rPr>
              <w:t xml:space="preserve"> </w:t>
            </w:r>
            <w:r>
              <w:rPr>
                <w:b/>
                <w:spacing w:val="-2"/>
              </w:rPr>
              <w:t>Practice</w:t>
            </w:r>
          </w:p>
        </w:tc>
        <w:tc>
          <w:tcPr>
            <w:tcW w:w="6235" w:type="dxa"/>
            <w:shd w:val="clear" w:color="auto" w:fill="5B9BD4"/>
          </w:tcPr>
          <w:p w14:paraId="3FB0218B" w14:textId="77777777" w:rsidR="009E772C" w:rsidRDefault="00CA3C12">
            <w:pPr>
              <w:pStyle w:val="TableParagraph"/>
              <w:ind w:left="108"/>
              <w:rPr>
                <w:b/>
              </w:rPr>
            </w:pPr>
            <w:r>
              <w:rPr>
                <w:b/>
                <w:spacing w:val="-2"/>
              </w:rPr>
              <w:t>Description</w:t>
            </w:r>
          </w:p>
        </w:tc>
      </w:tr>
      <w:tr w:rsidR="009E772C" w14:paraId="6DCCF24A" w14:textId="77777777">
        <w:trPr>
          <w:trHeight w:val="2277"/>
        </w:trPr>
        <w:tc>
          <w:tcPr>
            <w:tcW w:w="3115" w:type="dxa"/>
            <w:shd w:val="clear" w:color="auto" w:fill="DEEAF6"/>
          </w:tcPr>
          <w:p w14:paraId="1E18DC31" w14:textId="77777777" w:rsidR="009E772C" w:rsidRDefault="00CA3C12">
            <w:pPr>
              <w:pStyle w:val="TableParagraph"/>
              <w:ind w:left="107"/>
            </w:pPr>
            <w:r>
              <w:t>Onsite</w:t>
            </w:r>
            <w:r>
              <w:rPr>
                <w:spacing w:val="-6"/>
              </w:rPr>
              <w:t xml:space="preserve"> </w:t>
            </w:r>
            <w:r>
              <w:t>Sewage</w:t>
            </w:r>
            <w:r>
              <w:rPr>
                <w:spacing w:val="-2"/>
              </w:rPr>
              <w:t xml:space="preserve"> System</w:t>
            </w:r>
          </w:p>
        </w:tc>
        <w:tc>
          <w:tcPr>
            <w:tcW w:w="6235" w:type="dxa"/>
          </w:tcPr>
          <w:p w14:paraId="3AC41865" w14:textId="77777777" w:rsidR="009E772C" w:rsidRDefault="00CA3C12">
            <w:pPr>
              <w:pStyle w:val="TableParagraph"/>
              <w:ind w:left="107" w:right="72"/>
            </w:pPr>
            <w:r>
              <w:t>Septic System projects are eligible for both grants and loans. Eligible</w:t>
            </w:r>
            <w:r>
              <w:rPr>
                <w:spacing w:val="-4"/>
              </w:rPr>
              <w:t xml:space="preserve"> </w:t>
            </w:r>
            <w:r>
              <w:t>projects</w:t>
            </w:r>
            <w:r>
              <w:rPr>
                <w:spacing w:val="-3"/>
              </w:rPr>
              <w:t xml:space="preserve"> </w:t>
            </w:r>
            <w:r>
              <w:t>include</w:t>
            </w:r>
            <w:r>
              <w:rPr>
                <w:spacing w:val="40"/>
              </w:rPr>
              <w:t xml:space="preserve"> </w:t>
            </w:r>
            <w:r>
              <w:t>planning,</w:t>
            </w:r>
            <w:r>
              <w:rPr>
                <w:spacing w:val="-2"/>
              </w:rPr>
              <w:t xml:space="preserve"> </w:t>
            </w:r>
            <w:r>
              <w:t>design,</w:t>
            </w:r>
            <w:r>
              <w:rPr>
                <w:spacing w:val="-2"/>
              </w:rPr>
              <w:t xml:space="preserve"> </w:t>
            </w:r>
            <w:r>
              <w:t>and</w:t>
            </w:r>
            <w:r>
              <w:rPr>
                <w:spacing w:val="-6"/>
              </w:rPr>
              <w:t xml:space="preserve"> </w:t>
            </w:r>
            <w:r>
              <w:t>construction</w:t>
            </w:r>
            <w:r>
              <w:rPr>
                <w:spacing w:val="-4"/>
              </w:rPr>
              <w:t xml:space="preserve"> </w:t>
            </w:r>
            <w:r>
              <w:t>of community large onsite sewage systems; surveys of existing septic</w:t>
            </w:r>
            <w:r>
              <w:rPr>
                <w:spacing w:val="-6"/>
              </w:rPr>
              <w:t xml:space="preserve"> </w:t>
            </w:r>
            <w:r>
              <w:t>systems</w:t>
            </w:r>
            <w:r>
              <w:rPr>
                <w:spacing w:val="-9"/>
              </w:rPr>
              <w:t xml:space="preserve"> </w:t>
            </w:r>
            <w:r>
              <w:t>throughout</w:t>
            </w:r>
            <w:r>
              <w:rPr>
                <w:spacing w:val="-6"/>
              </w:rPr>
              <w:t xml:space="preserve"> </w:t>
            </w:r>
            <w:r>
              <w:t>watersheds;</w:t>
            </w:r>
            <w:r>
              <w:rPr>
                <w:spacing w:val="-6"/>
              </w:rPr>
              <w:t xml:space="preserve"> </w:t>
            </w:r>
            <w:r>
              <w:t>local</w:t>
            </w:r>
            <w:r>
              <w:rPr>
                <w:spacing w:val="-7"/>
              </w:rPr>
              <w:t xml:space="preserve"> </w:t>
            </w:r>
            <w:r>
              <w:t>government</w:t>
            </w:r>
            <w:r>
              <w:rPr>
                <w:spacing w:val="-6"/>
              </w:rPr>
              <w:t xml:space="preserve"> </w:t>
            </w:r>
            <w:r>
              <w:t>loan programs provided to homeowners and small commercial enterprises for the repair and replacement of failing septic system; connection to public sewer; and homeowner education and outreach on the topic of septic system</w:t>
            </w:r>
          </w:p>
          <w:p w14:paraId="0FE8B74E" w14:textId="77777777" w:rsidR="009E772C" w:rsidRDefault="00CA3C12">
            <w:pPr>
              <w:pStyle w:val="TableParagraph"/>
              <w:spacing w:line="234" w:lineRule="exact"/>
              <w:ind w:left="108"/>
            </w:pPr>
            <w:r>
              <w:t>operation</w:t>
            </w:r>
            <w:r>
              <w:rPr>
                <w:spacing w:val="-5"/>
              </w:rPr>
              <w:t xml:space="preserve"> </w:t>
            </w:r>
            <w:r>
              <w:t>and</w:t>
            </w:r>
            <w:r>
              <w:rPr>
                <w:spacing w:val="-5"/>
              </w:rPr>
              <w:t xml:space="preserve"> </w:t>
            </w:r>
            <w:r>
              <w:rPr>
                <w:spacing w:val="-2"/>
              </w:rPr>
              <w:t>maintenance.</w:t>
            </w:r>
          </w:p>
        </w:tc>
      </w:tr>
    </w:tbl>
    <w:p w14:paraId="6A78019B" w14:textId="77777777" w:rsidR="009E772C" w:rsidRDefault="00CA3C12">
      <w:pPr>
        <w:pStyle w:val="BodyText"/>
        <w:spacing w:before="239"/>
        <w:ind w:left="359" w:right="1085"/>
      </w:pPr>
      <w:r>
        <w:t>Information</w:t>
      </w:r>
      <w:r>
        <w:rPr>
          <w:spacing w:val="-2"/>
        </w:rPr>
        <w:t xml:space="preserve"> </w:t>
      </w:r>
      <w:r>
        <w:t>on</w:t>
      </w:r>
      <w:r>
        <w:rPr>
          <w:spacing w:val="-2"/>
        </w:rPr>
        <w:t xml:space="preserve"> </w:t>
      </w:r>
      <w:r>
        <w:t>BMP</w:t>
      </w:r>
      <w:r>
        <w:rPr>
          <w:spacing w:val="-3"/>
        </w:rPr>
        <w:t xml:space="preserve"> </w:t>
      </w:r>
      <w:r>
        <w:t>costs</w:t>
      </w:r>
      <w:r>
        <w:rPr>
          <w:spacing w:val="-3"/>
        </w:rPr>
        <w:t xml:space="preserve"> </w:t>
      </w:r>
      <w:r>
        <w:t>can</w:t>
      </w:r>
      <w:r>
        <w:rPr>
          <w:spacing w:val="-2"/>
        </w:rPr>
        <w:t xml:space="preserve"> </w:t>
      </w:r>
      <w:r>
        <w:t>be</w:t>
      </w:r>
      <w:r>
        <w:rPr>
          <w:spacing w:val="-3"/>
        </w:rPr>
        <w:t xml:space="preserve"> </w:t>
      </w:r>
      <w:r>
        <w:t>obtained</w:t>
      </w:r>
      <w:r>
        <w:rPr>
          <w:spacing w:val="-2"/>
        </w:rPr>
        <w:t xml:space="preserve"> </w:t>
      </w:r>
      <w:r>
        <w:t>by</w:t>
      </w:r>
      <w:r>
        <w:rPr>
          <w:spacing w:val="-6"/>
        </w:rPr>
        <w:t xml:space="preserve"> </w:t>
      </w:r>
      <w:r>
        <w:t>contacting</w:t>
      </w:r>
      <w:r>
        <w:rPr>
          <w:spacing w:val="-5"/>
        </w:rPr>
        <w:t xml:space="preserve"> </w:t>
      </w:r>
      <w:r>
        <w:t>Ecology’s</w:t>
      </w:r>
      <w:r>
        <w:rPr>
          <w:spacing w:val="-3"/>
        </w:rPr>
        <w:t xml:space="preserve"> </w:t>
      </w:r>
      <w:r>
        <w:t>grant</w:t>
      </w:r>
      <w:r>
        <w:rPr>
          <w:spacing w:val="-4"/>
        </w:rPr>
        <w:t xml:space="preserve"> </w:t>
      </w:r>
      <w:r>
        <w:t>project</w:t>
      </w:r>
      <w:r>
        <w:rPr>
          <w:spacing w:val="-2"/>
        </w:rPr>
        <w:t xml:space="preserve"> </w:t>
      </w:r>
      <w:r>
        <w:t>managers</w:t>
      </w:r>
      <w:r>
        <w:rPr>
          <w:spacing w:val="-5"/>
        </w:rPr>
        <w:t xml:space="preserve"> </w:t>
      </w:r>
      <w:r>
        <w:t>and financial managers. More information on estimated costs to address septic system sources of bacteria are outlined in Chapter 8.</w:t>
      </w:r>
    </w:p>
    <w:p w14:paraId="18E299E9" w14:textId="77777777" w:rsidR="009E772C" w:rsidRDefault="00CA3C12">
      <w:pPr>
        <w:pStyle w:val="BodyText"/>
        <w:spacing w:before="239"/>
        <w:ind w:left="359" w:right="1187" w:firstLine="55"/>
        <w:jc w:val="both"/>
      </w:pPr>
      <w:r>
        <w:t>To</w:t>
      </w:r>
      <w:r>
        <w:rPr>
          <w:spacing w:val="-1"/>
        </w:rPr>
        <w:t xml:space="preserve"> </w:t>
      </w:r>
      <w:r>
        <w:t>achieve</w:t>
      </w:r>
      <w:r>
        <w:rPr>
          <w:spacing w:val="-1"/>
        </w:rPr>
        <w:t xml:space="preserve"> </w:t>
      </w:r>
      <w:r>
        <w:t>WQS</w:t>
      </w:r>
      <w:r>
        <w:rPr>
          <w:spacing w:val="-4"/>
        </w:rPr>
        <w:t xml:space="preserve"> </w:t>
      </w:r>
      <w:r>
        <w:t>in</w:t>
      </w:r>
      <w:r>
        <w:rPr>
          <w:spacing w:val="-3"/>
        </w:rPr>
        <w:t xml:space="preserve"> </w:t>
      </w:r>
      <w:r>
        <w:t>the</w:t>
      </w:r>
      <w:r>
        <w:rPr>
          <w:spacing w:val="-1"/>
        </w:rPr>
        <w:t xml:space="preserve"> </w:t>
      </w:r>
      <w:r>
        <w:t>BBC,</w:t>
      </w:r>
      <w:r>
        <w:rPr>
          <w:spacing w:val="-1"/>
        </w:rPr>
        <w:t xml:space="preserve"> </w:t>
      </w:r>
      <w:r>
        <w:t>significant</w:t>
      </w:r>
      <w:r>
        <w:rPr>
          <w:spacing w:val="-3"/>
        </w:rPr>
        <w:t xml:space="preserve"> </w:t>
      </w:r>
      <w:r>
        <w:t>financial</w:t>
      </w:r>
      <w:r>
        <w:rPr>
          <w:spacing w:val="-4"/>
        </w:rPr>
        <w:t xml:space="preserve"> </w:t>
      </w:r>
      <w:r>
        <w:t>investment</w:t>
      </w:r>
      <w:r>
        <w:rPr>
          <w:spacing w:val="-3"/>
        </w:rPr>
        <w:t xml:space="preserve"> </w:t>
      </w:r>
      <w:r>
        <w:t>is</w:t>
      </w:r>
      <w:r>
        <w:rPr>
          <w:spacing w:val="-2"/>
        </w:rPr>
        <w:t xml:space="preserve"> </w:t>
      </w:r>
      <w:r>
        <w:t>needed</w:t>
      </w:r>
      <w:r>
        <w:rPr>
          <w:spacing w:val="-3"/>
        </w:rPr>
        <w:t xml:space="preserve"> </w:t>
      </w:r>
      <w:r>
        <w:t>to</w:t>
      </w:r>
      <w:r>
        <w:rPr>
          <w:spacing w:val="-6"/>
        </w:rPr>
        <w:t xml:space="preserve"> </w:t>
      </w:r>
      <w:r>
        <w:t>address</w:t>
      </w:r>
      <w:r>
        <w:rPr>
          <w:spacing w:val="-4"/>
        </w:rPr>
        <w:t xml:space="preserve"> </w:t>
      </w:r>
      <w:r>
        <w:t>water</w:t>
      </w:r>
      <w:r>
        <w:rPr>
          <w:spacing w:val="-4"/>
        </w:rPr>
        <w:t xml:space="preserve"> </w:t>
      </w:r>
      <w:r>
        <w:t>quality impacts</w:t>
      </w:r>
      <w:r>
        <w:rPr>
          <w:spacing w:val="-2"/>
        </w:rPr>
        <w:t xml:space="preserve"> </w:t>
      </w:r>
      <w:r>
        <w:t>from</w:t>
      </w:r>
      <w:r>
        <w:rPr>
          <w:spacing w:val="-2"/>
        </w:rPr>
        <w:t xml:space="preserve"> </w:t>
      </w:r>
      <w:r>
        <w:t>septic systems. The</w:t>
      </w:r>
      <w:r>
        <w:rPr>
          <w:spacing w:val="-1"/>
        </w:rPr>
        <w:t xml:space="preserve"> </w:t>
      </w:r>
      <w:r>
        <w:t>following organizations</w:t>
      </w:r>
      <w:r>
        <w:rPr>
          <w:spacing w:val="-2"/>
        </w:rPr>
        <w:t xml:space="preserve"> </w:t>
      </w:r>
      <w:r>
        <w:t>are</w:t>
      </w:r>
      <w:r>
        <w:rPr>
          <w:spacing w:val="-1"/>
        </w:rPr>
        <w:t xml:space="preserve"> </w:t>
      </w:r>
      <w:r>
        <w:t>working</w:t>
      </w:r>
      <w:r>
        <w:rPr>
          <w:spacing w:val="-2"/>
        </w:rPr>
        <w:t xml:space="preserve"> </w:t>
      </w:r>
      <w:r>
        <w:t>to</w:t>
      </w:r>
      <w:r>
        <w:rPr>
          <w:spacing w:val="-1"/>
        </w:rPr>
        <w:t xml:space="preserve"> </w:t>
      </w:r>
      <w:r>
        <w:t>address</w:t>
      </w:r>
      <w:r>
        <w:rPr>
          <w:spacing w:val="-2"/>
        </w:rPr>
        <w:t xml:space="preserve"> </w:t>
      </w:r>
      <w:r>
        <w:t>septic system challenges in the watershed.</w:t>
      </w:r>
    </w:p>
    <w:p w14:paraId="48374A20" w14:textId="77777777" w:rsidR="009E772C" w:rsidRDefault="00CA3C12">
      <w:pPr>
        <w:pStyle w:val="BodyText"/>
        <w:spacing w:before="240"/>
        <w:ind w:left="415"/>
        <w:jc w:val="both"/>
      </w:pPr>
      <w:bookmarkStart w:id="270" w:name="_bookmark92"/>
      <w:bookmarkEnd w:id="270"/>
      <w:r>
        <w:t>Table</w:t>
      </w:r>
      <w:r>
        <w:rPr>
          <w:spacing w:val="-5"/>
        </w:rPr>
        <w:t xml:space="preserve"> </w:t>
      </w:r>
      <w:r>
        <w:t>21.</w:t>
      </w:r>
      <w:r>
        <w:rPr>
          <w:spacing w:val="-2"/>
        </w:rPr>
        <w:t xml:space="preserve"> </w:t>
      </w:r>
      <w:r>
        <w:t>Septic</w:t>
      </w:r>
      <w:r>
        <w:rPr>
          <w:spacing w:val="-1"/>
        </w:rPr>
        <w:t xml:space="preserve"> </w:t>
      </w:r>
      <w:r>
        <w:t>system</w:t>
      </w:r>
      <w:r>
        <w:rPr>
          <w:spacing w:val="-6"/>
        </w:rPr>
        <w:t xml:space="preserve"> </w:t>
      </w:r>
      <w:r>
        <w:t>BMP</w:t>
      </w:r>
      <w:r>
        <w:rPr>
          <w:spacing w:val="-1"/>
        </w:rPr>
        <w:t xml:space="preserve"> </w:t>
      </w:r>
      <w:r>
        <w:t>implementing</w:t>
      </w:r>
      <w:r>
        <w:rPr>
          <w:spacing w:val="-1"/>
        </w:rPr>
        <w:t xml:space="preserve"> </w:t>
      </w:r>
      <w:r>
        <w:t>organizations</w:t>
      </w:r>
      <w:r>
        <w:rPr>
          <w:spacing w:val="-4"/>
        </w:rPr>
        <w:t xml:space="preserve"> </w:t>
      </w:r>
      <w:r>
        <w:t>and</w:t>
      </w:r>
      <w:r>
        <w:rPr>
          <w:spacing w:val="1"/>
        </w:rPr>
        <w:t xml:space="preserve"> </w:t>
      </w:r>
      <w:r>
        <w:rPr>
          <w:spacing w:val="-2"/>
        </w:rPr>
        <w:t>partners.</w:t>
      </w:r>
    </w:p>
    <w:p w14:paraId="0C23763C" w14:textId="77777777" w:rsidR="009E772C" w:rsidRDefault="009E772C">
      <w:pPr>
        <w:pStyle w:val="BodyText"/>
        <w:spacing w:before="87"/>
        <w:ind w:left="0"/>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7284"/>
      </w:tblGrid>
      <w:tr w:rsidR="009E772C" w14:paraId="1938CA4A" w14:textId="77777777">
        <w:trPr>
          <w:trHeight w:val="371"/>
        </w:trPr>
        <w:tc>
          <w:tcPr>
            <w:tcW w:w="2066" w:type="dxa"/>
            <w:shd w:val="clear" w:color="auto" w:fill="5B9BD4"/>
          </w:tcPr>
          <w:p w14:paraId="477B8FA6" w14:textId="77777777" w:rsidR="009E772C" w:rsidRDefault="00CA3C12">
            <w:pPr>
              <w:pStyle w:val="TableParagraph"/>
              <w:ind w:left="107"/>
              <w:rPr>
                <w:b/>
              </w:rPr>
            </w:pPr>
            <w:r>
              <w:rPr>
                <w:b/>
                <w:spacing w:val="-2"/>
              </w:rPr>
              <w:t>Implementation</w:t>
            </w:r>
          </w:p>
        </w:tc>
        <w:tc>
          <w:tcPr>
            <w:tcW w:w="7284" w:type="dxa"/>
            <w:shd w:val="clear" w:color="auto" w:fill="5B9BD4"/>
          </w:tcPr>
          <w:p w14:paraId="6A42A174" w14:textId="77777777" w:rsidR="009E772C" w:rsidRDefault="00CA3C12">
            <w:pPr>
              <w:pStyle w:val="TableParagraph"/>
              <w:ind w:left="105"/>
              <w:rPr>
                <w:b/>
              </w:rPr>
            </w:pPr>
            <w:r>
              <w:rPr>
                <w:b/>
                <w:spacing w:val="-2"/>
              </w:rPr>
              <w:t>Stakeholders</w:t>
            </w:r>
          </w:p>
        </w:tc>
      </w:tr>
      <w:tr w:rsidR="009E772C" w14:paraId="598A4F57" w14:textId="77777777">
        <w:trPr>
          <w:trHeight w:val="880"/>
        </w:trPr>
        <w:tc>
          <w:tcPr>
            <w:tcW w:w="2066" w:type="dxa"/>
            <w:shd w:val="clear" w:color="auto" w:fill="DEEAF6"/>
          </w:tcPr>
          <w:p w14:paraId="32B548FB" w14:textId="77777777" w:rsidR="009E772C" w:rsidRDefault="00CA3C12">
            <w:pPr>
              <w:pStyle w:val="TableParagraph"/>
              <w:spacing w:before="2"/>
              <w:ind w:left="107" w:firstLine="62"/>
            </w:pPr>
            <w:r>
              <w:rPr>
                <w:spacing w:val="-2"/>
              </w:rPr>
              <w:t>Primary organizations</w:t>
            </w:r>
          </w:p>
        </w:tc>
        <w:tc>
          <w:tcPr>
            <w:tcW w:w="7284" w:type="dxa"/>
          </w:tcPr>
          <w:p w14:paraId="6FBDA5B0" w14:textId="77777777" w:rsidR="009E772C" w:rsidRDefault="00CA3C12">
            <w:pPr>
              <w:pStyle w:val="TableParagraph"/>
              <w:spacing w:before="2"/>
              <w:ind w:left="105" w:right="1052"/>
              <w:jc w:val="both"/>
            </w:pPr>
            <w:r>
              <w:t>Clark</w:t>
            </w:r>
            <w:r>
              <w:rPr>
                <w:spacing w:val="-4"/>
              </w:rPr>
              <w:t xml:space="preserve"> </w:t>
            </w:r>
            <w:r>
              <w:t>County</w:t>
            </w:r>
            <w:r>
              <w:rPr>
                <w:spacing w:val="-6"/>
              </w:rPr>
              <w:t xml:space="preserve"> </w:t>
            </w:r>
            <w:r>
              <w:t>Public</w:t>
            </w:r>
            <w:r>
              <w:rPr>
                <w:spacing w:val="-4"/>
              </w:rPr>
              <w:t xml:space="preserve"> </w:t>
            </w:r>
            <w:r>
              <w:t>Health,</w:t>
            </w:r>
            <w:r>
              <w:rPr>
                <w:spacing w:val="-5"/>
              </w:rPr>
              <w:t xml:space="preserve"> </w:t>
            </w:r>
            <w:r>
              <w:t>Clark</w:t>
            </w:r>
            <w:r>
              <w:rPr>
                <w:spacing w:val="-4"/>
              </w:rPr>
              <w:t xml:space="preserve"> </w:t>
            </w:r>
            <w:r>
              <w:t>County</w:t>
            </w:r>
            <w:r>
              <w:rPr>
                <w:spacing w:val="-4"/>
              </w:rPr>
              <w:t xml:space="preserve"> </w:t>
            </w:r>
            <w:r>
              <w:t>Public</w:t>
            </w:r>
            <w:r>
              <w:rPr>
                <w:spacing w:val="-6"/>
              </w:rPr>
              <w:t xml:space="preserve"> </w:t>
            </w:r>
            <w:r>
              <w:t>Works,</w:t>
            </w:r>
            <w:r>
              <w:rPr>
                <w:spacing w:val="-3"/>
              </w:rPr>
              <w:t xml:space="preserve"> </w:t>
            </w:r>
            <w:r>
              <w:t>City</w:t>
            </w:r>
            <w:r>
              <w:rPr>
                <w:spacing w:val="-6"/>
              </w:rPr>
              <w:t xml:space="preserve"> </w:t>
            </w:r>
            <w:r>
              <w:t>of Vancouver, Clark Conservation District, and</w:t>
            </w:r>
            <w:r>
              <w:rPr>
                <w:spacing w:val="-1"/>
              </w:rPr>
              <w:t xml:space="preserve"> </w:t>
            </w:r>
            <w:r>
              <w:t>Washington State University Extension</w:t>
            </w:r>
          </w:p>
        </w:tc>
      </w:tr>
      <w:tr w:rsidR="009E772C" w14:paraId="550FD654" w14:textId="77777777">
        <w:trPr>
          <w:trHeight w:val="1132"/>
        </w:trPr>
        <w:tc>
          <w:tcPr>
            <w:tcW w:w="2066" w:type="dxa"/>
            <w:shd w:val="clear" w:color="auto" w:fill="DEEAF6"/>
          </w:tcPr>
          <w:p w14:paraId="2A12A6EE" w14:textId="77777777" w:rsidR="009E772C" w:rsidRDefault="00CA3C12">
            <w:pPr>
              <w:pStyle w:val="TableParagraph"/>
              <w:ind w:left="107"/>
            </w:pPr>
            <w:r>
              <w:rPr>
                <w:spacing w:val="-2"/>
              </w:rPr>
              <w:t>Partners</w:t>
            </w:r>
          </w:p>
        </w:tc>
        <w:tc>
          <w:tcPr>
            <w:tcW w:w="7284" w:type="dxa"/>
          </w:tcPr>
          <w:p w14:paraId="289AC8A3" w14:textId="77777777" w:rsidR="009E772C" w:rsidRDefault="00CA3C12">
            <w:pPr>
              <w:pStyle w:val="TableParagraph"/>
              <w:ind w:left="105" w:right="96"/>
            </w:pPr>
            <w:r>
              <w:t>Department</w:t>
            </w:r>
            <w:r>
              <w:rPr>
                <w:spacing w:val="-5"/>
              </w:rPr>
              <w:t xml:space="preserve"> </w:t>
            </w:r>
            <w:r>
              <w:t>of</w:t>
            </w:r>
            <w:r>
              <w:rPr>
                <w:spacing w:val="-5"/>
              </w:rPr>
              <w:t xml:space="preserve"> </w:t>
            </w:r>
            <w:r>
              <w:t>Ecology,</w:t>
            </w:r>
            <w:r>
              <w:rPr>
                <w:spacing w:val="-7"/>
              </w:rPr>
              <w:t xml:space="preserve"> </w:t>
            </w:r>
            <w:r>
              <w:t>Craft3</w:t>
            </w:r>
            <w:r>
              <w:rPr>
                <w:spacing w:val="-6"/>
              </w:rPr>
              <w:t xml:space="preserve"> </w:t>
            </w:r>
            <w:r>
              <w:t>Regional</w:t>
            </w:r>
            <w:r>
              <w:rPr>
                <w:spacing w:val="-5"/>
              </w:rPr>
              <w:t xml:space="preserve"> </w:t>
            </w:r>
            <w:r>
              <w:t>Loan</w:t>
            </w:r>
            <w:r>
              <w:rPr>
                <w:spacing w:val="-5"/>
              </w:rPr>
              <w:t xml:space="preserve"> </w:t>
            </w:r>
            <w:r>
              <w:t>Program,</w:t>
            </w:r>
            <w:r>
              <w:rPr>
                <w:spacing w:val="-3"/>
              </w:rPr>
              <w:t xml:space="preserve"> </w:t>
            </w:r>
            <w:r>
              <w:t>Discovery</w:t>
            </w:r>
            <w:r>
              <w:rPr>
                <w:spacing w:val="-4"/>
              </w:rPr>
              <w:t xml:space="preserve"> </w:t>
            </w:r>
            <w:r>
              <w:t>Clean Water Alliance, United States Department of Agriculture, and Washington Department of Health.</w:t>
            </w:r>
          </w:p>
        </w:tc>
      </w:tr>
    </w:tbl>
    <w:p w14:paraId="5B9E286F" w14:textId="77777777" w:rsidR="009E772C" w:rsidRDefault="009E772C">
      <w:pPr>
        <w:pStyle w:val="TableParagraph"/>
        <w:sectPr w:rsidR="009E772C">
          <w:pgSz w:w="12240" w:h="15840"/>
          <w:pgMar w:top="1380" w:right="360" w:bottom="1260" w:left="1080" w:header="0" w:footer="1066" w:gutter="0"/>
          <w:cols w:space="720"/>
        </w:sectPr>
      </w:pPr>
    </w:p>
    <w:p w14:paraId="5D8214F2" w14:textId="77777777" w:rsidR="009E772C" w:rsidRDefault="00CA3C12">
      <w:pPr>
        <w:pStyle w:val="Heading1"/>
        <w:ind w:left="83"/>
      </w:pPr>
      <w:bookmarkStart w:id="271" w:name="Chapter_5_–_Stormwater_Management"/>
      <w:bookmarkStart w:id="272" w:name="_bookmark93"/>
      <w:bookmarkEnd w:id="271"/>
      <w:bookmarkEnd w:id="272"/>
      <w:r>
        <w:rPr>
          <w:color w:val="44688F"/>
        </w:rPr>
        <w:lastRenderedPageBreak/>
        <w:t>Chapter</w:t>
      </w:r>
      <w:r>
        <w:rPr>
          <w:color w:val="44688F"/>
          <w:spacing w:val="-6"/>
        </w:rPr>
        <w:t xml:space="preserve"> </w:t>
      </w:r>
      <w:r>
        <w:rPr>
          <w:color w:val="44688F"/>
        </w:rPr>
        <w:t>5</w:t>
      </w:r>
      <w:r>
        <w:rPr>
          <w:color w:val="44688F"/>
          <w:spacing w:val="-3"/>
        </w:rPr>
        <w:t xml:space="preserve"> </w:t>
      </w:r>
      <w:r>
        <w:rPr>
          <w:color w:val="44688F"/>
        </w:rPr>
        <w:t>–</w:t>
      </w:r>
      <w:r>
        <w:rPr>
          <w:color w:val="44688F"/>
          <w:spacing w:val="-3"/>
        </w:rPr>
        <w:t xml:space="preserve"> </w:t>
      </w:r>
      <w:r>
        <w:rPr>
          <w:color w:val="44688F"/>
        </w:rPr>
        <w:t>Stormwater</w:t>
      </w:r>
      <w:r>
        <w:rPr>
          <w:color w:val="44688F"/>
          <w:spacing w:val="-3"/>
        </w:rPr>
        <w:t xml:space="preserve"> </w:t>
      </w:r>
      <w:r>
        <w:rPr>
          <w:color w:val="44688F"/>
          <w:spacing w:val="-2"/>
        </w:rPr>
        <w:t>Management</w:t>
      </w:r>
    </w:p>
    <w:p w14:paraId="626A73F5" w14:textId="77777777" w:rsidR="009E772C" w:rsidRDefault="00CA3C12">
      <w:pPr>
        <w:pStyle w:val="Heading2"/>
        <w:spacing w:before="238"/>
      </w:pPr>
      <w:bookmarkStart w:id="273" w:name="_bookmark94"/>
      <w:bookmarkEnd w:id="273"/>
      <w:r>
        <w:rPr>
          <w:color w:val="2D74B5"/>
          <w:spacing w:val="-2"/>
        </w:rPr>
        <w:t>Introduction</w:t>
      </w:r>
    </w:p>
    <w:p w14:paraId="28EF7B5C" w14:textId="77777777" w:rsidR="009E772C" w:rsidRDefault="00CA3C12">
      <w:pPr>
        <w:pStyle w:val="BodyText"/>
        <w:spacing w:before="122"/>
        <w:ind w:left="359" w:right="1085"/>
      </w:pPr>
      <w:r>
        <w:t>Surface</w:t>
      </w:r>
      <w:r>
        <w:rPr>
          <w:spacing w:val="-3"/>
        </w:rPr>
        <w:t xml:space="preserve"> </w:t>
      </w:r>
      <w:r>
        <w:t>water</w:t>
      </w:r>
      <w:r>
        <w:rPr>
          <w:spacing w:val="-4"/>
        </w:rPr>
        <w:t xml:space="preserve"> </w:t>
      </w:r>
      <w:r>
        <w:t>runoff is</w:t>
      </w:r>
      <w:r>
        <w:rPr>
          <w:spacing w:val="-4"/>
        </w:rPr>
        <w:t xml:space="preserve"> </w:t>
      </w:r>
      <w:r>
        <w:t>one</w:t>
      </w:r>
      <w:r>
        <w:rPr>
          <w:spacing w:val="-1"/>
        </w:rPr>
        <w:t xml:space="preserve"> </w:t>
      </w:r>
      <w:r>
        <w:t>of</w:t>
      </w:r>
      <w:r>
        <w:rPr>
          <w:spacing w:val="-3"/>
        </w:rPr>
        <w:t xml:space="preserve"> </w:t>
      </w:r>
      <w:r>
        <w:t>the</w:t>
      </w:r>
      <w:r>
        <w:rPr>
          <w:spacing w:val="-3"/>
        </w:rPr>
        <w:t xml:space="preserve"> </w:t>
      </w:r>
      <w:r>
        <w:t>primary</w:t>
      </w:r>
      <w:r>
        <w:rPr>
          <w:spacing w:val="-2"/>
        </w:rPr>
        <w:t xml:space="preserve"> </w:t>
      </w:r>
      <w:r>
        <w:t>sources</w:t>
      </w:r>
      <w:r>
        <w:rPr>
          <w:spacing w:val="-2"/>
        </w:rPr>
        <w:t xml:space="preserve"> </w:t>
      </w:r>
      <w:r>
        <w:t>of</w:t>
      </w:r>
      <w:r>
        <w:rPr>
          <w:spacing w:val="-3"/>
        </w:rPr>
        <w:t xml:space="preserve"> </w:t>
      </w:r>
      <w:r>
        <w:t>bacteria</w:t>
      </w:r>
      <w:r>
        <w:rPr>
          <w:spacing w:val="-1"/>
        </w:rPr>
        <w:t xml:space="preserve"> </w:t>
      </w:r>
      <w:r>
        <w:t>and</w:t>
      </w:r>
      <w:r>
        <w:rPr>
          <w:spacing w:val="-3"/>
        </w:rPr>
        <w:t xml:space="preserve"> </w:t>
      </w:r>
      <w:r>
        <w:t>nutrient pollution</w:t>
      </w:r>
      <w:r>
        <w:rPr>
          <w:spacing w:val="-3"/>
        </w:rPr>
        <w:t xml:space="preserve"> </w:t>
      </w:r>
      <w:r>
        <w:t>in</w:t>
      </w:r>
      <w:r>
        <w:rPr>
          <w:spacing w:val="-3"/>
        </w:rPr>
        <w:t xml:space="preserve"> </w:t>
      </w:r>
      <w:r>
        <w:t>the</w:t>
      </w:r>
      <w:r>
        <w:rPr>
          <w:spacing w:val="-1"/>
        </w:rPr>
        <w:t xml:space="preserve"> </w:t>
      </w:r>
      <w:r>
        <w:t>BBC Watershed. During significant precipitation events, surface water washes across the landscape and impervious</w:t>
      </w:r>
      <w:r>
        <w:rPr>
          <w:spacing w:val="-2"/>
        </w:rPr>
        <w:t xml:space="preserve"> </w:t>
      </w:r>
      <w:r>
        <w:t>surfaces</w:t>
      </w:r>
      <w:r>
        <w:rPr>
          <w:spacing w:val="-7"/>
        </w:rPr>
        <w:t xml:space="preserve"> </w:t>
      </w:r>
      <w:r>
        <w:t>such as</w:t>
      </w:r>
      <w:r>
        <w:rPr>
          <w:spacing w:val="-2"/>
        </w:rPr>
        <w:t xml:space="preserve"> </w:t>
      </w:r>
      <w:r>
        <w:t>roofs</w:t>
      </w:r>
      <w:r>
        <w:rPr>
          <w:spacing w:val="-4"/>
        </w:rPr>
        <w:t xml:space="preserve"> </w:t>
      </w:r>
      <w:r>
        <w:t>and</w:t>
      </w:r>
      <w:r>
        <w:rPr>
          <w:spacing w:val="-3"/>
        </w:rPr>
        <w:t xml:space="preserve"> </w:t>
      </w:r>
      <w:r>
        <w:t>paved</w:t>
      </w:r>
      <w:r>
        <w:rPr>
          <w:spacing w:val="-5"/>
        </w:rPr>
        <w:t xml:space="preserve"> </w:t>
      </w:r>
      <w:r>
        <w:t>areas,</w:t>
      </w:r>
      <w:r>
        <w:rPr>
          <w:spacing w:val="-1"/>
        </w:rPr>
        <w:t xml:space="preserve"> </w:t>
      </w:r>
      <w:r>
        <w:t>saturates</w:t>
      </w:r>
      <w:r>
        <w:rPr>
          <w:spacing w:val="-2"/>
        </w:rPr>
        <w:t xml:space="preserve"> </w:t>
      </w:r>
      <w:r>
        <w:t>soils,</w:t>
      </w:r>
      <w:r>
        <w:rPr>
          <w:spacing w:val="-4"/>
        </w:rPr>
        <w:t xml:space="preserve"> </w:t>
      </w:r>
      <w:r>
        <w:t>and raises</w:t>
      </w:r>
      <w:r>
        <w:rPr>
          <w:spacing w:val="-4"/>
        </w:rPr>
        <w:t xml:space="preserve"> </w:t>
      </w:r>
      <w:r>
        <w:t>water</w:t>
      </w:r>
      <w:r>
        <w:rPr>
          <w:spacing w:val="-4"/>
        </w:rPr>
        <w:t xml:space="preserve"> </w:t>
      </w:r>
      <w:r>
        <w:t>tables. This runoff can accumulate and transport pollutants such as bacteria, herbicides, and automobile toxics via stormwater drains to receiving waters and degrade water quality.</w:t>
      </w:r>
    </w:p>
    <w:p w14:paraId="065C4DD8" w14:textId="77777777" w:rsidR="009E772C" w:rsidRDefault="00CA3C12">
      <w:pPr>
        <w:pStyle w:val="BodyText"/>
        <w:ind w:left="359" w:right="1085"/>
      </w:pPr>
      <w:r>
        <w:t>To</w:t>
      </w:r>
      <w:r>
        <w:rPr>
          <w:spacing w:val="-3"/>
        </w:rPr>
        <w:t xml:space="preserve"> </w:t>
      </w:r>
      <w:r>
        <w:t>manage</w:t>
      </w:r>
      <w:r>
        <w:rPr>
          <w:spacing w:val="-3"/>
        </w:rPr>
        <w:t xml:space="preserve"> </w:t>
      </w:r>
      <w:r>
        <w:t>runoff</w:t>
      </w:r>
      <w:r>
        <w:rPr>
          <w:spacing w:val="-2"/>
        </w:rPr>
        <w:t xml:space="preserve"> </w:t>
      </w:r>
      <w:r>
        <w:t>in</w:t>
      </w:r>
      <w:r>
        <w:rPr>
          <w:spacing w:val="-5"/>
        </w:rPr>
        <w:t xml:space="preserve"> </w:t>
      </w:r>
      <w:r>
        <w:t>the</w:t>
      </w:r>
      <w:r>
        <w:rPr>
          <w:spacing w:val="-5"/>
        </w:rPr>
        <w:t xml:space="preserve"> </w:t>
      </w:r>
      <w:r>
        <w:t>urban</w:t>
      </w:r>
      <w:r>
        <w:rPr>
          <w:spacing w:val="-2"/>
        </w:rPr>
        <w:t xml:space="preserve"> </w:t>
      </w:r>
      <w:r>
        <w:t>environment</w:t>
      </w:r>
      <w:r>
        <w:rPr>
          <w:spacing w:val="-2"/>
        </w:rPr>
        <w:t xml:space="preserve"> </w:t>
      </w:r>
      <w:r>
        <w:t>stormwater</w:t>
      </w:r>
      <w:r>
        <w:rPr>
          <w:spacing w:val="-3"/>
        </w:rPr>
        <w:t xml:space="preserve"> </w:t>
      </w:r>
      <w:r>
        <w:t>management</w:t>
      </w:r>
      <w:r>
        <w:rPr>
          <w:spacing w:val="-5"/>
        </w:rPr>
        <w:t xml:space="preserve"> </w:t>
      </w:r>
      <w:r>
        <w:t>plans</w:t>
      </w:r>
      <w:r>
        <w:rPr>
          <w:spacing w:val="-4"/>
        </w:rPr>
        <w:t xml:space="preserve"> </w:t>
      </w:r>
      <w:r>
        <w:t>are</w:t>
      </w:r>
      <w:r>
        <w:rPr>
          <w:spacing w:val="-5"/>
        </w:rPr>
        <w:t xml:space="preserve"> </w:t>
      </w:r>
      <w:r>
        <w:t>implemented annually. Phase one priorities for stormwater management in the BBC Watershed include bacteria source tracing, illicit discharge detection and elimination (IDDE) programs, bacteria source control activities, and comprehensive stormwater management planning.</w:t>
      </w:r>
    </w:p>
    <w:p w14:paraId="1E230DA5" w14:textId="77777777" w:rsidR="009E772C" w:rsidRDefault="00CA3C12">
      <w:pPr>
        <w:pStyle w:val="BodyText"/>
        <w:spacing w:before="238"/>
        <w:ind w:left="359" w:right="1081"/>
      </w:pPr>
      <w:r>
        <w:t>Priority</w:t>
      </w:r>
      <w:r>
        <w:rPr>
          <w:spacing w:val="-6"/>
        </w:rPr>
        <w:t xml:space="preserve"> </w:t>
      </w:r>
      <w:r>
        <w:t>stormwater</w:t>
      </w:r>
      <w:r>
        <w:rPr>
          <w:spacing w:val="-2"/>
        </w:rPr>
        <w:t xml:space="preserve"> </w:t>
      </w:r>
      <w:r>
        <w:t>implementation</w:t>
      </w:r>
      <w:r>
        <w:rPr>
          <w:spacing w:val="-4"/>
        </w:rPr>
        <w:t xml:space="preserve"> </w:t>
      </w:r>
      <w:r>
        <w:t>efforts</w:t>
      </w:r>
      <w:r>
        <w:rPr>
          <w:spacing w:val="-5"/>
        </w:rPr>
        <w:t xml:space="preserve"> </w:t>
      </w:r>
      <w:r>
        <w:t>to</w:t>
      </w:r>
      <w:r>
        <w:rPr>
          <w:spacing w:val="-4"/>
        </w:rPr>
        <w:t xml:space="preserve"> </w:t>
      </w:r>
      <w:r>
        <w:t>improve</w:t>
      </w:r>
      <w:r>
        <w:rPr>
          <w:spacing w:val="-4"/>
        </w:rPr>
        <w:t xml:space="preserve"> </w:t>
      </w:r>
      <w:r>
        <w:t>bacteria</w:t>
      </w:r>
      <w:r>
        <w:rPr>
          <w:spacing w:val="-2"/>
        </w:rPr>
        <w:t xml:space="preserve"> </w:t>
      </w:r>
      <w:r>
        <w:t>conditions</w:t>
      </w:r>
      <w:r>
        <w:rPr>
          <w:spacing w:val="-3"/>
        </w:rPr>
        <w:t xml:space="preserve"> </w:t>
      </w:r>
      <w:r>
        <w:t>should</w:t>
      </w:r>
      <w:r>
        <w:rPr>
          <w:spacing w:val="-4"/>
        </w:rPr>
        <w:t xml:space="preserve"> </w:t>
      </w:r>
      <w:r>
        <w:t>be</w:t>
      </w:r>
      <w:r>
        <w:rPr>
          <w:spacing w:val="-4"/>
        </w:rPr>
        <w:t xml:space="preserve"> </w:t>
      </w:r>
      <w:r>
        <w:t>focused</w:t>
      </w:r>
      <w:r>
        <w:rPr>
          <w:spacing w:val="-1"/>
        </w:rPr>
        <w:t xml:space="preserve"> </w:t>
      </w:r>
      <w:r>
        <w:t>in the middle and lower watershed, prioritizing Burton Channel, Cold Creek, and Peterson Channel,</w:t>
      </w:r>
      <w:r>
        <w:rPr>
          <w:spacing w:val="-3"/>
        </w:rPr>
        <w:t xml:space="preserve"> </w:t>
      </w:r>
      <w:r>
        <w:t>as</w:t>
      </w:r>
      <w:r>
        <w:rPr>
          <w:spacing w:val="-3"/>
        </w:rPr>
        <w:t xml:space="preserve"> </w:t>
      </w:r>
      <w:r>
        <w:t>well</w:t>
      </w:r>
      <w:r>
        <w:rPr>
          <w:spacing w:val="-3"/>
        </w:rPr>
        <w:t xml:space="preserve"> </w:t>
      </w:r>
      <w:r>
        <w:t>as</w:t>
      </w:r>
      <w:r>
        <w:rPr>
          <w:spacing w:val="-1"/>
        </w:rPr>
        <w:t xml:space="preserve"> </w:t>
      </w:r>
      <w:r>
        <w:t>river</w:t>
      </w:r>
      <w:r>
        <w:rPr>
          <w:spacing w:val="-5"/>
        </w:rPr>
        <w:t xml:space="preserve"> </w:t>
      </w:r>
      <w:r>
        <w:t>miles</w:t>
      </w:r>
      <w:r>
        <w:rPr>
          <w:spacing w:val="-1"/>
        </w:rPr>
        <w:t xml:space="preserve"> </w:t>
      </w:r>
      <w:r>
        <w:t>(RM)</w:t>
      </w:r>
      <w:r>
        <w:rPr>
          <w:spacing w:val="-1"/>
        </w:rPr>
        <w:t xml:space="preserve"> </w:t>
      </w:r>
      <w:r>
        <w:t>8.4,</w:t>
      </w:r>
      <w:r>
        <w:rPr>
          <w:spacing w:val="-3"/>
        </w:rPr>
        <w:t xml:space="preserve"> </w:t>
      </w:r>
      <w:r>
        <w:t>2.6, and</w:t>
      </w:r>
      <w:r>
        <w:rPr>
          <w:spacing w:val="-4"/>
        </w:rPr>
        <w:t xml:space="preserve"> </w:t>
      </w:r>
      <w:r>
        <w:t>1.6 for having</w:t>
      </w:r>
      <w:r>
        <w:rPr>
          <w:spacing w:val="-3"/>
        </w:rPr>
        <w:t xml:space="preserve"> </w:t>
      </w:r>
      <w:r>
        <w:t>dry</w:t>
      </w:r>
      <w:r>
        <w:rPr>
          <w:spacing w:val="-1"/>
        </w:rPr>
        <w:t xml:space="preserve"> </w:t>
      </w:r>
      <w:r>
        <w:t>season</w:t>
      </w:r>
      <w:r>
        <w:rPr>
          <w:spacing w:val="-2"/>
        </w:rPr>
        <w:t xml:space="preserve"> </w:t>
      </w:r>
      <w:r>
        <w:t>bacteria exceedances over 200 cfu/100ml. As a secondary priority, implement stormwater activities and retrofits in areas that need bacteria reductions over 75 percent to meet water quality standards. These include Peterson Channel in the wet and dry seasons, Burton Channel in the wet season, Cold Creek and RM 8.4 in the dry season, and RM 7, 4.3, 3.4, 2.6, and 1.6 in the wet season. The following table outlines stormwater impervious acres in the BBC Watershed.</w:t>
      </w:r>
    </w:p>
    <w:p w14:paraId="41CF32EE" w14:textId="77777777" w:rsidR="009E772C" w:rsidRDefault="00CA3C12">
      <w:pPr>
        <w:spacing w:before="242"/>
        <w:ind w:left="360"/>
        <w:rPr>
          <w:rFonts w:ascii="Arial"/>
        </w:rPr>
      </w:pPr>
      <w:bookmarkStart w:id="274" w:name="_bookmark95"/>
      <w:bookmarkEnd w:id="274"/>
      <w:r>
        <w:rPr>
          <w:rFonts w:ascii="Arial"/>
        </w:rPr>
        <w:t>Table</w:t>
      </w:r>
      <w:r>
        <w:rPr>
          <w:rFonts w:ascii="Arial"/>
          <w:spacing w:val="-6"/>
        </w:rPr>
        <w:t xml:space="preserve"> </w:t>
      </w:r>
      <w:r>
        <w:rPr>
          <w:rFonts w:ascii="Arial"/>
        </w:rPr>
        <w:t>22.</w:t>
      </w:r>
      <w:r>
        <w:rPr>
          <w:rFonts w:ascii="Arial"/>
          <w:spacing w:val="-3"/>
        </w:rPr>
        <w:t xml:space="preserve"> </w:t>
      </w:r>
      <w:r>
        <w:rPr>
          <w:rFonts w:ascii="Arial"/>
        </w:rPr>
        <w:t>Stormwater</w:t>
      </w:r>
      <w:r>
        <w:rPr>
          <w:rFonts w:ascii="Arial"/>
          <w:spacing w:val="-2"/>
        </w:rPr>
        <w:t xml:space="preserve"> </w:t>
      </w:r>
      <w:r>
        <w:rPr>
          <w:rFonts w:ascii="Arial"/>
        </w:rPr>
        <w:t>impervious</w:t>
      </w:r>
      <w:r>
        <w:rPr>
          <w:rFonts w:ascii="Arial"/>
          <w:spacing w:val="-4"/>
        </w:rPr>
        <w:t xml:space="preserve"> </w:t>
      </w:r>
      <w:r>
        <w:rPr>
          <w:rFonts w:ascii="Arial"/>
        </w:rPr>
        <w:t>surfaces</w:t>
      </w:r>
      <w:r>
        <w:rPr>
          <w:rFonts w:ascii="Arial"/>
          <w:spacing w:val="-4"/>
        </w:rPr>
        <w:t xml:space="preserve"> </w:t>
      </w:r>
      <w:r>
        <w:rPr>
          <w:rFonts w:ascii="Arial"/>
        </w:rPr>
        <w:t>in</w:t>
      </w:r>
      <w:r>
        <w:rPr>
          <w:rFonts w:ascii="Arial"/>
          <w:spacing w:val="-6"/>
        </w:rPr>
        <w:t xml:space="preserve"> </w:t>
      </w:r>
      <w:r>
        <w:rPr>
          <w:rFonts w:ascii="Arial"/>
        </w:rPr>
        <w:t>the</w:t>
      </w:r>
      <w:r>
        <w:rPr>
          <w:rFonts w:ascii="Arial"/>
          <w:spacing w:val="-6"/>
        </w:rPr>
        <w:t xml:space="preserve"> </w:t>
      </w:r>
      <w:r>
        <w:rPr>
          <w:rFonts w:ascii="Arial"/>
        </w:rPr>
        <w:t>BBC</w:t>
      </w:r>
      <w:r>
        <w:rPr>
          <w:rFonts w:ascii="Arial"/>
          <w:spacing w:val="-5"/>
        </w:rPr>
        <w:t xml:space="preserve"> </w:t>
      </w:r>
      <w:r>
        <w:rPr>
          <w:rFonts w:ascii="Arial"/>
        </w:rPr>
        <w:t>Watershed</w:t>
      </w:r>
      <w:r>
        <w:rPr>
          <w:rFonts w:ascii="Arial"/>
          <w:spacing w:val="-4"/>
        </w:rPr>
        <w:t xml:space="preserve"> </w:t>
      </w:r>
      <w:r>
        <w:rPr>
          <w:rFonts w:ascii="Arial"/>
        </w:rPr>
        <w:t>by</w:t>
      </w:r>
      <w:r>
        <w:rPr>
          <w:rFonts w:ascii="Arial"/>
          <w:spacing w:val="-8"/>
        </w:rPr>
        <w:t xml:space="preserve"> </w:t>
      </w:r>
      <w:r>
        <w:rPr>
          <w:rFonts w:ascii="Arial"/>
          <w:spacing w:val="-2"/>
        </w:rPr>
        <w:t>jurisdiction.</w:t>
      </w:r>
    </w:p>
    <w:p w14:paraId="44E1B2F2" w14:textId="77777777" w:rsidR="009E772C" w:rsidRDefault="009E772C">
      <w:pPr>
        <w:pStyle w:val="BodyText"/>
        <w:spacing w:before="4"/>
        <w:ind w:left="0"/>
        <w:rPr>
          <w:rFonts w:ascii="Arial"/>
          <w:sz w:val="10"/>
        </w:rPr>
      </w:pPr>
    </w:p>
    <w:tbl>
      <w:tblPr>
        <w:tblW w:w="0" w:type="auto"/>
        <w:tblInd w:w="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04"/>
        <w:gridCol w:w="1951"/>
        <w:gridCol w:w="1795"/>
      </w:tblGrid>
      <w:tr w:rsidR="009E772C" w14:paraId="4E891E07" w14:textId="77777777">
        <w:trPr>
          <w:trHeight w:val="1011"/>
        </w:trPr>
        <w:tc>
          <w:tcPr>
            <w:tcW w:w="5604" w:type="dxa"/>
            <w:shd w:val="clear" w:color="auto" w:fill="5B9BD4"/>
          </w:tcPr>
          <w:p w14:paraId="219AC9A1" w14:textId="77777777" w:rsidR="009E772C" w:rsidRDefault="009E772C">
            <w:pPr>
              <w:pStyle w:val="TableParagraph"/>
              <w:spacing w:before="128"/>
            </w:pPr>
          </w:p>
          <w:p w14:paraId="4A35E58D" w14:textId="77777777" w:rsidR="009E772C" w:rsidRDefault="00CA3C12">
            <w:pPr>
              <w:pStyle w:val="TableParagraph"/>
              <w:ind w:left="107"/>
              <w:rPr>
                <w:b/>
              </w:rPr>
            </w:pPr>
            <w:r>
              <w:rPr>
                <w:b/>
              </w:rPr>
              <w:t>Impervious</w:t>
            </w:r>
            <w:r>
              <w:rPr>
                <w:b/>
                <w:spacing w:val="-6"/>
              </w:rPr>
              <w:t xml:space="preserve"> </w:t>
            </w:r>
            <w:r>
              <w:rPr>
                <w:b/>
              </w:rPr>
              <w:t>Surface</w:t>
            </w:r>
            <w:r>
              <w:rPr>
                <w:b/>
                <w:spacing w:val="-7"/>
              </w:rPr>
              <w:t xml:space="preserve"> </w:t>
            </w:r>
            <w:r>
              <w:rPr>
                <w:b/>
                <w:spacing w:val="-2"/>
              </w:rPr>
              <w:t>Jurisdiction</w:t>
            </w:r>
          </w:p>
        </w:tc>
        <w:tc>
          <w:tcPr>
            <w:tcW w:w="1951" w:type="dxa"/>
            <w:shd w:val="clear" w:color="auto" w:fill="5B9BD4"/>
          </w:tcPr>
          <w:p w14:paraId="10B437AE" w14:textId="77777777" w:rsidR="009E772C" w:rsidRDefault="009E772C">
            <w:pPr>
              <w:pStyle w:val="TableParagraph"/>
              <w:spacing w:before="128"/>
            </w:pPr>
          </w:p>
          <w:p w14:paraId="6CC8BF70" w14:textId="77777777" w:rsidR="009E772C" w:rsidRDefault="00CA3C12">
            <w:pPr>
              <w:pStyle w:val="TableParagraph"/>
              <w:ind w:left="107"/>
              <w:rPr>
                <w:b/>
              </w:rPr>
            </w:pPr>
            <w:r>
              <w:rPr>
                <w:b/>
                <w:spacing w:val="-4"/>
              </w:rPr>
              <w:t>Acres</w:t>
            </w:r>
          </w:p>
        </w:tc>
        <w:tc>
          <w:tcPr>
            <w:tcW w:w="1795" w:type="dxa"/>
            <w:shd w:val="clear" w:color="auto" w:fill="5B9BD4"/>
          </w:tcPr>
          <w:p w14:paraId="6C65127D" w14:textId="77777777" w:rsidR="009E772C" w:rsidRDefault="00CA3C12">
            <w:pPr>
              <w:pStyle w:val="TableParagraph"/>
              <w:spacing w:before="2"/>
              <w:ind w:left="107" w:right="157"/>
              <w:rPr>
                <w:b/>
              </w:rPr>
            </w:pPr>
            <w:r>
              <w:rPr>
                <w:b/>
              </w:rPr>
              <w:t xml:space="preserve">Percent of </w:t>
            </w:r>
            <w:r>
              <w:rPr>
                <w:b/>
                <w:spacing w:val="-2"/>
              </w:rPr>
              <w:t>total impervious</w:t>
            </w:r>
          </w:p>
          <w:p w14:paraId="7C832757" w14:textId="77777777" w:rsidR="009E772C" w:rsidRDefault="00CA3C12">
            <w:pPr>
              <w:pStyle w:val="TableParagraph"/>
              <w:spacing w:line="231" w:lineRule="exact"/>
              <w:ind w:left="107"/>
              <w:rPr>
                <w:b/>
              </w:rPr>
            </w:pPr>
            <w:r>
              <w:rPr>
                <w:b/>
                <w:spacing w:val="-4"/>
              </w:rPr>
              <w:t>acres</w:t>
            </w:r>
          </w:p>
        </w:tc>
      </w:tr>
      <w:tr w:rsidR="009E772C" w14:paraId="004A0478" w14:textId="77777777">
        <w:trPr>
          <w:trHeight w:val="253"/>
        </w:trPr>
        <w:tc>
          <w:tcPr>
            <w:tcW w:w="5604" w:type="dxa"/>
          </w:tcPr>
          <w:p w14:paraId="7D51E242" w14:textId="77777777" w:rsidR="009E772C" w:rsidRDefault="00CA3C12">
            <w:pPr>
              <w:pStyle w:val="TableParagraph"/>
              <w:spacing w:before="2" w:line="232" w:lineRule="exact"/>
              <w:ind w:left="107"/>
            </w:pPr>
            <w:r>
              <w:t>City</w:t>
            </w:r>
            <w:r>
              <w:rPr>
                <w:spacing w:val="-2"/>
              </w:rPr>
              <w:t xml:space="preserve"> </w:t>
            </w:r>
            <w:r>
              <w:t>of</w:t>
            </w:r>
            <w:r>
              <w:rPr>
                <w:spacing w:val="-1"/>
              </w:rPr>
              <w:t xml:space="preserve"> </w:t>
            </w:r>
            <w:r>
              <w:rPr>
                <w:spacing w:val="-2"/>
              </w:rPr>
              <w:t>Vancouver</w:t>
            </w:r>
          </w:p>
        </w:tc>
        <w:tc>
          <w:tcPr>
            <w:tcW w:w="1951" w:type="dxa"/>
          </w:tcPr>
          <w:p w14:paraId="4961F783" w14:textId="77777777" w:rsidR="009E772C" w:rsidRDefault="00CA3C12">
            <w:pPr>
              <w:pStyle w:val="TableParagraph"/>
              <w:spacing w:before="2" w:line="232" w:lineRule="exact"/>
              <w:ind w:left="107"/>
            </w:pPr>
            <w:r>
              <w:rPr>
                <w:spacing w:val="-2"/>
              </w:rPr>
              <w:t>62.02</w:t>
            </w:r>
          </w:p>
        </w:tc>
        <w:tc>
          <w:tcPr>
            <w:tcW w:w="1795" w:type="dxa"/>
          </w:tcPr>
          <w:p w14:paraId="4E61280B" w14:textId="77777777" w:rsidR="009E772C" w:rsidRDefault="00CA3C12">
            <w:pPr>
              <w:pStyle w:val="TableParagraph"/>
              <w:spacing w:before="2" w:line="232" w:lineRule="exact"/>
              <w:ind w:left="107"/>
            </w:pPr>
            <w:r>
              <w:rPr>
                <w:spacing w:val="-4"/>
              </w:rPr>
              <w:t>2.35%</w:t>
            </w:r>
          </w:p>
        </w:tc>
      </w:tr>
      <w:tr w:rsidR="009E772C" w14:paraId="738DD9F8" w14:textId="77777777">
        <w:trPr>
          <w:trHeight w:val="253"/>
        </w:trPr>
        <w:tc>
          <w:tcPr>
            <w:tcW w:w="5604" w:type="dxa"/>
          </w:tcPr>
          <w:p w14:paraId="329A143C" w14:textId="77777777" w:rsidR="009E772C" w:rsidRDefault="00CA3C12">
            <w:pPr>
              <w:pStyle w:val="TableParagraph"/>
              <w:spacing w:line="234" w:lineRule="exact"/>
              <w:ind w:left="107"/>
            </w:pPr>
            <w:r>
              <w:t>Institutional</w:t>
            </w:r>
            <w:r>
              <w:rPr>
                <w:spacing w:val="-5"/>
              </w:rPr>
              <w:t xml:space="preserve"> </w:t>
            </w:r>
            <w:r>
              <w:t>(Schools</w:t>
            </w:r>
            <w:r>
              <w:rPr>
                <w:spacing w:val="-6"/>
              </w:rPr>
              <w:t xml:space="preserve"> </w:t>
            </w:r>
            <w:r>
              <w:t>/</w:t>
            </w:r>
            <w:r>
              <w:rPr>
                <w:spacing w:val="-4"/>
              </w:rPr>
              <w:t xml:space="preserve"> </w:t>
            </w:r>
            <w:r>
              <w:rPr>
                <w:spacing w:val="-2"/>
              </w:rPr>
              <w:t>Colleges)</w:t>
            </w:r>
          </w:p>
        </w:tc>
        <w:tc>
          <w:tcPr>
            <w:tcW w:w="1951" w:type="dxa"/>
          </w:tcPr>
          <w:p w14:paraId="5C0714D1" w14:textId="77777777" w:rsidR="009E772C" w:rsidRDefault="00CA3C12">
            <w:pPr>
              <w:pStyle w:val="TableParagraph"/>
              <w:spacing w:line="234" w:lineRule="exact"/>
              <w:ind w:left="107"/>
            </w:pPr>
            <w:r>
              <w:rPr>
                <w:spacing w:val="-2"/>
              </w:rPr>
              <w:t>201.12</w:t>
            </w:r>
          </w:p>
        </w:tc>
        <w:tc>
          <w:tcPr>
            <w:tcW w:w="1795" w:type="dxa"/>
          </w:tcPr>
          <w:p w14:paraId="16B6880B" w14:textId="77777777" w:rsidR="009E772C" w:rsidRDefault="00CA3C12">
            <w:pPr>
              <w:pStyle w:val="TableParagraph"/>
              <w:spacing w:line="234" w:lineRule="exact"/>
              <w:ind w:left="107"/>
            </w:pPr>
            <w:r>
              <w:rPr>
                <w:spacing w:val="-4"/>
              </w:rPr>
              <w:t>7.62%</w:t>
            </w:r>
          </w:p>
        </w:tc>
      </w:tr>
      <w:tr w:rsidR="009E772C" w14:paraId="29407509" w14:textId="77777777">
        <w:trPr>
          <w:trHeight w:val="253"/>
        </w:trPr>
        <w:tc>
          <w:tcPr>
            <w:tcW w:w="5604" w:type="dxa"/>
          </w:tcPr>
          <w:p w14:paraId="23F00657" w14:textId="77777777" w:rsidR="009E772C" w:rsidRDefault="00CA3C12">
            <w:pPr>
              <w:pStyle w:val="TableParagraph"/>
              <w:spacing w:line="234" w:lineRule="exact"/>
              <w:ind w:left="107"/>
            </w:pPr>
            <w:r>
              <w:t>Clark</w:t>
            </w:r>
            <w:r>
              <w:rPr>
                <w:spacing w:val="-4"/>
              </w:rPr>
              <w:t xml:space="preserve"> </w:t>
            </w:r>
            <w:r>
              <w:rPr>
                <w:spacing w:val="-2"/>
              </w:rPr>
              <w:t>County</w:t>
            </w:r>
          </w:p>
        </w:tc>
        <w:tc>
          <w:tcPr>
            <w:tcW w:w="1951" w:type="dxa"/>
          </w:tcPr>
          <w:p w14:paraId="4A300C33" w14:textId="77777777" w:rsidR="009E772C" w:rsidRDefault="00CA3C12">
            <w:pPr>
              <w:pStyle w:val="TableParagraph"/>
              <w:spacing w:line="234" w:lineRule="exact"/>
              <w:ind w:left="107"/>
            </w:pPr>
            <w:r>
              <w:rPr>
                <w:spacing w:val="-2"/>
              </w:rPr>
              <w:t>59.94</w:t>
            </w:r>
          </w:p>
        </w:tc>
        <w:tc>
          <w:tcPr>
            <w:tcW w:w="1795" w:type="dxa"/>
          </w:tcPr>
          <w:p w14:paraId="3050DD24" w14:textId="77777777" w:rsidR="009E772C" w:rsidRDefault="00CA3C12">
            <w:pPr>
              <w:pStyle w:val="TableParagraph"/>
              <w:spacing w:line="234" w:lineRule="exact"/>
              <w:ind w:left="107"/>
            </w:pPr>
            <w:r>
              <w:rPr>
                <w:spacing w:val="-4"/>
              </w:rPr>
              <w:t>2.27%</w:t>
            </w:r>
          </w:p>
        </w:tc>
      </w:tr>
      <w:tr w:rsidR="009E772C" w14:paraId="393ED191" w14:textId="77777777">
        <w:trPr>
          <w:trHeight w:val="251"/>
        </w:trPr>
        <w:tc>
          <w:tcPr>
            <w:tcW w:w="5604" w:type="dxa"/>
          </w:tcPr>
          <w:p w14:paraId="28D6B4A3" w14:textId="77777777" w:rsidR="009E772C" w:rsidRDefault="00CA3C12">
            <w:pPr>
              <w:pStyle w:val="TableParagraph"/>
              <w:spacing w:line="231" w:lineRule="exact"/>
              <w:ind w:left="107"/>
            </w:pPr>
            <w:r>
              <w:t>Washington</w:t>
            </w:r>
            <w:r>
              <w:rPr>
                <w:spacing w:val="-7"/>
              </w:rPr>
              <w:t xml:space="preserve"> </w:t>
            </w:r>
            <w:r>
              <w:t>Department</w:t>
            </w:r>
            <w:r>
              <w:rPr>
                <w:spacing w:val="-8"/>
              </w:rPr>
              <w:t xml:space="preserve"> </w:t>
            </w:r>
            <w:r>
              <w:t>of</w:t>
            </w:r>
            <w:r>
              <w:rPr>
                <w:spacing w:val="-4"/>
              </w:rPr>
              <w:t xml:space="preserve"> </w:t>
            </w:r>
            <w:r>
              <w:rPr>
                <w:spacing w:val="-2"/>
              </w:rPr>
              <w:t>Transportation</w:t>
            </w:r>
          </w:p>
        </w:tc>
        <w:tc>
          <w:tcPr>
            <w:tcW w:w="1951" w:type="dxa"/>
          </w:tcPr>
          <w:p w14:paraId="4FDC86F0" w14:textId="77777777" w:rsidR="009E772C" w:rsidRDefault="00CA3C12">
            <w:pPr>
              <w:pStyle w:val="TableParagraph"/>
              <w:spacing w:line="231" w:lineRule="exact"/>
              <w:ind w:left="107"/>
            </w:pPr>
            <w:r>
              <w:rPr>
                <w:spacing w:val="-2"/>
              </w:rPr>
              <w:t>219.08</w:t>
            </w:r>
          </w:p>
        </w:tc>
        <w:tc>
          <w:tcPr>
            <w:tcW w:w="1795" w:type="dxa"/>
          </w:tcPr>
          <w:p w14:paraId="5A318817" w14:textId="77777777" w:rsidR="009E772C" w:rsidRDefault="00CA3C12">
            <w:pPr>
              <w:pStyle w:val="TableParagraph"/>
              <w:spacing w:line="231" w:lineRule="exact"/>
              <w:ind w:left="107"/>
            </w:pPr>
            <w:r>
              <w:rPr>
                <w:spacing w:val="-4"/>
              </w:rPr>
              <w:t>8.30%</w:t>
            </w:r>
          </w:p>
        </w:tc>
      </w:tr>
      <w:tr w:rsidR="009E772C" w14:paraId="0C8F522B" w14:textId="77777777">
        <w:trPr>
          <w:trHeight w:val="253"/>
        </w:trPr>
        <w:tc>
          <w:tcPr>
            <w:tcW w:w="5604" w:type="dxa"/>
          </w:tcPr>
          <w:p w14:paraId="39FA8124" w14:textId="77777777" w:rsidR="009E772C" w:rsidRDefault="00CA3C12">
            <w:pPr>
              <w:pStyle w:val="TableParagraph"/>
              <w:spacing w:before="2" w:line="232" w:lineRule="exact"/>
              <w:ind w:left="107"/>
            </w:pPr>
            <w:r>
              <w:t>Private</w:t>
            </w:r>
            <w:r>
              <w:rPr>
                <w:spacing w:val="-3"/>
              </w:rPr>
              <w:t xml:space="preserve"> </w:t>
            </w:r>
            <w:r>
              <w:rPr>
                <w:spacing w:val="-2"/>
              </w:rPr>
              <w:t>Property</w:t>
            </w:r>
          </w:p>
        </w:tc>
        <w:tc>
          <w:tcPr>
            <w:tcW w:w="1951" w:type="dxa"/>
          </w:tcPr>
          <w:p w14:paraId="5A391745" w14:textId="77777777" w:rsidR="009E772C" w:rsidRDefault="00CA3C12">
            <w:pPr>
              <w:pStyle w:val="TableParagraph"/>
              <w:spacing w:before="2" w:line="232" w:lineRule="exact"/>
              <w:ind w:left="107"/>
            </w:pPr>
            <w:r>
              <w:rPr>
                <w:spacing w:val="-2"/>
              </w:rPr>
              <w:t>2,097.84</w:t>
            </w:r>
          </w:p>
        </w:tc>
        <w:tc>
          <w:tcPr>
            <w:tcW w:w="1795" w:type="dxa"/>
          </w:tcPr>
          <w:p w14:paraId="5B3EA00F" w14:textId="77777777" w:rsidR="009E772C" w:rsidRDefault="00CA3C12">
            <w:pPr>
              <w:pStyle w:val="TableParagraph"/>
              <w:spacing w:before="2" w:line="232" w:lineRule="exact"/>
              <w:ind w:left="107"/>
            </w:pPr>
            <w:r>
              <w:rPr>
                <w:spacing w:val="-2"/>
              </w:rPr>
              <w:t>79.46%</w:t>
            </w:r>
          </w:p>
        </w:tc>
      </w:tr>
      <w:tr w:rsidR="009E772C" w14:paraId="5829087D" w14:textId="77777777">
        <w:trPr>
          <w:trHeight w:val="253"/>
        </w:trPr>
        <w:tc>
          <w:tcPr>
            <w:tcW w:w="5604" w:type="dxa"/>
          </w:tcPr>
          <w:p w14:paraId="714FF29E" w14:textId="77777777" w:rsidR="009E772C" w:rsidRDefault="00CA3C12">
            <w:pPr>
              <w:pStyle w:val="TableParagraph"/>
              <w:spacing w:line="234" w:lineRule="exact"/>
              <w:ind w:left="107"/>
            </w:pPr>
            <w:r>
              <w:t>Total</w:t>
            </w:r>
            <w:r>
              <w:rPr>
                <w:spacing w:val="-6"/>
              </w:rPr>
              <w:t xml:space="preserve"> </w:t>
            </w:r>
            <w:r>
              <w:t>impervious</w:t>
            </w:r>
            <w:r>
              <w:rPr>
                <w:spacing w:val="-5"/>
              </w:rPr>
              <w:t xml:space="preserve"> </w:t>
            </w:r>
            <w:r>
              <w:rPr>
                <w:spacing w:val="-2"/>
              </w:rPr>
              <w:t>surfaces</w:t>
            </w:r>
          </w:p>
        </w:tc>
        <w:tc>
          <w:tcPr>
            <w:tcW w:w="1951" w:type="dxa"/>
          </w:tcPr>
          <w:p w14:paraId="231B7DAD" w14:textId="77777777" w:rsidR="009E772C" w:rsidRDefault="00CA3C12">
            <w:pPr>
              <w:pStyle w:val="TableParagraph"/>
              <w:spacing w:line="234" w:lineRule="exact"/>
              <w:ind w:left="107"/>
            </w:pPr>
            <w:r>
              <w:rPr>
                <w:spacing w:val="-2"/>
              </w:rPr>
              <w:t>2,640.00</w:t>
            </w:r>
          </w:p>
        </w:tc>
        <w:tc>
          <w:tcPr>
            <w:tcW w:w="1795" w:type="dxa"/>
          </w:tcPr>
          <w:p w14:paraId="70B12D70" w14:textId="77777777" w:rsidR="009E772C" w:rsidRDefault="00CA3C12">
            <w:pPr>
              <w:pStyle w:val="TableParagraph"/>
              <w:spacing w:line="234" w:lineRule="exact"/>
              <w:ind w:left="107"/>
            </w:pPr>
            <w:r>
              <w:rPr>
                <w:spacing w:val="-4"/>
              </w:rPr>
              <w:t>100%</w:t>
            </w:r>
          </w:p>
        </w:tc>
      </w:tr>
    </w:tbl>
    <w:p w14:paraId="39378558" w14:textId="77777777" w:rsidR="009E772C" w:rsidRDefault="00CA3C12">
      <w:pPr>
        <w:pStyle w:val="BodyText"/>
        <w:spacing w:before="243"/>
        <w:ind w:right="1085"/>
      </w:pPr>
      <w:r>
        <w:t>Addressing</w:t>
      </w:r>
      <w:r>
        <w:rPr>
          <w:spacing w:val="-3"/>
        </w:rPr>
        <w:t xml:space="preserve"> </w:t>
      </w:r>
      <w:r>
        <w:t>runoff</w:t>
      </w:r>
      <w:r>
        <w:rPr>
          <w:spacing w:val="-4"/>
        </w:rPr>
        <w:t xml:space="preserve"> </w:t>
      </w:r>
      <w:r>
        <w:t>impacts</w:t>
      </w:r>
      <w:r>
        <w:rPr>
          <w:spacing w:val="-3"/>
        </w:rPr>
        <w:t xml:space="preserve"> </w:t>
      </w:r>
      <w:r>
        <w:t>in</w:t>
      </w:r>
      <w:r>
        <w:rPr>
          <w:spacing w:val="-4"/>
        </w:rPr>
        <w:t xml:space="preserve"> </w:t>
      </w:r>
      <w:r>
        <w:t>the</w:t>
      </w:r>
      <w:r>
        <w:rPr>
          <w:spacing w:val="-2"/>
        </w:rPr>
        <w:t xml:space="preserve"> </w:t>
      </w:r>
      <w:r>
        <w:t>BBC</w:t>
      </w:r>
      <w:r>
        <w:rPr>
          <w:spacing w:val="-3"/>
        </w:rPr>
        <w:t xml:space="preserve"> </w:t>
      </w:r>
      <w:r>
        <w:t>Watershed</w:t>
      </w:r>
      <w:r>
        <w:rPr>
          <w:spacing w:val="-4"/>
        </w:rPr>
        <w:t xml:space="preserve"> </w:t>
      </w:r>
      <w:r>
        <w:t>will</w:t>
      </w:r>
      <w:r>
        <w:rPr>
          <w:spacing w:val="-2"/>
        </w:rPr>
        <w:t xml:space="preserve"> </w:t>
      </w:r>
      <w:r>
        <w:t>require</w:t>
      </w:r>
      <w:r>
        <w:rPr>
          <w:spacing w:val="-2"/>
        </w:rPr>
        <w:t xml:space="preserve"> </w:t>
      </w:r>
      <w:r>
        <w:t>ongoing</w:t>
      </w:r>
      <w:r>
        <w:rPr>
          <w:spacing w:val="-3"/>
        </w:rPr>
        <w:t xml:space="preserve"> </w:t>
      </w:r>
      <w:r>
        <w:t>coordination</w:t>
      </w:r>
      <w:r>
        <w:rPr>
          <w:spacing w:val="-4"/>
        </w:rPr>
        <w:t xml:space="preserve"> </w:t>
      </w:r>
      <w:r>
        <w:t>with</w:t>
      </w:r>
      <w:r>
        <w:rPr>
          <w:spacing w:val="-4"/>
        </w:rPr>
        <w:t xml:space="preserve"> </w:t>
      </w:r>
      <w:r>
        <w:t>local jurisdictions, including the COV, Clark County and WSDOT. The following list summarizes stormwater facts in the BBC.</w:t>
      </w:r>
    </w:p>
    <w:p w14:paraId="220343F5" w14:textId="77777777" w:rsidR="009E772C" w:rsidRDefault="009E772C">
      <w:pPr>
        <w:pStyle w:val="BodyText"/>
        <w:sectPr w:rsidR="009E772C">
          <w:pgSz w:w="12240" w:h="15840"/>
          <w:pgMar w:top="1380" w:right="360" w:bottom="1260" w:left="1080" w:header="0" w:footer="1066" w:gutter="0"/>
          <w:cols w:space="720"/>
        </w:sectPr>
      </w:pPr>
    </w:p>
    <w:p w14:paraId="7252D050" w14:textId="77777777" w:rsidR="009E772C" w:rsidRDefault="00CA3C12">
      <w:pPr>
        <w:spacing w:before="80"/>
        <w:ind w:left="360"/>
        <w:rPr>
          <w:rFonts w:ascii="Arial"/>
        </w:rPr>
      </w:pPr>
      <w:bookmarkStart w:id="275" w:name="_bookmark96"/>
      <w:bookmarkEnd w:id="275"/>
      <w:r>
        <w:rPr>
          <w:rFonts w:ascii="Arial"/>
        </w:rPr>
        <w:lastRenderedPageBreak/>
        <w:t>Table</w:t>
      </w:r>
      <w:r>
        <w:rPr>
          <w:rFonts w:ascii="Arial"/>
          <w:spacing w:val="-3"/>
        </w:rPr>
        <w:t xml:space="preserve"> </w:t>
      </w:r>
      <w:r>
        <w:rPr>
          <w:rFonts w:ascii="Arial"/>
        </w:rPr>
        <w:t>23.</w:t>
      </w:r>
      <w:r>
        <w:rPr>
          <w:rFonts w:ascii="Arial"/>
          <w:spacing w:val="-1"/>
        </w:rPr>
        <w:t xml:space="preserve"> </w:t>
      </w:r>
      <w:r>
        <w:rPr>
          <w:rFonts w:ascii="Arial"/>
        </w:rPr>
        <w:t>Stormwater</w:t>
      </w:r>
      <w:r>
        <w:rPr>
          <w:rFonts w:ascii="Arial"/>
          <w:spacing w:val="-4"/>
        </w:rPr>
        <w:t xml:space="preserve"> </w:t>
      </w:r>
      <w:r>
        <w:rPr>
          <w:rFonts w:ascii="Arial"/>
        </w:rPr>
        <w:t>facts</w:t>
      </w:r>
      <w:r>
        <w:rPr>
          <w:rFonts w:ascii="Arial"/>
          <w:spacing w:val="-3"/>
        </w:rPr>
        <w:t xml:space="preserve"> </w:t>
      </w:r>
      <w:r>
        <w:rPr>
          <w:rFonts w:ascii="Arial"/>
        </w:rPr>
        <w:t>in</w:t>
      </w:r>
      <w:r>
        <w:rPr>
          <w:rFonts w:ascii="Arial"/>
          <w:spacing w:val="-5"/>
        </w:rPr>
        <w:t xml:space="preserve"> </w:t>
      </w:r>
      <w:r>
        <w:rPr>
          <w:rFonts w:ascii="Arial"/>
        </w:rPr>
        <w:t>the</w:t>
      </w:r>
      <w:r>
        <w:rPr>
          <w:rFonts w:ascii="Arial"/>
          <w:spacing w:val="-5"/>
        </w:rPr>
        <w:t xml:space="preserve"> </w:t>
      </w:r>
      <w:r>
        <w:rPr>
          <w:rFonts w:ascii="Arial"/>
        </w:rPr>
        <w:t>BBC</w:t>
      </w:r>
      <w:r>
        <w:rPr>
          <w:rFonts w:ascii="Arial"/>
          <w:spacing w:val="-3"/>
        </w:rPr>
        <w:t xml:space="preserve"> </w:t>
      </w:r>
      <w:r>
        <w:rPr>
          <w:rFonts w:ascii="Arial"/>
          <w:spacing w:val="-2"/>
        </w:rPr>
        <w:t>Watershed.</w:t>
      </w:r>
    </w:p>
    <w:p w14:paraId="6E0E83BF"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9E772C" w14:paraId="025A233B" w14:textId="77777777">
        <w:trPr>
          <w:trHeight w:val="253"/>
        </w:trPr>
        <w:tc>
          <w:tcPr>
            <w:tcW w:w="9350" w:type="dxa"/>
            <w:shd w:val="clear" w:color="auto" w:fill="5B9BD4"/>
          </w:tcPr>
          <w:p w14:paraId="3DE12BCD" w14:textId="77777777" w:rsidR="009E772C" w:rsidRDefault="00CA3C12">
            <w:pPr>
              <w:pStyle w:val="TableParagraph"/>
              <w:spacing w:before="2" w:line="232" w:lineRule="exact"/>
              <w:ind w:left="170"/>
              <w:rPr>
                <w:b/>
              </w:rPr>
            </w:pPr>
            <w:r>
              <w:rPr>
                <w:b/>
              </w:rPr>
              <w:t>Stormwater</w:t>
            </w:r>
            <w:r>
              <w:rPr>
                <w:b/>
                <w:spacing w:val="-8"/>
              </w:rPr>
              <w:t xml:space="preserve"> </w:t>
            </w:r>
            <w:r>
              <w:rPr>
                <w:b/>
                <w:spacing w:val="-2"/>
              </w:rPr>
              <w:t>facts.</w:t>
            </w:r>
          </w:p>
        </w:tc>
      </w:tr>
      <w:tr w:rsidR="009E772C" w14:paraId="4598C206" w14:textId="77777777">
        <w:trPr>
          <w:trHeight w:val="2267"/>
        </w:trPr>
        <w:tc>
          <w:tcPr>
            <w:tcW w:w="9350" w:type="dxa"/>
          </w:tcPr>
          <w:p w14:paraId="5706340C" w14:textId="77777777" w:rsidR="009E772C" w:rsidRDefault="00CA3C12">
            <w:pPr>
              <w:pStyle w:val="TableParagraph"/>
              <w:numPr>
                <w:ilvl w:val="0"/>
                <w:numId w:val="13"/>
              </w:numPr>
              <w:tabs>
                <w:tab w:val="left" w:pos="827"/>
              </w:tabs>
              <w:spacing w:before="2" w:line="268" w:lineRule="exact"/>
            </w:pPr>
            <w:r>
              <w:t>City</w:t>
            </w:r>
            <w:r>
              <w:rPr>
                <w:spacing w:val="-3"/>
              </w:rPr>
              <w:t xml:space="preserve"> </w:t>
            </w:r>
            <w:r>
              <w:t>of</w:t>
            </w:r>
            <w:r>
              <w:rPr>
                <w:spacing w:val="-3"/>
              </w:rPr>
              <w:t xml:space="preserve"> </w:t>
            </w:r>
            <w:r>
              <w:t>Vancouver</w:t>
            </w:r>
            <w:r>
              <w:rPr>
                <w:spacing w:val="-5"/>
              </w:rPr>
              <w:t xml:space="preserve"> </w:t>
            </w:r>
            <w:r>
              <w:t>has</w:t>
            </w:r>
            <w:r>
              <w:rPr>
                <w:spacing w:val="-5"/>
              </w:rPr>
              <w:t xml:space="preserve"> </w:t>
            </w:r>
            <w:r>
              <w:t>a</w:t>
            </w:r>
            <w:r>
              <w:rPr>
                <w:spacing w:val="-6"/>
              </w:rPr>
              <w:t xml:space="preserve"> </w:t>
            </w:r>
            <w:r>
              <w:t>Phase</w:t>
            </w:r>
            <w:r>
              <w:rPr>
                <w:spacing w:val="-3"/>
              </w:rPr>
              <w:t xml:space="preserve"> </w:t>
            </w:r>
            <w:r>
              <w:t>2</w:t>
            </w:r>
            <w:r>
              <w:rPr>
                <w:spacing w:val="-5"/>
              </w:rPr>
              <w:t xml:space="preserve"> </w:t>
            </w:r>
            <w:r>
              <w:t>Municipal</w:t>
            </w:r>
            <w:r>
              <w:rPr>
                <w:spacing w:val="-4"/>
              </w:rPr>
              <w:t xml:space="preserve"> </w:t>
            </w:r>
            <w:r>
              <w:t>Stormwater</w:t>
            </w:r>
            <w:r>
              <w:rPr>
                <w:spacing w:val="-1"/>
              </w:rPr>
              <w:t xml:space="preserve"> </w:t>
            </w:r>
            <w:r>
              <w:rPr>
                <w:spacing w:val="-2"/>
              </w:rPr>
              <w:t>Permit.</w:t>
            </w:r>
          </w:p>
          <w:p w14:paraId="2407913F" w14:textId="77777777" w:rsidR="009E772C" w:rsidRDefault="00CA3C12">
            <w:pPr>
              <w:pStyle w:val="TableParagraph"/>
              <w:numPr>
                <w:ilvl w:val="0"/>
                <w:numId w:val="13"/>
              </w:numPr>
              <w:tabs>
                <w:tab w:val="left" w:pos="827"/>
              </w:tabs>
              <w:spacing w:line="268" w:lineRule="exact"/>
            </w:pPr>
            <w:r>
              <w:t>Clark</w:t>
            </w:r>
            <w:r>
              <w:rPr>
                <w:spacing w:val="-6"/>
              </w:rPr>
              <w:t xml:space="preserve"> </w:t>
            </w:r>
            <w:r>
              <w:t>County</w:t>
            </w:r>
            <w:r>
              <w:rPr>
                <w:spacing w:val="-6"/>
              </w:rPr>
              <w:t xml:space="preserve"> </w:t>
            </w:r>
            <w:r>
              <w:t>has</w:t>
            </w:r>
            <w:r>
              <w:rPr>
                <w:spacing w:val="-3"/>
              </w:rPr>
              <w:t xml:space="preserve"> </w:t>
            </w:r>
            <w:r>
              <w:t>a</w:t>
            </w:r>
            <w:r>
              <w:rPr>
                <w:spacing w:val="-6"/>
              </w:rPr>
              <w:t xml:space="preserve"> </w:t>
            </w:r>
            <w:r>
              <w:t>Phase</w:t>
            </w:r>
            <w:r>
              <w:rPr>
                <w:spacing w:val="-4"/>
              </w:rPr>
              <w:t xml:space="preserve"> </w:t>
            </w:r>
            <w:r>
              <w:t>1</w:t>
            </w:r>
            <w:r>
              <w:rPr>
                <w:spacing w:val="-6"/>
              </w:rPr>
              <w:t xml:space="preserve"> </w:t>
            </w:r>
            <w:r>
              <w:t>Municipal</w:t>
            </w:r>
            <w:r>
              <w:rPr>
                <w:spacing w:val="-4"/>
              </w:rPr>
              <w:t xml:space="preserve"> </w:t>
            </w:r>
            <w:r>
              <w:t>Stormwater</w:t>
            </w:r>
            <w:r>
              <w:rPr>
                <w:spacing w:val="-2"/>
              </w:rPr>
              <w:t xml:space="preserve"> Permit.</w:t>
            </w:r>
          </w:p>
          <w:p w14:paraId="515BE30B" w14:textId="77777777" w:rsidR="009E772C" w:rsidRDefault="00CA3C12">
            <w:pPr>
              <w:pStyle w:val="TableParagraph"/>
              <w:numPr>
                <w:ilvl w:val="0"/>
                <w:numId w:val="13"/>
              </w:numPr>
              <w:tabs>
                <w:tab w:val="left" w:pos="828"/>
              </w:tabs>
              <w:spacing w:line="268" w:lineRule="exact"/>
              <w:ind w:left="828"/>
            </w:pPr>
            <w:r>
              <w:t>WSDOT</w:t>
            </w:r>
            <w:r>
              <w:rPr>
                <w:spacing w:val="-7"/>
              </w:rPr>
              <w:t xml:space="preserve"> </w:t>
            </w:r>
            <w:r>
              <w:t>has</w:t>
            </w:r>
            <w:r>
              <w:rPr>
                <w:spacing w:val="-4"/>
              </w:rPr>
              <w:t xml:space="preserve"> </w:t>
            </w:r>
            <w:r>
              <w:t>a</w:t>
            </w:r>
            <w:r>
              <w:rPr>
                <w:spacing w:val="-6"/>
              </w:rPr>
              <w:t xml:space="preserve"> </w:t>
            </w:r>
            <w:r>
              <w:t>stormwater</w:t>
            </w:r>
            <w:r>
              <w:rPr>
                <w:spacing w:val="-3"/>
              </w:rPr>
              <w:t xml:space="preserve"> </w:t>
            </w:r>
            <w:r>
              <w:t>permit</w:t>
            </w:r>
            <w:r>
              <w:rPr>
                <w:spacing w:val="-5"/>
              </w:rPr>
              <w:t xml:space="preserve"> </w:t>
            </w:r>
            <w:r>
              <w:t>to</w:t>
            </w:r>
            <w:r>
              <w:rPr>
                <w:spacing w:val="-6"/>
              </w:rPr>
              <w:t xml:space="preserve"> </w:t>
            </w:r>
            <w:r>
              <w:t>implement</w:t>
            </w:r>
            <w:r>
              <w:rPr>
                <w:spacing w:val="-5"/>
              </w:rPr>
              <w:t xml:space="preserve"> </w:t>
            </w:r>
            <w:r>
              <w:t>the</w:t>
            </w:r>
            <w:r>
              <w:rPr>
                <w:spacing w:val="-3"/>
              </w:rPr>
              <w:t xml:space="preserve"> </w:t>
            </w:r>
            <w:r>
              <w:t>Highway</w:t>
            </w:r>
            <w:r>
              <w:rPr>
                <w:spacing w:val="-4"/>
              </w:rPr>
              <w:t xml:space="preserve"> </w:t>
            </w:r>
            <w:r>
              <w:t>Runoff</w:t>
            </w:r>
            <w:r>
              <w:rPr>
                <w:spacing w:val="-7"/>
              </w:rPr>
              <w:t xml:space="preserve"> </w:t>
            </w:r>
            <w:r>
              <w:rPr>
                <w:spacing w:val="-2"/>
              </w:rPr>
              <w:t>Manual.</w:t>
            </w:r>
          </w:p>
          <w:p w14:paraId="4D220FF0" w14:textId="77777777" w:rsidR="009E772C" w:rsidRDefault="00CA3C12">
            <w:pPr>
              <w:pStyle w:val="TableParagraph"/>
              <w:numPr>
                <w:ilvl w:val="0"/>
                <w:numId w:val="13"/>
              </w:numPr>
              <w:tabs>
                <w:tab w:val="left" w:pos="828"/>
              </w:tabs>
              <w:spacing w:line="268" w:lineRule="exact"/>
              <w:ind w:left="828"/>
            </w:pPr>
            <w:r>
              <w:t>45%</w:t>
            </w:r>
            <w:r>
              <w:rPr>
                <w:spacing w:val="-4"/>
              </w:rPr>
              <w:t xml:space="preserve"> </w:t>
            </w:r>
            <w:r>
              <w:t>impervious</w:t>
            </w:r>
            <w:r>
              <w:rPr>
                <w:spacing w:val="-4"/>
              </w:rPr>
              <w:t xml:space="preserve"> </w:t>
            </w:r>
            <w:r>
              <w:t>land</w:t>
            </w:r>
            <w:r>
              <w:rPr>
                <w:spacing w:val="-6"/>
              </w:rPr>
              <w:t xml:space="preserve"> </w:t>
            </w:r>
            <w:r>
              <w:t>cover</w:t>
            </w:r>
            <w:r>
              <w:rPr>
                <w:spacing w:val="-3"/>
              </w:rPr>
              <w:t xml:space="preserve"> </w:t>
            </w:r>
            <w:r>
              <w:t>in</w:t>
            </w:r>
            <w:r>
              <w:rPr>
                <w:spacing w:val="-4"/>
              </w:rPr>
              <w:t xml:space="preserve"> </w:t>
            </w:r>
            <w:r>
              <w:rPr>
                <w:spacing w:val="-2"/>
              </w:rPr>
              <w:t>watershed.</w:t>
            </w:r>
          </w:p>
          <w:p w14:paraId="2ECA3617" w14:textId="77777777" w:rsidR="009E772C" w:rsidRDefault="00CA3C12">
            <w:pPr>
              <w:pStyle w:val="TableParagraph"/>
              <w:numPr>
                <w:ilvl w:val="0"/>
                <w:numId w:val="13"/>
              </w:numPr>
              <w:tabs>
                <w:tab w:val="left" w:pos="828"/>
              </w:tabs>
              <w:spacing w:line="269" w:lineRule="exact"/>
              <w:ind w:left="828"/>
            </w:pPr>
            <w:r>
              <w:t>2,640</w:t>
            </w:r>
            <w:r>
              <w:rPr>
                <w:spacing w:val="-5"/>
              </w:rPr>
              <w:t xml:space="preserve"> </w:t>
            </w:r>
            <w:r>
              <w:t>acres</w:t>
            </w:r>
            <w:r>
              <w:rPr>
                <w:spacing w:val="-4"/>
              </w:rPr>
              <w:t xml:space="preserve"> </w:t>
            </w:r>
            <w:r>
              <w:t>of</w:t>
            </w:r>
            <w:r>
              <w:rPr>
                <w:spacing w:val="-5"/>
              </w:rPr>
              <w:t xml:space="preserve"> </w:t>
            </w:r>
            <w:r>
              <w:t>impervious</w:t>
            </w:r>
            <w:r>
              <w:rPr>
                <w:spacing w:val="-4"/>
              </w:rPr>
              <w:t xml:space="preserve"> </w:t>
            </w:r>
            <w:r>
              <w:rPr>
                <w:spacing w:val="-2"/>
              </w:rPr>
              <w:t>surfaces.</w:t>
            </w:r>
          </w:p>
          <w:p w14:paraId="1E89EA46" w14:textId="77777777" w:rsidR="009E772C" w:rsidRDefault="00CA3C12">
            <w:pPr>
              <w:pStyle w:val="TableParagraph"/>
              <w:numPr>
                <w:ilvl w:val="0"/>
                <w:numId w:val="13"/>
              </w:numPr>
              <w:tabs>
                <w:tab w:val="left" w:pos="828"/>
              </w:tabs>
              <w:spacing w:line="268" w:lineRule="exact"/>
              <w:ind w:left="828"/>
            </w:pPr>
            <w:r>
              <w:t>732</w:t>
            </w:r>
            <w:r>
              <w:rPr>
                <w:spacing w:val="-4"/>
              </w:rPr>
              <w:t xml:space="preserve"> </w:t>
            </w:r>
            <w:r>
              <w:t>structures</w:t>
            </w:r>
            <w:r>
              <w:rPr>
                <w:spacing w:val="-5"/>
              </w:rPr>
              <w:t xml:space="preserve"> </w:t>
            </w:r>
            <w:r>
              <w:t>within</w:t>
            </w:r>
            <w:r>
              <w:rPr>
                <w:spacing w:val="-3"/>
              </w:rPr>
              <w:t xml:space="preserve"> </w:t>
            </w:r>
            <w:r>
              <w:t>200’</w:t>
            </w:r>
            <w:r>
              <w:rPr>
                <w:spacing w:val="-4"/>
              </w:rPr>
              <w:t xml:space="preserve"> </w:t>
            </w:r>
            <w:r>
              <w:t>of</w:t>
            </w:r>
            <w:r>
              <w:rPr>
                <w:spacing w:val="-4"/>
              </w:rPr>
              <w:t xml:space="preserve"> </w:t>
            </w:r>
            <w:r>
              <w:t>the</w:t>
            </w:r>
            <w:r>
              <w:rPr>
                <w:spacing w:val="-3"/>
              </w:rPr>
              <w:t xml:space="preserve"> </w:t>
            </w:r>
            <w:r>
              <w:rPr>
                <w:spacing w:val="-2"/>
              </w:rPr>
              <w:t>waterway.</w:t>
            </w:r>
          </w:p>
          <w:p w14:paraId="2BED31B5" w14:textId="77777777" w:rsidR="009E772C" w:rsidRDefault="00CA3C12">
            <w:pPr>
              <w:pStyle w:val="TableParagraph"/>
              <w:numPr>
                <w:ilvl w:val="0"/>
                <w:numId w:val="13"/>
              </w:numPr>
              <w:tabs>
                <w:tab w:val="left" w:pos="828"/>
              </w:tabs>
              <w:spacing w:line="268" w:lineRule="exact"/>
              <w:ind w:left="828"/>
            </w:pPr>
            <w:r>
              <w:t>12.5%</w:t>
            </w:r>
            <w:r>
              <w:rPr>
                <w:spacing w:val="-5"/>
              </w:rPr>
              <w:t xml:space="preserve"> </w:t>
            </w:r>
            <w:r>
              <w:t>population</w:t>
            </w:r>
            <w:r>
              <w:rPr>
                <w:spacing w:val="-4"/>
              </w:rPr>
              <w:t xml:space="preserve"> </w:t>
            </w:r>
            <w:r>
              <w:t>increase</w:t>
            </w:r>
            <w:r>
              <w:rPr>
                <w:spacing w:val="-3"/>
              </w:rPr>
              <w:t xml:space="preserve"> </w:t>
            </w:r>
            <w:r>
              <w:t>in</w:t>
            </w:r>
            <w:r>
              <w:rPr>
                <w:spacing w:val="-4"/>
              </w:rPr>
              <w:t xml:space="preserve"> </w:t>
            </w:r>
            <w:r>
              <w:t>the</w:t>
            </w:r>
            <w:r>
              <w:rPr>
                <w:spacing w:val="-5"/>
              </w:rPr>
              <w:t xml:space="preserve"> </w:t>
            </w:r>
            <w:r>
              <w:t>city</w:t>
            </w:r>
            <w:r>
              <w:rPr>
                <w:spacing w:val="-8"/>
              </w:rPr>
              <w:t xml:space="preserve"> </w:t>
            </w:r>
            <w:r>
              <w:t>from</w:t>
            </w:r>
            <w:r>
              <w:rPr>
                <w:spacing w:val="-1"/>
              </w:rPr>
              <w:t xml:space="preserve"> </w:t>
            </w:r>
            <w:r>
              <w:t>2010</w:t>
            </w:r>
            <w:r>
              <w:rPr>
                <w:spacing w:val="-6"/>
              </w:rPr>
              <w:t xml:space="preserve"> </w:t>
            </w:r>
            <w:r>
              <w:t>through</w:t>
            </w:r>
            <w:r>
              <w:rPr>
                <w:spacing w:val="-3"/>
              </w:rPr>
              <w:t xml:space="preserve"> </w:t>
            </w:r>
            <w:r>
              <w:rPr>
                <w:spacing w:val="-4"/>
              </w:rPr>
              <w:t>2020</w:t>
            </w:r>
          </w:p>
        </w:tc>
      </w:tr>
    </w:tbl>
    <w:p w14:paraId="10582EC8" w14:textId="77777777" w:rsidR="009E772C" w:rsidRDefault="00CA3C12">
      <w:pPr>
        <w:pStyle w:val="Heading2"/>
        <w:spacing w:before="241"/>
      </w:pPr>
      <w:bookmarkStart w:id="276" w:name="Western_Washington_Municipal_Stormwater_"/>
      <w:bookmarkStart w:id="277" w:name="_bookmark97"/>
      <w:bookmarkEnd w:id="276"/>
      <w:bookmarkEnd w:id="277"/>
      <w:r>
        <w:rPr>
          <w:color w:val="2D74B5"/>
        </w:rPr>
        <w:t>Western</w:t>
      </w:r>
      <w:r>
        <w:rPr>
          <w:color w:val="2D74B5"/>
          <w:spacing w:val="-16"/>
        </w:rPr>
        <w:t xml:space="preserve"> </w:t>
      </w:r>
      <w:r>
        <w:rPr>
          <w:color w:val="2D74B5"/>
        </w:rPr>
        <w:t>Washington</w:t>
      </w:r>
      <w:r>
        <w:rPr>
          <w:color w:val="2D74B5"/>
          <w:spacing w:val="-17"/>
        </w:rPr>
        <w:t xml:space="preserve"> </w:t>
      </w:r>
      <w:r>
        <w:rPr>
          <w:color w:val="2D74B5"/>
        </w:rPr>
        <w:t>Municipal</w:t>
      </w:r>
      <w:r>
        <w:rPr>
          <w:color w:val="2D74B5"/>
          <w:spacing w:val="-15"/>
        </w:rPr>
        <w:t xml:space="preserve"> </w:t>
      </w:r>
      <w:r>
        <w:rPr>
          <w:color w:val="2D74B5"/>
        </w:rPr>
        <w:t>Stormwater</w:t>
      </w:r>
      <w:r>
        <w:rPr>
          <w:color w:val="2D74B5"/>
          <w:spacing w:val="-17"/>
        </w:rPr>
        <w:t xml:space="preserve"> </w:t>
      </w:r>
      <w:r>
        <w:rPr>
          <w:color w:val="2D74B5"/>
          <w:spacing w:val="-2"/>
        </w:rPr>
        <w:t>Permit</w:t>
      </w:r>
    </w:p>
    <w:p w14:paraId="220776E4" w14:textId="77777777" w:rsidR="009E772C" w:rsidRDefault="00CA3C12">
      <w:pPr>
        <w:pStyle w:val="BodyText"/>
        <w:spacing w:before="119"/>
        <w:ind w:right="1085"/>
      </w:pPr>
      <w:r>
        <w:t>The Western Washington Municipal Stormwater Permits (MS4 Permits) require local governments</w:t>
      </w:r>
      <w:r>
        <w:rPr>
          <w:spacing w:val="-4"/>
        </w:rPr>
        <w:t xml:space="preserve"> </w:t>
      </w:r>
      <w:r>
        <w:t>to</w:t>
      </w:r>
      <w:r>
        <w:rPr>
          <w:spacing w:val="-3"/>
        </w:rPr>
        <w:t xml:space="preserve"> </w:t>
      </w:r>
      <w:r>
        <w:t>manage</w:t>
      </w:r>
      <w:r>
        <w:rPr>
          <w:spacing w:val="-3"/>
        </w:rPr>
        <w:t xml:space="preserve"> </w:t>
      </w:r>
      <w:r>
        <w:t>and</w:t>
      </w:r>
      <w:r>
        <w:rPr>
          <w:spacing w:val="-1"/>
        </w:rPr>
        <w:t xml:space="preserve"> </w:t>
      </w:r>
      <w:r>
        <w:t>control</w:t>
      </w:r>
      <w:r>
        <w:rPr>
          <w:spacing w:val="-2"/>
        </w:rPr>
        <w:t xml:space="preserve"> </w:t>
      </w:r>
      <w:r>
        <w:t>stormwater</w:t>
      </w:r>
      <w:r>
        <w:rPr>
          <w:spacing w:val="-4"/>
        </w:rPr>
        <w:t xml:space="preserve"> </w:t>
      </w:r>
      <w:r>
        <w:t>runoff</w:t>
      </w:r>
      <w:r>
        <w:rPr>
          <w:spacing w:val="-3"/>
        </w:rPr>
        <w:t xml:space="preserve"> </w:t>
      </w:r>
      <w:r>
        <w:t>so</w:t>
      </w:r>
      <w:r>
        <w:rPr>
          <w:spacing w:val="-3"/>
        </w:rPr>
        <w:t xml:space="preserve"> </w:t>
      </w:r>
      <w:r>
        <w:t>that</w:t>
      </w:r>
      <w:r>
        <w:rPr>
          <w:spacing w:val="-1"/>
        </w:rPr>
        <w:t xml:space="preserve"> </w:t>
      </w:r>
      <w:r>
        <w:t>it</w:t>
      </w:r>
      <w:r>
        <w:rPr>
          <w:spacing w:val="-3"/>
        </w:rPr>
        <w:t xml:space="preserve"> </w:t>
      </w:r>
      <w:r>
        <w:t>does</w:t>
      </w:r>
      <w:r>
        <w:rPr>
          <w:spacing w:val="-4"/>
        </w:rPr>
        <w:t xml:space="preserve"> </w:t>
      </w:r>
      <w:r>
        <w:t>not</w:t>
      </w:r>
      <w:r>
        <w:rPr>
          <w:spacing w:val="-3"/>
        </w:rPr>
        <w:t xml:space="preserve"> </w:t>
      </w:r>
      <w:r>
        <w:t>pollute</w:t>
      </w:r>
      <w:r>
        <w:rPr>
          <w:spacing w:val="-3"/>
        </w:rPr>
        <w:t xml:space="preserve"> </w:t>
      </w:r>
      <w:r>
        <w:t>downstream waters.</w:t>
      </w:r>
      <w:r>
        <w:rPr>
          <w:spacing w:val="-4"/>
        </w:rPr>
        <w:t xml:space="preserve"> </w:t>
      </w:r>
      <w:r>
        <w:t>In</w:t>
      </w:r>
      <w:r>
        <w:rPr>
          <w:spacing w:val="-2"/>
        </w:rPr>
        <w:t xml:space="preserve"> </w:t>
      </w:r>
      <w:r>
        <w:t>the</w:t>
      </w:r>
      <w:r>
        <w:rPr>
          <w:spacing w:val="-2"/>
        </w:rPr>
        <w:t xml:space="preserve"> </w:t>
      </w:r>
      <w:r>
        <w:t>BBC</w:t>
      </w:r>
      <w:r>
        <w:rPr>
          <w:spacing w:val="-1"/>
        </w:rPr>
        <w:t xml:space="preserve"> </w:t>
      </w:r>
      <w:r>
        <w:t>Watershed,</w:t>
      </w:r>
      <w:r>
        <w:rPr>
          <w:spacing w:val="-3"/>
        </w:rPr>
        <w:t xml:space="preserve"> </w:t>
      </w:r>
      <w:r>
        <w:t>there</w:t>
      </w:r>
      <w:r>
        <w:rPr>
          <w:spacing w:val="-2"/>
        </w:rPr>
        <w:t xml:space="preserve"> </w:t>
      </w:r>
      <w:r>
        <w:t>are</w:t>
      </w:r>
      <w:r>
        <w:rPr>
          <w:spacing w:val="-2"/>
        </w:rPr>
        <w:t xml:space="preserve"> </w:t>
      </w:r>
      <w:r>
        <w:t>three municipal stormwater permittees, each</w:t>
      </w:r>
      <w:r>
        <w:rPr>
          <w:spacing w:val="-2"/>
        </w:rPr>
        <w:t xml:space="preserve"> </w:t>
      </w:r>
      <w:r>
        <w:t>covered by</w:t>
      </w:r>
      <w:r>
        <w:rPr>
          <w:spacing w:val="-1"/>
        </w:rPr>
        <w:t xml:space="preserve"> </w:t>
      </w:r>
      <w:r>
        <w:t>a</w:t>
      </w:r>
      <w:r>
        <w:rPr>
          <w:spacing w:val="-3"/>
        </w:rPr>
        <w:t xml:space="preserve"> </w:t>
      </w:r>
      <w:r>
        <w:t>different</w:t>
      </w:r>
      <w:r>
        <w:rPr>
          <w:spacing w:val="-2"/>
        </w:rPr>
        <w:t xml:space="preserve"> </w:t>
      </w:r>
      <w:r>
        <w:t>MS4</w:t>
      </w:r>
      <w:r>
        <w:rPr>
          <w:spacing w:val="-2"/>
        </w:rPr>
        <w:t xml:space="preserve"> </w:t>
      </w:r>
      <w:r>
        <w:t>Permit.</w:t>
      </w:r>
      <w:r>
        <w:rPr>
          <w:spacing w:val="-1"/>
        </w:rPr>
        <w:t xml:space="preserve"> </w:t>
      </w:r>
      <w:r>
        <w:t>Clark</w:t>
      </w:r>
      <w:r>
        <w:rPr>
          <w:spacing w:val="-2"/>
        </w:rPr>
        <w:t xml:space="preserve"> </w:t>
      </w:r>
      <w:r>
        <w:t>County</w:t>
      </w:r>
      <w:r>
        <w:rPr>
          <w:spacing w:val="-1"/>
        </w:rPr>
        <w:t xml:space="preserve"> </w:t>
      </w:r>
      <w:r>
        <w:t>has</w:t>
      </w:r>
      <w:r>
        <w:rPr>
          <w:spacing w:val="-1"/>
        </w:rPr>
        <w:t xml:space="preserve"> </w:t>
      </w:r>
      <w:r>
        <w:t>coverage under</w:t>
      </w:r>
      <w:r>
        <w:rPr>
          <w:spacing w:val="-3"/>
        </w:rPr>
        <w:t xml:space="preserve"> </w:t>
      </w:r>
      <w:r>
        <w:t>the</w:t>
      </w:r>
      <w:r>
        <w:rPr>
          <w:spacing w:val="-2"/>
        </w:rPr>
        <w:t xml:space="preserve"> </w:t>
      </w:r>
      <w:r>
        <w:t>Phase</w:t>
      </w:r>
      <w:r>
        <w:rPr>
          <w:spacing w:val="-2"/>
        </w:rPr>
        <w:t xml:space="preserve"> </w:t>
      </w:r>
      <w:r>
        <w:t>1</w:t>
      </w:r>
      <w:r>
        <w:rPr>
          <w:spacing w:val="-2"/>
        </w:rPr>
        <w:t xml:space="preserve"> </w:t>
      </w:r>
      <w:r>
        <w:t>Municipal</w:t>
      </w:r>
      <w:r>
        <w:rPr>
          <w:spacing w:val="-3"/>
        </w:rPr>
        <w:t xml:space="preserve"> </w:t>
      </w:r>
      <w:r>
        <w:t>Stormwater Permit, which regulates discharges from the most highly populated jurisdictions of the state.</w:t>
      </w:r>
    </w:p>
    <w:p w14:paraId="1368C034" w14:textId="77777777" w:rsidR="009E772C" w:rsidRDefault="00CA3C12">
      <w:pPr>
        <w:pStyle w:val="BodyText"/>
        <w:spacing w:before="1"/>
        <w:ind w:right="1076"/>
      </w:pPr>
      <w:r>
        <w:t>The COV has coverage under the Phase 2 Municipal Stormwater Permit, which regulates discharges from jurisdictions in urban areas, or those with over 10,000 residents. WSDOT has coverage under the</w:t>
      </w:r>
      <w:r>
        <w:rPr>
          <w:spacing w:val="-2"/>
        </w:rPr>
        <w:t xml:space="preserve"> </w:t>
      </w:r>
      <w:r>
        <w:t>WSDOT Municipal</w:t>
      </w:r>
      <w:r>
        <w:rPr>
          <w:spacing w:val="-3"/>
        </w:rPr>
        <w:t xml:space="preserve"> </w:t>
      </w:r>
      <w:r>
        <w:t>Stormwater Permit</w:t>
      </w:r>
      <w:r>
        <w:rPr>
          <w:spacing w:val="-2"/>
        </w:rPr>
        <w:t xml:space="preserve"> </w:t>
      </w:r>
      <w:r>
        <w:t>for</w:t>
      </w:r>
      <w:r>
        <w:rPr>
          <w:spacing w:val="-3"/>
        </w:rPr>
        <w:t xml:space="preserve"> </w:t>
      </w:r>
      <w:r>
        <w:t>stormwater</w:t>
      </w:r>
      <w:r>
        <w:rPr>
          <w:spacing w:val="-3"/>
        </w:rPr>
        <w:t xml:space="preserve"> </w:t>
      </w:r>
      <w:r>
        <w:t>discharges</w:t>
      </w:r>
      <w:r>
        <w:rPr>
          <w:spacing w:val="-3"/>
        </w:rPr>
        <w:t xml:space="preserve"> </w:t>
      </w:r>
      <w:r>
        <w:t>from</w:t>
      </w:r>
      <w:r>
        <w:rPr>
          <w:spacing w:val="-3"/>
        </w:rPr>
        <w:t xml:space="preserve"> </w:t>
      </w:r>
      <w:r>
        <w:t>state roads</w:t>
      </w:r>
      <w:r>
        <w:rPr>
          <w:spacing w:val="-3"/>
        </w:rPr>
        <w:t xml:space="preserve"> </w:t>
      </w:r>
      <w:r>
        <w:t>and</w:t>
      </w:r>
      <w:r>
        <w:rPr>
          <w:spacing w:val="-4"/>
        </w:rPr>
        <w:t xml:space="preserve"> </w:t>
      </w:r>
      <w:r>
        <w:t>other</w:t>
      </w:r>
      <w:r>
        <w:rPr>
          <w:spacing w:val="-5"/>
        </w:rPr>
        <w:t xml:space="preserve"> </w:t>
      </w:r>
      <w:r>
        <w:t>WDOT</w:t>
      </w:r>
      <w:r>
        <w:rPr>
          <w:spacing w:val="-7"/>
        </w:rPr>
        <w:t xml:space="preserve"> </w:t>
      </w:r>
      <w:r>
        <w:t>managed</w:t>
      </w:r>
      <w:r>
        <w:rPr>
          <w:spacing w:val="-4"/>
        </w:rPr>
        <w:t xml:space="preserve"> </w:t>
      </w:r>
      <w:r>
        <w:t>properties.</w:t>
      </w:r>
      <w:r>
        <w:rPr>
          <w:spacing w:val="-6"/>
        </w:rPr>
        <w:t xml:space="preserve"> </w:t>
      </w:r>
      <w:r>
        <w:t>The</w:t>
      </w:r>
      <w:r>
        <w:rPr>
          <w:spacing w:val="-4"/>
        </w:rPr>
        <w:t xml:space="preserve"> </w:t>
      </w:r>
      <w:r>
        <w:t>Bonneville</w:t>
      </w:r>
      <w:r>
        <w:rPr>
          <w:spacing w:val="-2"/>
        </w:rPr>
        <w:t xml:space="preserve"> </w:t>
      </w:r>
      <w:r>
        <w:t>Power</w:t>
      </w:r>
      <w:r>
        <w:rPr>
          <w:spacing w:val="-5"/>
        </w:rPr>
        <w:t xml:space="preserve"> </w:t>
      </w:r>
      <w:r>
        <w:t>Administration</w:t>
      </w:r>
      <w:r>
        <w:rPr>
          <w:spacing w:val="-1"/>
        </w:rPr>
        <w:t xml:space="preserve"> </w:t>
      </w:r>
      <w:r>
        <w:t>controls</w:t>
      </w:r>
      <w:r>
        <w:rPr>
          <w:spacing w:val="-3"/>
        </w:rPr>
        <w:t xml:space="preserve"> </w:t>
      </w:r>
      <w:r>
        <w:t xml:space="preserve">over 242 acres of the watershed and as a federal agency is not subject to the state stormwater </w:t>
      </w:r>
      <w:r>
        <w:rPr>
          <w:spacing w:val="-2"/>
        </w:rPr>
        <w:t>requirements.</w:t>
      </w:r>
    </w:p>
    <w:p w14:paraId="34A24749" w14:textId="77777777" w:rsidR="009E772C" w:rsidRDefault="00CA3C12">
      <w:pPr>
        <w:pStyle w:val="BodyText"/>
        <w:spacing w:before="239"/>
        <w:ind w:right="1085"/>
      </w:pPr>
      <w:r>
        <w:t>The Municipal Stormwater Permits require implementation of programs to protect receiving water quality. Stormwater program elements include stormwater planning, mapping and documentation,</w:t>
      </w:r>
      <w:r>
        <w:rPr>
          <w:spacing w:val="-4"/>
        </w:rPr>
        <w:t xml:space="preserve"> </w:t>
      </w:r>
      <w:r>
        <w:t>illicit</w:t>
      </w:r>
      <w:r>
        <w:rPr>
          <w:spacing w:val="-6"/>
        </w:rPr>
        <w:t xml:space="preserve"> </w:t>
      </w:r>
      <w:r>
        <w:t>discharge</w:t>
      </w:r>
      <w:r>
        <w:rPr>
          <w:spacing w:val="-4"/>
        </w:rPr>
        <w:t xml:space="preserve"> </w:t>
      </w:r>
      <w:r>
        <w:t>detection</w:t>
      </w:r>
      <w:r>
        <w:rPr>
          <w:spacing w:val="-6"/>
        </w:rPr>
        <w:t xml:space="preserve"> </w:t>
      </w:r>
      <w:r>
        <w:t>and</w:t>
      </w:r>
      <w:r>
        <w:rPr>
          <w:spacing w:val="-3"/>
        </w:rPr>
        <w:t xml:space="preserve"> </w:t>
      </w:r>
      <w:r>
        <w:t>elimination,</w:t>
      </w:r>
      <w:r>
        <w:rPr>
          <w:spacing w:val="-6"/>
        </w:rPr>
        <w:t xml:space="preserve"> </w:t>
      </w:r>
      <w:r>
        <w:t>operations</w:t>
      </w:r>
      <w:r>
        <w:rPr>
          <w:spacing w:val="-5"/>
        </w:rPr>
        <w:t xml:space="preserve"> </w:t>
      </w:r>
      <w:r>
        <w:t>and</w:t>
      </w:r>
      <w:r>
        <w:rPr>
          <w:spacing w:val="-3"/>
        </w:rPr>
        <w:t xml:space="preserve"> </w:t>
      </w:r>
      <w:r>
        <w:t>maintenance,</w:t>
      </w:r>
      <w:r>
        <w:rPr>
          <w:spacing w:val="-6"/>
        </w:rPr>
        <w:t xml:space="preserve"> </w:t>
      </w:r>
      <w:r>
        <w:t>runoff and flow controls for development, source control for existing development, stormwater management for existing development, public education and outreach, and others.</w:t>
      </w:r>
    </w:p>
    <w:p w14:paraId="50957E6E" w14:textId="77777777" w:rsidR="009E772C" w:rsidRDefault="00CA3C12">
      <w:pPr>
        <w:pStyle w:val="BodyText"/>
        <w:spacing w:before="239"/>
        <w:ind w:left="359" w:right="1191"/>
      </w:pPr>
      <w:r>
        <w:t>The COV Municipal Stormwater Permit (MS4 Permit) covers approximately 70 percent or 13,030 acres of the BBC Watershed. In addition to the MS4 permit, there are two facilities covered by Industrial NPDES Individual Permits, and eleven facilities covered by the Industrial Stormwater General Permit in the watershed. At the time of the Source Assessment, there were approximately 45 sites covered by the Construction Stormwater General Permit. The construction stormwater and sand and gravel permits are focused on erosion and sediment control,</w:t>
      </w:r>
      <w:r>
        <w:rPr>
          <w:spacing w:val="-5"/>
        </w:rPr>
        <w:t xml:space="preserve"> </w:t>
      </w:r>
      <w:r>
        <w:t>proper</w:t>
      </w:r>
      <w:r>
        <w:rPr>
          <w:spacing w:val="-5"/>
        </w:rPr>
        <w:t xml:space="preserve"> </w:t>
      </w:r>
      <w:r>
        <w:t>storage</w:t>
      </w:r>
      <w:r>
        <w:rPr>
          <w:spacing w:val="-4"/>
        </w:rPr>
        <w:t xml:space="preserve"> </w:t>
      </w:r>
      <w:r>
        <w:t>of</w:t>
      </w:r>
      <w:r>
        <w:rPr>
          <w:spacing w:val="-1"/>
        </w:rPr>
        <w:t xml:space="preserve"> </w:t>
      </w:r>
      <w:r>
        <w:t>materials,</w:t>
      </w:r>
      <w:r>
        <w:rPr>
          <w:spacing w:val="-5"/>
        </w:rPr>
        <w:t xml:space="preserve"> </w:t>
      </w:r>
      <w:r>
        <w:t>avoiding</w:t>
      </w:r>
      <w:r>
        <w:rPr>
          <w:spacing w:val="-3"/>
        </w:rPr>
        <w:t xml:space="preserve"> </w:t>
      </w:r>
      <w:r>
        <w:t>illicit</w:t>
      </w:r>
      <w:r>
        <w:rPr>
          <w:spacing w:val="-1"/>
        </w:rPr>
        <w:t xml:space="preserve"> </w:t>
      </w:r>
      <w:r>
        <w:t>discharges,</w:t>
      </w:r>
      <w:r>
        <w:rPr>
          <w:spacing w:val="-2"/>
        </w:rPr>
        <w:t xml:space="preserve"> </w:t>
      </w:r>
      <w:r>
        <w:t>and</w:t>
      </w:r>
      <w:r>
        <w:rPr>
          <w:spacing w:val="-4"/>
        </w:rPr>
        <w:t xml:space="preserve"> </w:t>
      </w:r>
      <w:r>
        <w:t>regulating</w:t>
      </w:r>
      <w:r>
        <w:rPr>
          <w:spacing w:val="-3"/>
        </w:rPr>
        <w:t xml:space="preserve"> </w:t>
      </w:r>
      <w:r>
        <w:t>the</w:t>
      </w:r>
      <w:r>
        <w:rPr>
          <w:spacing w:val="-4"/>
        </w:rPr>
        <w:t xml:space="preserve"> </w:t>
      </w:r>
      <w:r>
        <w:t>discharge</w:t>
      </w:r>
      <w:r>
        <w:rPr>
          <w:spacing w:val="-4"/>
        </w:rPr>
        <w:t xml:space="preserve"> </w:t>
      </w:r>
      <w:r>
        <w:t>of suspended solids and pollutants that can cause pH levels unsafe for aquatic species.</w:t>
      </w:r>
    </w:p>
    <w:p w14:paraId="122023AC" w14:textId="77777777" w:rsidR="009E772C" w:rsidRDefault="009E772C">
      <w:pPr>
        <w:pStyle w:val="BodyText"/>
        <w:sectPr w:rsidR="009E772C">
          <w:pgSz w:w="12240" w:h="15840"/>
          <w:pgMar w:top="1360" w:right="360" w:bottom="1260" w:left="1080" w:header="0" w:footer="1066" w:gutter="0"/>
          <w:cols w:space="720"/>
        </w:sectPr>
      </w:pPr>
    </w:p>
    <w:p w14:paraId="76052B90" w14:textId="77777777" w:rsidR="009E772C" w:rsidRDefault="00CA3C12">
      <w:pPr>
        <w:ind w:left="436"/>
        <w:rPr>
          <w:sz w:val="20"/>
        </w:rPr>
      </w:pPr>
      <w:r>
        <w:rPr>
          <w:noProof/>
          <w:sz w:val="20"/>
        </w:rPr>
        <w:lastRenderedPageBreak/>
        <w:drawing>
          <wp:inline distT="0" distB="0" distL="0" distR="0" wp14:anchorId="08553783" wp14:editId="483F4DE4">
            <wp:extent cx="5860250" cy="3023616"/>
            <wp:effectExtent l="0" t="0" r="0" b="0"/>
            <wp:docPr id="36" name="Image 36" descr="P1832#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P1832#yIS1"/>
                    <pic:cNvPicPr/>
                  </pic:nvPicPr>
                  <pic:blipFill>
                    <a:blip r:embed="rId73" cstate="print"/>
                    <a:stretch>
                      <a:fillRect/>
                    </a:stretch>
                  </pic:blipFill>
                  <pic:spPr>
                    <a:xfrm>
                      <a:off x="0" y="0"/>
                      <a:ext cx="5860250" cy="3023616"/>
                    </a:xfrm>
                    <a:prstGeom prst="rect">
                      <a:avLst/>
                    </a:prstGeom>
                  </pic:spPr>
                </pic:pic>
              </a:graphicData>
            </a:graphic>
          </wp:inline>
        </w:drawing>
      </w:r>
    </w:p>
    <w:p w14:paraId="3F65285A" w14:textId="77777777" w:rsidR="009E772C" w:rsidRDefault="009E772C">
      <w:pPr>
        <w:pStyle w:val="BodyText"/>
        <w:spacing w:before="65"/>
        <w:ind w:left="0"/>
        <w:rPr>
          <w:sz w:val="22"/>
        </w:rPr>
      </w:pPr>
    </w:p>
    <w:p w14:paraId="26C9D40C" w14:textId="77777777" w:rsidR="009E772C" w:rsidRDefault="00CA3C12">
      <w:pPr>
        <w:ind w:left="360"/>
        <w:rPr>
          <w:rFonts w:ascii="Arial"/>
        </w:rPr>
      </w:pPr>
      <w:r>
        <w:rPr>
          <w:rFonts w:ascii="Arial"/>
        </w:rPr>
        <w:t>Figure</w:t>
      </w:r>
      <w:r>
        <w:rPr>
          <w:rFonts w:ascii="Arial"/>
          <w:spacing w:val="-4"/>
        </w:rPr>
        <w:t xml:space="preserve"> </w:t>
      </w:r>
      <w:r>
        <w:rPr>
          <w:rFonts w:ascii="Arial"/>
        </w:rPr>
        <w:t>12.</w:t>
      </w:r>
      <w:r>
        <w:rPr>
          <w:rFonts w:ascii="Arial"/>
          <w:spacing w:val="-4"/>
        </w:rPr>
        <w:t xml:space="preserve"> </w:t>
      </w:r>
      <w:r>
        <w:rPr>
          <w:rFonts w:ascii="Arial"/>
        </w:rPr>
        <w:t>Map</w:t>
      </w:r>
      <w:r>
        <w:rPr>
          <w:rFonts w:ascii="Arial"/>
          <w:spacing w:val="-6"/>
        </w:rPr>
        <w:t xml:space="preserve"> </w:t>
      </w:r>
      <w:r>
        <w:rPr>
          <w:rFonts w:ascii="Arial"/>
        </w:rPr>
        <w:t>of</w:t>
      </w:r>
      <w:r>
        <w:rPr>
          <w:rFonts w:ascii="Arial"/>
          <w:spacing w:val="-3"/>
        </w:rPr>
        <w:t xml:space="preserve"> </w:t>
      </w:r>
      <w:r>
        <w:rPr>
          <w:rFonts w:ascii="Arial"/>
        </w:rPr>
        <w:t>point</w:t>
      </w:r>
      <w:r>
        <w:rPr>
          <w:rFonts w:ascii="Arial"/>
          <w:spacing w:val="-4"/>
        </w:rPr>
        <w:t xml:space="preserve"> </w:t>
      </w:r>
      <w:r>
        <w:rPr>
          <w:rFonts w:ascii="Arial"/>
        </w:rPr>
        <w:t>sources</w:t>
      </w:r>
      <w:r>
        <w:rPr>
          <w:rFonts w:ascii="Arial"/>
          <w:spacing w:val="-3"/>
        </w:rPr>
        <w:t xml:space="preserve"> </w:t>
      </w:r>
      <w:r>
        <w:rPr>
          <w:rFonts w:ascii="Arial"/>
        </w:rPr>
        <w:t>and</w:t>
      </w:r>
      <w:r>
        <w:rPr>
          <w:rFonts w:ascii="Arial"/>
          <w:spacing w:val="-8"/>
        </w:rPr>
        <w:t xml:space="preserve"> </w:t>
      </w:r>
      <w:r>
        <w:rPr>
          <w:rFonts w:ascii="Arial"/>
        </w:rPr>
        <w:t>municipal</w:t>
      </w:r>
      <w:r>
        <w:rPr>
          <w:rFonts w:ascii="Arial"/>
          <w:spacing w:val="-5"/>
        </w:rPr>
        <w:t xml:space="preserve"> </w:t>
      </w:r>
      <w:r>
        <w:rPr>
          <w:rFonts w:ascii="Arial"/>
        </w:rPr>
        <w:t>separate</w:t>
      </w:r>
      <w:r>
        <w:rPr>
          <w:rFonts w:ascii="Arial"/>
          <w:spacing w:val="-6"/>
        </w:rPr>
        <w:t xml:space="preserve"> </w:t>
      </w:r>
      <w:r>
        <w:rPr>
          <w:rFonts w:ascii="Arial"/>
        </w:rPr>
        <w:t>stormwater</w:t>
      </w:r>
      <w:r>
        <w:rPr>
          <w:rFonts w:ascii="Arial"/>
          <w:spacing w:val="-5"/>
        </w:rPr>
        <w:t xml:space="preserve"> </w:t>
      </w:r>
      <w:r>
        <w:rPr>
          <w:rFonts w:ascii="Arial"/>
        </w:rPr>
        <w:t>system</w:t>
      </w:r>
      <w:r>
        <w:rPr>
          <w:rFonts w:ascii="Arial"/>
          <w:spacing w:val="-5"/>
        </w:rPr>
        <w:t xml:space="preserve"> </w:t>
      </w:r>
      <w:r>
        <w:rPr>
          <w:rFonts w:ascii="Arial"/>
        </w:rPr>
        <w:t>(MS4)</w:t>
      </w:r>
      <w:r>
        <w:rPr>
          <w:rFonts w:ascii="Arial"/>
          <w:spacing w:val="-2"/>
        </w:rPr>
        <w:t xml:space="preserve"> areas.</w:t>
      </w:r>
    </w:p>
    <w:p w14:paraId="27D8918C" w14:textId="77777777" w:rsidR="009E772C" w:rsidRDefault="00CA3C12">
      <w:pPr>
        <w:pStyle w:val="Heading2"/>
        <w:spacing w:before="239"/>
      </w:pPr>
      <w:bookmarkStart w:id="278" w:name="Stormwater_Jurisdictions_And_Permits"/>
      <w:bookmarkStart w:id="279" w:name="_bookmark98"/>
      <w:bookmarkEnd w:id="278"/>
      <w:bookmarkEnd w:id="279"/>
      <w:r>
        <w:rPr>
          <w:color w:val="2D74B5"/>
        </w:rPr>
        <w:t>Stormwater</w:t>
      </w:r>
      <w:r>
        <w:rPr>
          <w:color w:val="2D74B5"/>
          <w:spacing w:val="-16"/>
        </w:rPr>
        <w:t xml:space="preserve"> </w:t>
      </w:r>
      <w:r>
        <w:rPr>
          <w:color w:val="2D74B5"/>
        </w:rPr>
        <w:t>Jurisdictions</w:t>
      </w:r>
      <w:r>
        <w:rPr>
          <w:color w:val="2D74B5"/>
          <w:spacing w:val="-15"/>
        </w:rPr>
        <w:t xml:space="preserve"> </w:t>
      </w:r>
      <w:r>
        <w:rPr>
          <w:color w:val="2D74B5"/>
        </w:rPr>
        <w:t>And</w:t>
      </w:r>
      <w:r>
        <w:rPr>
          <w:color w:val="2D74B5"/>
          <w:spacing w:val="-16"/>
        </w:rPr>
        <w:t xml:space="preserve"> </w:t>
      </w:r>
      <w:r>
        <w:rPr>
          <w:color w:val="2D74B5"/>
          <w:spacing w:val="-2"/>
        </w:rPr>
        <w:t>Permits</w:t>
      </w:r>
    </w:p>
    <w:p w14:paraId="3A5482C0" w14:textId="77777777" w:rsidR="009E772C" w:rsidRDefault="00CA3C12">
      <w:pPr>
        <w:spacing w:before="241"/>
        <w:ind w:left="360"/>
        <w:rPr>
          <w:rFonts w:ascii="Arial"/>
          <w:b/>
          <w:sz w:val="28"/>
        </w:rPr>
      </w:pPr>
      <w:r>
        <w:rPr>
          <w:rFonts w:ascii="Arial"/>
          <w:b/>
          <w:sz w:val="28"/>
        </w:rPr>
        <w:t>City</w:t>
      </w:r>
      <w:r>
        <w:rPr>
          <w:rFonts w:ascii="Arial"/>
          <w:b/>
          <w:spacing w:val="-1"/>
          <w:sz w:val="28"/>
        </w:rPr>
        <w:t xml:space="preserve"> </w:t>
      </w:r>
      <w:r>
        <w:rPr>
          <w:rFonts w:ascii="Arial"/>
          <w:b/>
          <w:sz w:val="28"/>
        </w:rPr>
        <w:t>Of</w:t>
      </w:r>
      <w:r>
        <w:rPr>
          <w:rFonts w:ascii="Arial"/>
          <w:b/>
          <w:spacing w:val="-1"/>
          <w:sz w:val="28"/>
        </w:rPr>
        <w:t xml:space="preserve"> </w:t>
      </w:r>
      <w:r>
        <w:rPr>
          <w:rFonts w:ascii="Arial"/>
          <w:b/>
          <w:spacing w:val="-2"/>
          <w:sz w:val="28"/>
        </w:rPr>
        <w:t>Vancouver</w:t>
      </w:r>
    </w:p>
    <w:p w14:paraId="5728BFE3" w14:textId="77777777" w:rsidR="009E772C" w:rsidRDefault="00CA3C12">
      <w:pPr>
        <w:pStyle w:val="BodyText"/>
        <w:spacing w:before="120"/>
        <w:ind w:right="1085"/>
      </w:pPr>
      <w:r>
        <w:t xml:space="preserve">Ecology issued the first MS4 NPDES </w:t>
      </w:r>
      <w:hyperlink r:id="rId88">
        <w:r w:rsidR="009E772C">
          <w:rPr>
            <w:color w:val="0562C1"/>
            <w:u w:val="single" w:color="0562C1"/>
          </w:rPr>
          <w:t>Phase II Stormwater Permit</w:t>
        </w:r>
      </w:hyperlink>
      <w:hyperlink w:anchor="_bookmark99" w:history="1">
        <w:r w:rsidR="009E772C">
          <w:rPr>
            <w:vertAlign w:val="superscript"/>
          </w:rPr>
          <w:t>17</w:t>
        </w:r>
      </w:hyperlink>
      <w:r>
        <w:t xml:space="preserve"> to the COV in 2007. Reissued approximately</w:t>
      </w:r>
      <w:r>
        <w:rPr>
          <w:spacing w:val="-6"/>
        </w:rPr>
        <w:t xml:space="preserve"> </w:t>
      </w:r>
      <w:r>
        <w:t>every</w:t>
      </w:r>
      <w:r>
        <w:rPr>
          <w:spacing w:val="-3"/>
        </w:rPr>
        <w:t xml:space="preserve"> </w:t>
      </w:r>
      <w:r>
        <w:t>five</w:t>
      </w:r>
      <w:r>
        <w:rPr>
          <w:spacing w:val="-4"/>
        </w:rPr>
        <w:t xml:space="preserve"> </w:t>
      </w:r>
      <w:r>
        <w:t>years,</w:t>
      </w:r>
      <w:r>
        <w:rPr>
          <w:spacing w:val="-2"/>
        </w:rPr>
        <w:t xml:space="preserve"> </w:t>
      </w:r>
      <w:r>
        <w:t>the</w:t>
      </w:r>
      <w:r>
        <w:rPr>
          <w:spacing w:val="-4"/>
        </w:rPr>
        <w:t xml:space="preserve"> </w:t>
      </w:r>
      <w:r>
        <w:t>current</w:t>
      </w:r>
      <w:r>
        <w:rPr>
          <w:spacing w:val="-4"/>
        </w:rPr>
        <w:t xml:space="preserve"> </w:t>
      </w:r>
      <w:r>
        <w:t>permit</w:t>
      </w:r>
      <w:r>
        <w:rPr>
          <w:spacing w:val="-1"/>
        </w:rPr>
        <w:t xml:space="preserve"> </w:t>
      </w:r>
      <w:r>
        <w:t>became</w:t>
      </w:r>
      <w:r>
        <w:rPr>
          <w:spacing w:val="-2"/>
        </w:rPr>
        <w:t xml:space="preserve"> </w:t>
      </w:r>
      <w:r>
        <w:t>effective</w:t>
      </w:r>
      <w:r>
        <w:rPr>
          <w:spacing w:val="-2"/>
        </w:rPr>
        <w:t xml:space="preserve"> </w:t>
      </w:r>
      <w:r>
        <w:t>in</w:t>
      </w:r>
      <w:r>
        <w:rPr>
          <w:spacing w:val="-4"/>
        </w:rPr>
        <w:t xml:space="preserve"> </w:t>
      </w:r>
      <w:r>
        <w:t>2024.</w:t>
      </w:r>
      <w:r>
        <w:rPr>
          <w:spacing w:val="-3"/>
        </w:rPr>
        <w:t xml:space="preserve"> </w:t>
      </w:r>
      <w:r>
        <w:t>Under</w:t>
      </w:r>
      <w:r>
        <w:rPr>
          <w:spacing w:val="-5"/>
        </w:rPr>
        <w:t xml:space="preserve"> </w:t>
      </w:r>
      <w:r>
        <w:t>the</w:t>
      </w:r>
      <w:r>
        <w:rPr>
          <w:spacing w:val="-4"/>
        </w:rPr>
        <w:t xml:space="preserve"> </w:t>
      </w:r>
      <w:r>
        <w:t>Phase</w:t>
      </w:r>
      <w:r>
        <w:rPr>
          <w:spacing w:val="-2"/>
        </w:rPr>
        <w:t xml:space="preserve"> </w:t>
      </w:r>
      <w:r>
        <w:t xml:space="preserve">II permit, COV must develop programs to manage stormwater before it discharges to surface water. Permit requirements fall under eight basic categories: stormwater planning, public education and outreach, public involvement and participation, MS4 mapping and documentation, IDDE, the control of runoff from development, stormwater management for existing development, operations and maintenance, and source control for existing </w:t>
      </w:r>
      <w:r>
        <w:rPr>
          <w:spacing w:val="-2"/>
        </w:rPr>
        <w:t>development.</w:t>
      </w:r>
    </w:p>
    <w:p w14:paraId="515653E3" w14:textId="77777777" w:rsidR="009E772C" w:rsidRDefault="00CA3C12">
      <w:pPr>
        <w:pStyle w:val="BodyText"/>
        <w:spacing w:before="239"/>
        <w:ind w:right="1085"/>
      </w:pPr>
      <w:r>
        <w:t>The MS4 NPDES Permits require development and documentation of a Stormwater Management</w:t>
      </w:r>
      <w:r>
        <w:rPr>
          <w:spacing w:val="-1"/>
        </w:rPr>
        <w:t xml:space="preserve"> </w:t>
      </w:r>
      <w:r>
        <w:t>Plan</w:t>
      </w:r>
      <w:r>
        <w:rPr>
          <w:spacing w:val="-1"/>
        </w:rPr>
        <w:t xml:space="preserve"> </w:t>
      </w:r>
      <w:r>
        <w:t>(SWMP).</w:t>
      </w:r>
      <w:r>
        <w:rPr>
          <w:spacing w:val="-3"/>
        </w:rPr>
        <w:t xml:space="preserve"> </w:t>
      </w:r>
      <w:r>
        <w:t>The</w:t>
      </w:r>
      <w:r>
        <w:rPr>
          <w:spacing w:val="-4"/>
        </w:rPr>
        <w:t xml:space="preserve"> </w:t>
      </w:r>
      <w:r>
        <w:t>permit</w:t>
      </w:r>
      <w:r>
        <w:rPr>
          <w:spacing w:val="-4"/>
        </w:rPr>
        <w:t xml:space="preserve"> </w:t>
      </w:r>
      <w:r>
        <w:t>requires</w:t>
      </w:r>
      <w:r>
        <w:rPr>
          <w:spacing w:val="-3"/>
        </w:rPr>
        <w:t xml:space="preserve"> </w:t>
      </w:r>
      <w:r>
        <w:t>completion</w:t>
      </w:r>
      <w:r>
        <w:rPr>
          <w:spacing w:val="-4"/>
        </w:rPr>
        <w:t xml:space="preserve"> </w:t>
      </w:r>
      <w:r>
        <w:t>and</w:t>
      </w:r>
      <w:r>
        <w:rPr>
          <w:spacing w:val="-1"/>
        </w:rPr>
        <w:t xml:space="preserve"> </w:t>
      </w:r>
      <w:r>
        <w:t>submittal</w:t>
      </w:r>
      <w:r>
        <w:rPr>
          <w:spacing w:val="-5"/>
        </w:rPr>
        <w:t xml:space="preserve"> </w:t>
      </w:r>
      <w:r>
        <w:t>of</w:t>
      </w:r>
      <w:r>
        <w:rPr>
          <w:spacing w:val="-4"/>
        </w:rPr>
        <w:t xml:space="preserve"> </w:t>
      </w:r>
      <w:r>
        <w:t>an</w:t>
      </w:r>
      <w:r>
        <w:rPr>
          <w:spacing w:val="-4"/>
        </w:rPr>
        <w:t xml:space="preserve"> </w:t>
      </w:r>
      <w:r>
        <w:t>Annual</w:t>
      </w:r>
      <w:r>
        <w:rPr>
          <w:spacing w:val="-5"/>
        </w:rPr>
        <w:t xml:space="preserve"> </w:t>
      </w:r>
      <w:r>
        <w:t xml:space="preserve">Report to document how the permittee is complying with each section of the permit. These are available on the COV </w:t>
      </w:r>
      <w:hyperlink r:id="rId89">
        <w:r w:rsidR="009E772C">
          <w:rPr>
            <w:color w:val="0562C1"/>
            <w:u w:val="single" w:color="0562C1"/>
          </w:rPr>
          <w:t>Stormwater Management Plan website</w:t>
        </w:r>
      </w:hyperlink>
      <w:hyperlink w:anchor="_bookmark100" w:history="1">
        <w:r w:rsidR="009E772C">
          <w:rPr>
            <w:vertAlign w:val="superscript"/>
          </w:rPr>
          <w:t>18</w:t>
        </w:r>
      </w:hyperlink>
      <w:r>
        <w:t xml:space="preserve">. Ecology also has a </w:t>
      </w:r>
      <w:hyperlink r:id="rId90">
        <w:r w:rsidR="009E772C">
          <w:rPr>
            <w:color w:val="0562C1"/>
            <w:u w:val="single" w:color="0562C1"/>
          </w:rPr>
          <w:t>compliance</w:t>
        </w:r>
      </w:hyperlink>
    </w:p>
    <w:p w14:paraId="77DCFEEF" w14:textId="77777777" w:rsidR="009E772C" w:rsidRDefault="009E772C">
      <w:pPr>
        <w:pStyle w:val="BodyText"/>
        <w:ind w:left="0"/>
        <w:rPr>
          <w:sz w:val="20"/>
        </w:rPr>
      </w:pPr>
    </w:p>
    <w:p w14:paraId="742CFDFF" w14:textId="77777777" w:rsidR="009E772C" w:rsidRDefault="009E772C">
      <w:pPr>
        <w:pStyle w:val="BodyText"/>
        <w:ind w:left="0"/>
        <w:rPr>
          <w:sz w:val="20"/>
        </w:rPr>
      </w:pPr>
    </w:p>
    <w:p w14:paraId="7D19247B" w14:textId="77777777" w:rsidR="009E772C" w:rsidRDefault="009E772C">
      <w:pPr>
        <w:pStyle w:val="BodyText"/>
        <w:ind w:left="0"/>
        <w:rPr>
          <w:sz w:val="20"/>
        </w:rPr>
      </w:pPr>
    </w:p>
    <w:p w14:paraId="489984D5" w14:textId="77777777" w:rsidR="009E772C" w:rsidRDefault="00CA3C12">
      <w:pPr>
        <w:pStyle w:val="BodyText"/>
        <w:spacing w:before="122"/>
        <w:ind w:left="0"/>
        <w:rPr>
          <w:sz w:val="20"/>
        </w:rPr>
      </w:pPr>
      <w:r>
        <w:rPr>
          <w:noProof/>
          <w:sz w:val="20"/>
        </w:rPr>
        <mc:AlternateContent>
          <mc:Choice Requires="wps">
            <w:drawing>
              <wp:anchor distT="0" distB="0" distL="0" distR="0" simplePos="0" relativeHeight="487598080" behindDoc="1" locked="0" layoutInCell="1" allowOverlap="1" wp14:anchorId="3F9C1199" wp14:editId="615BF864">
                <wp:simplePos x="0" y="0"/>
                <wp:positionH relativeFrom="page">
                  <wp:posOffset>914400</wp:posOffset>
                </wp:positionH>
                <wp:positionV relativeFrom="paragraph">
                  <wp:posOffset>247953</wp:posOffset>
                </wp:positionV>
                <wp:extent cx="1828800" cy="1079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8"/>
                              </a:lnTo>
                              <a:lnTo>
                                <a:pt x="1828800" y="1066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7E5F39" id="Graphic 37" o:spid="_x0000_s1026" style="position:absolute;margin-left:1in;margin-top:19.5pt;width:2in;height:.85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cU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" path="m1828800,l,,,10668r1828800,l1828800,xe" fillcolor="black" stroked="f">
                <v:path arrowok="t"/>
                <w10:wrap type="topAndBottom" anchorx="page"/>
              </v:shape>
            </w:pict>
          </mc:Fallback>
        </mc:AlternateContent>
      </w:r>
    </w:p>
    <w:p w14:paraId="4489CCD9" w14:textId="77777777" w:rsidR="009E772C" w:rsidRDefault="009E772C">
      <w:pPr>
        <w:pStyle w:val="BodyText"/>
        <w:spacing w:before="104"/>
        <w:ind w:left="0"/>
        <w:rPr>
          <w:sz w:val="20"/>
        </w:rPr>
      </w:pPr>
    </w:p>
    <w:p w14:paraId="75848921" w14:textId="77777777" w:rsidR="009E772C" w:rsidRDefault="00CA3C12">
      <w:pPr>
        <w:ind w:left="359" w:right="1717"/>
        <w:rPr>
          <w:rFonts w:ascii="Times New Roman"/>
          <w:sz w:val="20"/>
        </w:rPr>
      </w:pPr>
      <w:bookmarkStart w:id="280" w:name="_bookmark99"/>
      <w:bookmarkEnd w:id="280"/>
      <w:r>
        <w:rPr>
          <w:rFonts w:ascii="Times New Roman"/>
          <w:sz w:val="20"/>
          <w:vertAlign w:val="superscript"/>
        </w:rPr>
        <w:t>17</w:t>
      </w:r>
      <w:r>
        <w:rPr>
          <w:rFonts w:ascii="Times New Roman"/>
          <w:spacing w:val="-13"/>
          <w:sz w:val="20"/>
        </w:rPr>
        <w:t xml:space="preserve"> </w:t>
      </w:r>
      <w:hyperlink r:id="rId91">
        <w:r w:rsidR="009E772C">
          <w:rPr>
            <w:rFonts w:ascii="Times New Roman"/>
            <w:sz w:val="20"/>
          </w:rPr>
          <w:t>https://ecology.wa.gov/Regulations-Permits/Permits-certifications/Stormwater-general-permits/Municipal-</w:t>
        </w:r>
      </w:hyperlink>
      <w:r>
        <w:rPr>
          <w:rFonts w:ascii="Times New Roman"/>
          <w:spacing w:val="-2"/>
          <w:sz w:val="20"/>
        </w:rPr>
        <w:t>stormwater-general-permits/Western-Washington-Phase-II-Municipal-Stormwater</w:t>
      </w:r>
    </w:p>
    <w:p w14:paraId="788DB131" w14:textId="77777777" w:rsidR="009E772C" w:rsidRDefault="00CA3C12">
      <w:pPr>
        <w:ind w:left="359" w:right="1770"/>
        <w:rPr>
          <w:rFonts w:ascii="Times New Roman"/>
          <w:sz w:val="20"/>
        </w:rPr>
      </w:pPr>
      <w:bookmarkStart w:id="281" w:name="_bookmark100"/>
      <w:bookmarkEnd w:id="281"/>
      <w:r>
        <w:rPr>
          <w:rFonts w:ascii="Times New Roman"/>
          <w:sz w:val="20"/>
          <w:vertAlign w:val="superscript"/>
        </w:rPr>
        <w:t>18</w:t>
      </w:r>
      <w:r>
        <w:rPr>
          <w:rFonts w:ascii="Times New Roman"/>
          <w:spacing w:val="-13"/>
          <w:sz w:val="20"/>
        </w:rPr>
        <w:t xml:space="preserve"> </w:t>
      </w:r>
      <w:hyperlink r:id="rId92">
        <w:r w:rsidR="009E772C">
          <w:rPr>
            <w:rFonts w:ascii="Times New Roman"/>
            <w:sz w:val="20"/>
          </w:rPr>
          <w:t>https://www.cityofvancouver.us/wp-content/uploads/2024/12/2025-Vancouver-Stormwater-Management-</w:t>
        </w:r>
      </w:hyperlink>
      <w:r>
        <w:rPr>
          <w:rFonts w:ascii="Times New Roman"/>
          <w:spacing w:val="-2"/>
          <w:sz w:val="20"/>
        </w:rPr>
        <w:t>Program-Plan.pdf</w:t>
      </w:r>
    </w:p>
    <w:p w14:paraId="6ED3AEE4" w14:textId="77777777" w:rsidR="009E772C" w:rsidRDefault="009E772C">
      <w:pPr>
        <w:rPr>
          <w:rFonts w:ascii="Times New Roman"/>
          <w:sz w:val="20"/>
        </w:rPr>
        <w:sectPr w:rsidR="009E772C">
          <w:pgSz w:w="12240" w:h="15840"/>
          <w:pgMar w:top="1600" w:right="360" w:bottom="1260" w:left="1080" w:header="0" w:footer="1066" w:gutter="0"/>
          <w:cols w:space="720"/>
        </w:sectPr>
      </w:pPr>
    </w:p>
    <w:p w14:paraId="49E9580A" w14:textId="77777777" w:rsidR="009E772C" w:rsidRDefault="009E772C">
      <w:pPr>
        <w:pStyle w:val="BodyText"/>
        <w:spacing w:before="59"/>
        <w:ind w:right="1085"/>
      </w:pPr>
      <w:hyperlink r:id="rId93">
        <w:r>
          <w:rPr>
            <w:color w:val="0562C1"/>
            <w:u w:val="single" w:color="0562C1"/>
          </w:rPr>
          <w:t>assurance</w:t>
        </w:r>
        <w:r>
          <w:rPr>
            <w:color w:val="0562C1"/>
            <w:spacing w:val="-4"/>
            <w:u w:val="single" w:color="0562C1"/>
          </w:rPr>
          <w:t xml:space="preserve"> </w:t>
        </w:r>
        <w:r>
          <w:rPr>
            <w:color w:val="0562C1"/>
            <w:u w:val="single" w:color="0562C1"/>
          </w:rPr>
          <w:t>program</w:t>
        </w:r>
      </w:hyperlink>
      <w:hyperlink w:anchor="_bookmark101" w:history="1">
        <w:r>
          <w:rPr>
            <w:vertAlign w:val="superscript"/>
          </w:rPr>
          <w:t>19</w:t>
        </w:r>
      </w:hyperlink>
      <w:r w:rsidR="00CA3C12">
        <w:rPr>
          <w:spacing w:val="-2"/>
        </w:rPr>
        <w:t xml:space="preserve"> </w:t>
      </w:r>
      <w:r w:rsidR="00CA3C12">
        <w:t>to</w:t>
      </w:r>
      <w:r w:rsidR="00CA3C12">
        <w:rPr>
          <w:spacing w:val="-4"/>
        </w:rPr>
        <w:t xml:space="preserve"> </w:t>
      </w:r>
      <w:r w:rsidR="00CA3C12">
        <w:t>evaluate</w:t>
      </w:r>
      <w:r w:rsidR="00CA3C12">
        <w:rPr>
          <w:spacing w:val="-4"/>
        </w:rPr>
        <w:t xml:space="preserve"> </w:t>
      </w:r>
      <w:r w:rsidR="00CA3C12">
        <w:t>permittee</w:t>
      </w:r>
      <w:r w:rsidR="00CA3C12">
        <w:rPr>
          <w:spacing w:val="-4"/>
        </w:rPr>
        <w:t xml:space="preserve"> </w:t>
      </w:r>
      <w:r w:rsidR="00CA3C12">
        <w:t>compliance</w:t>
      </w:r>
      <w:r w:rsidR="00CA3C12">
        <w:rPr>
          <w:spacing w:val="-2"/>
        </w:rPr>
        <w:t xml:space="preserve"> </w:t>
      </w:r>
      <w:r w:rsidR="00CA3C12">
        <w:t>and</w:t>
      </w:r>
      <w:r w:rsidR="00CA3C12">
        <w:rPr>
          <w:spacing w:val="-1"/>
        </w:rPr>
        <w:t xml:space="preserve"> </w:t>
      </w:r>
      <w:r w:rsidR="00CA3C12">
        <w:t>assess</w:t>
      </w:r>
      <w:r w:rsidR="00CA3C12">
        <w:rPr>
          <w:spacing w:val="-5"/>
        </w:rPr>
        <w:t xml:space="preserve"> </w:t>
      </w:r>
      <w:r w:rsidR="00CA3C12">
        <w:t>the</w:t>
      </w:r>
      <w:r w:rsidR="00CA3C12">
        <w:rPr>
          <w:spacing w:val="-2"/>
        </w:rPr>
        <w:t xml:space="preserve"> </w:t>
      </w:r>
      <w:r w:rsidR="00CA3C12">
        <w:t>clarity</w:t>
      </w:r>
      <w:r w:rsidR="00CA3C12">
        <w:rPr>
          <w:spacing w:val="-3"/>
        </w:rPr>
        <w:t xml:space="preserve"> </w:t>
      </w:r>
      <w:r w:rsidR="00CA3C12">
        <w:t>and</w:t>
      </w:r>
      <w:r w:rsidR="00CA3C12">
        <w:rPr>
          <w:spacing w:val="-1"/>
        </w:rPr>
        <w:t xml:space="preserve"> </w:t>
      </w:r>
      <w:r w:rsidR="00CA3C12">
        <w:t>effectiveness of our permit language and requirements.</w:t>
      </w:r>
    </w:p>
    <w:p w14:paraId="17E3512D" w14:textId="77777777" w:rsidR="009E772C" w:rsidRDefault="00CA3C12">
      <w:pPr>
        <w:pStyle w:val="BodyText"/>
        <w:ind w:right="1085"/>
      </w:pPr>
      <w:r>
        <w:t>The</w:t>
      </w:r>
      <w:r>
        <w:rPr>
          <w:spacing w:val="-1"/>
        </w:rPr>
        <w:t xml:space="preserve"> </w:t>
      </w:r>
      <w:r>
        <w:t>COV</w:t>
      </w:r>
      <w:r>
        <w:rPr>
          <w:spacing w:val="-3"/>
        </w:rPr>
        <w:t xml:space="preserve"> </w:t>
      </w:r>
      <w:r>
        <w:t>established a</w:t>
      </w:r>
      <w:r>
        <w:rPr>
          <w:spacing w:val="-4"/>
        </w:rPr>
        <w:t xml:space="preserve"> </w:t>
      </w:r>
      <w:r>
        <w:t>citywide</w:t>
      </w:r>
      <w:r>
        <w:rPr>
          <w:spacing w:val="-3"/>
        </w:rPr>
        <w:t xml:space="preserve"> </w:t>
      </w:r>
      <w:r>
        <w:t>Surface</w:t>
      </w:r>
      <w:r>
        <w:rPr>
          <w:spacing w:val="-1"/>
        </w:rPr>
        <w:t xml:space="preserve"> </w:t>
      </w:r>
      <w:r>
        <w:t>Water</w:t>
      </w:r>
      <w:r>
        <w:rPr>
          <w:spacing w:val="-4"/>
        </w:rPr>
        <w:t xml:space="preserve"> </w:t>
      </w:r>
      <w:r>
        <w:t>Utility</w:t>
      </w:r>
      <w:r>
        <w:rPr>
          <w:spacing w:val="-2"/>
        </w:rPr>
        <w:t xml:space="preserve"> </w:t>
      </w:r>
      <w:r>
        <w:t>in</w:t>
      </w:r>
      <w:r>
        <w:rPr>
          <w:spacing w:val="-3"/>
        </w:rPr>
        <w:t xml:space="preserve"> </w:t>
      </w:r>
      <w:r>
        <w:t>1996.</w:t>
      </w:r>
      <w:r>
        <w:rPr>
          <w:spacing w:val="-2"/>
        </w:rPr>
        <w:t xml:space="preserve"> </w:t>
      </w:r>
      <w:r>
        <w:t>The</w:t>
      </w:r>
      <w:r>
        <w:rPr>
          <w:spacing w:val="-3"/>
        </w:rPr>
        <w:t xml:space="preserve"> </w:t>
      </w:r>
      <w:r>
        <w:t>utility</w:t>
      </w:r>
      <w:r>
        <w:rPr>
          <w:spacing w:val="-2"/>
        </w:rPr>
        <w:t xml:space="preserve"> </w:t>
      </w:r>
      <w:r>
        <w:t>manages</w:t>
      </w:r>
      <w:r>
        <w:rPr>
          <w:spacing w:val="-2"/>
        </w:rPr>
        <w:t xml:space="preserve"> </w:t>
      </w:r>
      <w:r>
        <w:t>a</w:t>
      </w:r>
      <w:r>
        <w:rPr>
          <w:spacing w:val="-4"/>
        </w:rPr>
        <w:t xml:space="preserve"> </w:t>
      </w:r>
      <w:r>
        <w:t>majority</w:t>
      </w:r>
      <w:r>
        <w:rPr>
          <w:spacing w:val="-2"/>
        </w:rPr>
        <w:t xml:space="preserve"> </w:t>
      </w:r>
      <w:r>
        <w:t>of the stormwater basins contributing flow to BBC. One significant exception is the Cold Creek tributary, which collects the majority of its flow in Clark County’s permitted area. The COV Surface Water Utility is well established with an existing surface water utility rate structure to support stormwater management within city limits.</w:t>
      </w:r>
    </w:p>
    <w:p w14:paraId="06ADE126" w14:textId="77777777" w:rsidR="009E772C" w:rsidRDefault="00CA3C12">
      <w:pPr>
        <w:spacing w:before="238"/>
        <w:ind w:left="360"/>
        <w:rPr>
          <w:rFonts w:ascii="Arial"/>
          <w:b/>
          <w:sz w:val="28"/>
        </w:rPr>
      </w:pPr>
      <w:r>
        <w:rPr>
          <w:rFonts w:ascii="Arial"/>
          <w:b/>
          <w:sz w:val="28"/>
        </w:rPr>
        <w:t>Washington</w:t>
      </w:r>
      <w:r>
        <w:rPr>
          <w:rFonts w:ascii="Arial"/>
          <w:b/>
          <w:spacing w:val="-8"/>
          <w:sz w:val="28"/>
        </w:rPr>
        <w:t xml:space="preserve"> </w:t>
      </w:r>
      <w:r>
        <w:rPr>
          <w:rFonts w:ascii="Arial"/>
          <w:b/>
          <w:sz w:val="28"/>
        </w:rPr>
        <w:t>Department</w:t>
      </w:r>
      <w:r>
        <w:rPr>
          <w:rFonts w:ascii="Arial"/>
          <w:b/>
          <w:spacing w:val="-6"/>
          <w:sz w:val="28"/>
        </w:rPr>
        <w:t xml:space="preserve"> </w:t>
      </w:r>
      <w:r>
        <w:rPr>
          <w:rFonts w:ascii="Arial"/>
          <w:b/>
          <w:sz w:val="28"/>
        </w:rPr>
        <w:t>Of</w:t>
      </w:r>
      <w:r>
        <w:rPr>
          <w:rFonts w:ascii="Arial"/>
          <w:b/>
          <w:spacing w:val="-5"/>
          <w:sz w:val="28"/>
        </w:rPr>
        <w:t xml:space="preserve"> </w:t>
      </w:r>
      <w:r>
        <w:rPr>
          <w:rFonts w:ascii="Arial"/>
          <w:b/>
          <w:spacing w:val="-2"/>
          <w:sz w:val="28"/>
        </w:rPr>
        <w:t>Transportation</w:t>
      </w:r>
    </w:p>
    <w:p w14:paraId="57A33250" w14:textId="77777777" w:rsidR="009E772C" w:rsidRDefault="00CA3C12">
      <w:pPr>
        <w:pStyle w:val="BodyText"/>
        <w:spacing w:before="123"/>
        <w:ind w:right="1085"/>
      </w:pPr>
      <w:r>
        <w:t>The WSDOT implements its Municipal Stormwater Permit in all Phase I and Phase II areas. WSDOT tracks permit implementation data, including a features inventory with BMP type and location,</w:t>
      </w:r>
      <w:r>
        <w:rPr>
          <w:spacing w:val="-2"/>
        </w:rPr>
        <w:t xml:space="preserve"> </w:t>
      </w:r>
      <w:r>
        <w:t>outfalls, conveyance mapping, and IDDEs. This</w:t>
      </w:r>
      <w:r>
        <w:rPr>
          <w:spacing w:val="-2"/>
        </w:rPr>
        <w:t xml:space="preserve"> </w:t>
      </w:r>
      <w:r>
        <w:t>data</w:t>
      </w:r>
      <w:r>
        <w:rPr>
          <w:spacing w:val="-2"/>
        </w:rPr>
        <w:t xml:space="preserve"> </w:t>
      </w:r>
      <w:r>
        <w:t>is available</w:t>
      </w:r>
      <w:r>
        <w:rPr>
          <w:spacing w:val="-1"/>
        </w:rPr>
        <w:t xml:space="preserve"> </w:t>
      </w:r>
      <w:r>
        <w:t>upon</w:t>
      </w:r>
      <w:r>
        <w:rPr>
          <w:spacing w:val="-1"/>
        </w:rPr>
        <w:t xml:space="preserve"> </w:t>
      </w:r>
      <w:r>
        <w:t>request.</w:t>
      </w:r>
      <w:r>
        <w:rPr>
          <w:spacing w:val="-3"/>
        </w:rPr>
        <w:t xml:space="preserve"> </w:t>
      </w:r>
      <w:r>
        <w:t>WSDOT is</w:t>
      </w:r>
      <w:r>
        <w:rPr>
          <w:spacing w:val="-3"/>
        </w:rPr>
        <w:t xml:space="preserve"> </w:t>
      </w:r>
      <w:r>
        <w:t>also</w:t>
      </w:r>
      <w:r>
        <w:rPr>
          <w:spacing w:val="-2"/>
        </w:rPr>
        <w:t xml:space="preserve"> </w:t>
      </w:r>
      <w:r>
        <w:t>required</w:t>
      </w:r>
      <w:r>
        <w:rPr>
          <w:spacing w:val="-4"/>
        </w:rPr>
        <w:t xml:space="preserve"> </w:t>
      </w:r>
      <w:r>
        <w:t>to</w:t>
      </w:r>
      <w:r>
        <w:rPr>
          <w:spacing w:val="-4"/>
        </w:rPr>
        <w:t xml:space="preserve"> </w:t>
      </w:r>
      <w:r>
        <w:t>implement</w:t>
      </w:r>
      <w:r>
        <w:rPr>
          <w:spacing w:val="-4"/>
        </w:rPr>
        <w:t xml:space="preserve"> </w:t>
      </w:r>
      <w:r>
        <w:t>its</w:t>
      </w:r>
      <w:r>
        <w:rPr>
          <w:spacing w:val="-5"/>
        </w:rPr>
        <w:t xml:space="preserve"> </w:t>
      </w:r>
      <w:r>
        <w:t>Highway</w:t>
      </w:r>
      <w:r>
        <w:rPr>
          <w:spacing w:val="-3"/>
        </w:rPr>
        <w:t xml:space="preserve"> </w:t>
      </w:r>
      <w:r>
        <w:t>Runoff</w:t>
      </w:r>
      <w:r>
        <w:rPr>
          <w:spacing w:val="-4"/>
        </w:rPr>
        <w:t xml:space="preserve"> </w:t>
      </w:r>
      <w:r>
        <w:t>Manual</w:t>
      </w:r>
      <w:r>
        <w:rPr>
          <w:spacing w:val="-2"/>
        </w:rPr>
        <w:t xml:space="preserve"> </w:t>
      </w:r>
      <w:r>
        <w:t>statewide.</w:t>
      </w:r>
      <w:r>
        <w:rPr>
          <w:spacing w:val="-3"/>
        </w:rPr>
        <w:t xml:space="preserve"> </w:t>
      </w:r>
      <w:r>
        <w:t>In</w:t>
      </w:r>
      <w:r>
        <w:rPr>
          <w:spacing w:val="-4"/>
        </w:rPr>
        <w:t xml:space="preserve"> </w:t>
      </w:r>
      <w:r>
        <w:t>the</w:t>
      </w:r>
      <w:r>
        <w:rPr>
          <w:spacing w:val="-2"/>
        </w:rPr>
        <w:t xml:space="preserve"> </w:t>
      </w:r>
      <w:r>
        <w:t>manual,</w:t>
      </w:r>
      <w:r>
        <w:rPr>
          <w:spacing w:val="-2"/>
        </w:rPr>
        <w:t xml:space="preserve"> </w:t>
      </w:r>
      <w:r>
        <w:t>WSDOT</w:t>
      </w:r>
      <w:r>
        <w:rPr>
          <w:spacing w:val="-4"/>
        </w:rPr>
        <w:t xml:space="preserve"> </w:t>
      </w:r>
      <w:r>
        <w:t>has identified BMPs</w:t>
      </w:r>
      <w:r>
        <w:rPr>
          <w:spacing w:val="-1"/>
        </w:rPr>
        <w:t xml:space="preserve"> </w:t>
      </w:r>
      <w:r>
        <w:t>for</w:t>
      </w:r>
      <w:r>
        <w:rPr>
          <w:spacing w:val="-1"/>
        </w:rPr>
        <w:t xml:space="preserve"> </w:t>
      </w:r>
      <w:r>
        <w:t>waterbodies with TMDLs and</w:t>
      </w:r>
      <w:r>
        <w:rPr>
          <w:spacing w:val="-2"/>
        </w:rPr>
        <w:t xml:space="preserve"> </w:t>
      </w:r>
      <w:r>
        <w:t>category 5 listings. WSDOT-maintained roads that potentially impact BBC through stormwater runoff include I-5, I-205, and State Highway</w:t>
      </w:r>
    </w:p>
    <w:p w14:paraId="2ACE1A27" w14:textId="77777777" w:rsidR="009E772C" w:rsidRDefault="00CA3C12">
      <w:pPr>
        <w:pStyle w:val="BodyText"/>
        <w:ind w:right="1085"/>
      </w:pPr>
      <w:r>
        <w:t>500.</w:t>
      </w:r>
      <w:r>
        <w:rPr>
          <w:spacing w:val="-3"/>
        </w:rPr>
        <w:t xml:space="preserve"> </w:t>
      </w:r>
      <w:r>
        <w:t>WSDOT</w:t>
      </w:r>
      <w:r>
        <w:rPr>
          <w:spacing w:val="-4"/>
        </w:rPr>
        <w:t xml:space="preserve"> </w:t>
      </w:r>
      <w:r>
        <w:t>has</w:t>
      </w:r>
      <w:r>
        <w:rPr>
          <w:spacing w:val="-3"/>
        </w:rPr>
        <w:t xml:space="preserve"> </w:t>
      </w:r>
      <w:r>
        <w:t>active</w:t>
      </w:r>
      <w:r>
        <w:rPr>
          <w:spacing w:val="-5"/>
        </w:rPr>
        <w:t xml:space="preserve"> </w:t>
      </w:r>
      <w:r>
        <w:t>and</w:t>
      </w:r>
      <w:r>
        <w:rPr>
          <w:spacing w:val="-1"/>
        </w:rPr>
        <w:t xml:space="preserve"> </w:t>
      </w:r>
      <w:r>
        <w:t>monitored</w:t>
      </w:r>
      <w:r>
        <w:rPr>
          <w:spacing w:val="-4"/>
        </w:rPr>
        <w:t xml:space="preserve"> </w:t>
      </w:r>
      <w:r>
        <w:t>wetland</w:t>
      </w:r>
      <w:r>
        <w:rPr>
          <w:spacing w:val="-4"/>
        </w:rPr>
        <w:t xml:space="preserve"> </w:t>
      </w:r>
      <w:r>
        <w:t>mitigation</w:t>
      </w:r>
      <w:r>
        <w:rPr>
          <w:spacing w:val="-1"/>
        </w:rPr>
        <w:t xml:space="preserve"> </w:t>
      </w:r>
      <w:r>
        <w:t>sites</w:t>
      </w:r>
      <w:r>
        <w:rPr>
          <w:spacing w:val="-3"/>
        </w:rPr>
        <w:t xml:space="preserve"> </w:t>
      </w:r>
      <w:r>
        <w:t>in</w:t>
      </w:r>
      <w:r>
        <w:rPr>
          <w:spacing w:val="-4"/>
        </w:rPr>
        <w:t xml:space="preserve"> </w:t>
      </w:r>
      <w:r>
        <w:t>the</w:t>
      </w:r>
      <w:r>
        <w:rPr>
          <w:spacing w:val="-4"/>
        </w:rPr>
        <w:t xml:space="preserve"> </w:t>
      </w:r>
      <w:r>
        <w:t>watershed.</w:t>
      </w:r>
      <w:r>
        <w:rPr>
          <w:spacing w:val="-6"/>
        </w:rPr>
        <w:t xml:space="preserve"> </w:t>
      </w:r>
      <w:r>
        <w:t>WSDOT’s TMDL Lead may be contacted to request data or to explore partnership opportunities.</w:t>
      </w:r>
    </w:p>
    <w:p w14:paraId="3FCE2402" w14:textId="77777777" w:rsidR="009E772C" w:rsidRDefault="00CA3C12">
      <w:pPr>
        <w:spacing w:before="238"/>
        <w:ind w:left="360"/>
        <w:rPr>
          <w:rFonts w:ascii="Arial"/>
          <w:b/>
          <w:sz w:val="28"/>
        </w:rPr>
      </w:pPr>
      <w:bookmarkStart w:id="282" w:name="Clark_County"/>
      <w:bookmarkEnd w:id="282"/>
      <w:r>
        <w:rPr>
          <w:rFonts w:ascii="Arial"/>
          <w:b/>
          <w:sz w:val="28"/>
        </w:rPr>
        <w:t>Clark</w:t>
      </w:r>
      <w:r>
        <w:rPr>
          <w:rFonts w:ascii="Arial"/>
          <w:b/>
          <w:spacing w:val="-1"/>
          <w:sz w:val="28"/>
        </w:rPr>
        <w:t xml:space="preserve"> </w:t>
      </w:r>
      <w:r>
        <w:rPr>
          <w:rFonts w:ascii="Arial"/>
          <w:b/>
          <w:spacing w:val="-2"/>
          <w:sz w:val="28"/>
        </w:rPr>
        <w:t>County</w:t>
      </w:r>
    </w:p>
    <w:p w14:paraId="62483266" w14:textId="77777777" w:rsidR="009E772C" w:rsidRDefault="00CA3C12">
      <w:pPr>
        <w:pStyle w:val="BodyText"/>
        <w:spacing w:before="120"/>
        <w:ind w:left="359" w:right="1114"/>
      </w:pPr>
      <w:r>
        <w:t>The</w:t>
      </w:r>
      <w:r>
        <w:rPr>
          <w:spacing w:val="-2"/>
        </w:rPr>
        <w:t xml:space="preserve"> </w:t>
      </w:r>
      <w:hyperlink r:id="rId94">
        <w:r w:rsidR="009E772C">
          <w:rPr>
            <w:color w:val="0562C1"/>
            <w:u w:val="single" w:color="0562C1"/>
          </w:rPr>
          <w:t>Clark</w:t>
        </w:r>
        <w:r w:rsidR="009E772C">
          <w:rPr>
            <w:color w:val="0562C1"/>
            <w:spacing w:val="-4"/>
            <w:u w:val="single" w:color="0562C1"/>
          </w:rPr>
          <w:t xml:space="preserve"> </w:t>
        </w:r>
        <w:r w:rsidR="009E772C">
          <w:rPr>
            <w:color w:val="0562C1"/>
            <w:u w:val="single" w:color="0562C1"/>
          </w:rPr>
          <w:t>County</w:t>
        </w:r>
        <w:r w:rsidR="009E772C">
          <w:rPr>
            <w:color w:val="0562C1"/>
            <w:spacing w:val="-3"/>
            <w:u w:val="single" w:color="0562C1"/>
          </w:rPr>
          <w:t xml:space="preserve"> </w:t>
        </w:r>
        <w:r w:rsidR="009E772C">
          <w:rPr>
            <w:color w:val="0562C1"/>
            <w:u w:val="single" w:color="0562C1"/>
          </w:rPr>
          <w:t>Stormwater</w:t>
        </w:r>
        <w:r w:rsidR="009E772C">
          <w:rPr>
            <w:color w:val="0562C1"/>
            <w:spacing w:val="-5"/>
            <w:u w:val="single" w:color="0562C1"/>
          </w:rPr>
          <w:t xml:space="preserve"> </w:t>
        </w:r>
        <w:r w:rsidR="009E772C">
          <w:rPr>
            <w:color w:val="0562C1"/>
            <w:u w:val="single" w:color="0562C1"/>
          </w:rPr>
          <w:t>Management</w:t>
        </w:r>
        <w:r w:rsidR="009E772C">
          <w:rPr>
            <w:color w:val="0562C1"/>
            <w:spacing w:val="-4"/>
            <w:u w:val="single" w:color="0562C1"/>
          </w:rPr>
          <w:t xml:space="preserve"> </w:t>
        </w:r>
        <w:r w:rsidR="009E772C">
          <w:rPr>
            <w:color w:val="0562C1"/>
            <w:u w:val="single" w:color="0562C1"/>
          </w:rPr>
          <w:t>Plan</w:t>
        </w:r>
      </w:hyperlink>
      <w:hyperlink w:anchor="_bookmark102" w:history="1">
        <w:r w:rsidR="009E772C">
          <w:rPr>
            <w:vertAlign w:val="superscript"/>
          </w:rPr>
          <w:t>20</w:t>
        </w:r>
      </w:hyperlink>
      <w:r>
        <w:rPr>
          <w:spacing w:val="-2"/>
        </w:rPr>
        <w:t xml:space="preserve"> </w:t>
      </w:r>
      <w:r>
        <w:t>describes</w:t>
      </w:r>
      <w:r>
        <w:rPr>
          <w:spacing w:val="-3"/>
        </w:rPr>
        <w:t xml:space="preserve"> </w:t>
      </w:r>
      <w:r>
        <w:t>how</w:t>
      </w:r>
      <w:r>
        <w:rPr>
          <w:spacing w:val="-1"/>
        </w:rPr>
        <w:t xml:space="preserve"> </w:t>
      </w:r>
      <w:r>
        <w:t>stormwater</w:t>
      </w:r>
      <w:r>
        <w:rPr>
          <w:spacing w:val="-2"/>
        </w:rPr>
        <w:t xml:space="preserve"> </w:t>
      </w:r>
      <w:r>
        <w:t>and</w:t>
      </w:r>
      <w:r>
        <w:rPr>
          <w:spacing w:val="-1"/>
        </w:rPr>
        <w:t xml:space="preserve"> </w:t>
      </w:r>
      <w:r>
        <w:t>related</w:t>
      </w:r>
      <w:r>
        <w:rPr>
          <w:spacing w:val="-4"/>
        </w:rPr>
        <w:t xml:space="preserve"> </w:t>
      </w:r>
      <w:r>
        <w:t>water quality issues are managed. This plan is updated each year and describes many of the actions identified in the BBC ARP in detail. Areas in the northern portion of the watershed are covered by the Clark County MS4 permit, including the headwaters of Cold Creek and a small segment</w:t>
      </w:r>
      <w:r>
        <w:rPr>
          <w:spacing w:val="40"/>
        </w:rPr>
        <w:t xml:space="preserve"> </w:t>
      </w:r>
      <w:r>
        <w:t>of BBC below Cold Creek.</w:t>
      </w:r>
    </w:p>
    <w:p w14:paraId="06C24C73" w14:textId="77777777" w:rsidR="009E772C" w:rsidRDefault="00CA3C12">
      <w:pPr>
        <w:pStyle w:val="BodyText"/>
        <w:spacing w:before="2"/>
        <w:ind w:right="1085"/>
      </w:pPr>
      <w:r>
        <w:t>The primary stormwater infrastructure managed by Clark County in the BBC Watershed is composed of roads and ditches. Between 2001 and 2016, impervious surfaces from road infrastructure have increased by 96 acres in the watershed. In the past, Clark County has conducted</w:t>
      </w:r>
      <w:r>
        <w:rPr>
          <w:spacing w:val="-4"/>
        </w:rPr>
        <w:t xml:space="preserve"> </w:t>
      </w:r>
      <w:r>
        <w:t>stormwater</w:t>
      </w:r>
      <w:r>
        <w:rPr>
          <w:spacing w:val="-5"/>
        </w:rPr>
        <w:t xml:space="preserve"> </w:t>
      </w:r>
      <w:r>
        <w:t>needs</w:t>
      </w:r>
      <w:r>
        <w:rPr>
          <w:spacing w:val="-3"/>
        </w:rPr>
        <w:t xml:space="preserve"> </w:t>
      </w:r>
      <w:r>
        <w:t>assessment</w:t>
      </w:r>
      <w:r>
        <w:rPr>
          <w:spacing w:val="-4"/>
        </w:rPr>
        <w:t xml:space="preserve"> </w:t>
      </w:r>
      <w:r>
        <w:t>studies,</w:t>
      </w:r>
      <w:r>
        <w:rPr>
          <w:spacing w:val="-5"/>
        </w:rPr>
        <w:t xml:space="preserve"> </w:t>
      </w:r>
      <w:r>
        <w:t>water</w:t>
      </w:r>
      <w:r>
        <w:rPr>
          <w:spacing w:val="-5"/>
        </w:rPr>
        <w:t xml:space="preserve"> </w:t>
      </w:r>
      <w:r>
        <w:t>quality</w:t>
      </w:r>
      <w:r>
        <w:rPr>
          <w:spacing w:val="-3"/>
        </w:rPr>
        <w:t xml:space="preserve"> </w:t>
      </w:r>
      <w:r>
        <w:t>monitoring,</w:t>
      </w:r>
      <w:r>
        <w:rPr>
          <w:spacing w:val="-2"/>
        </w:rPr>
        <w:t xml:space="preserve"> </w:t>
      </w:r>
      <w:r>
        <w:t>and</w:t>
      </w:r>
      <w:r>
        <w:rPr>
          <w:spacing w:val="-4"/>
        </w:rPr>
        <w:t xml:space="preserve"> </w:t>
      </w:r>
      <w:r>
        <w:t>stream</w:t>
      </w:r>
      <w:r>
        <w:rPr>
          <w:spacing w:val="-5"/>
        </w:rPr>
        <w:t xml:space="preserve"> </w:t>
      </w:r>
      <w:r>
        <w:t>health reporting in the watershed. Clark County also has a Canine for Clean Water program, which provides education to dog owners about proper management and disposal of pet waste.</w:t>
      </w:r>
    </w:p>
    <w:p w14:paraId="66FB7FA3" w14:textId="77777777" w:rsidR="009E772C" w:rsidRDefault="00CA3C12">
      <w:pPr>
        <w:pStyle w:val="BodyText"/>
        <w:ind w:left="359" w:right="1085"/>
      </w:pPr>
      <w:r>
        <w:t>According to program reports, Clark County has over 110,000 dogs with the potential to contribute</w:t>
      </w:r>
      <w:r>
        <w:rPr>
          <w:spacing w:val="-2"/>
        </w:rPr>
        <w:t xml:space="preserve"> </w:t>
      </w:r>
      <w:r>
        <w:t>more</w:t>
      </w:r>
      <w:r>
        <w:rPr>
          <w:spacing w:val="-4"/>
        </w:rPr>
        <w:t xml:space="preserve"> </w:t>
      </w:r>
      <w:r>
        <w:t>than</w:t>
      </w:r>
      <w:r>
        <w:rPr>
          <w:spacing w:val="-4"/>
        </w:rPr>
        <w:t xml:space="preserve"> </w:t>
      </w:r>
      <w:r>
        <w:t>13,000</w:t>
      </w:r>
      <w:r>
        <w:rPr>
          <w:spacing w:val="-4"/>
        </w:rPr>
        <w:t xml:space="preserve"> </w:t>
      </w:r>
      <w:r>
        <w:t>tons</w:t>
      </w:r>
      <w:r>
        <w:rPr>
          <w:spacing w:val="-3"/>
        </w:rPr>
        <w:t xml:space="preserve"> </w:t>
      </w:r>
      <w:r>
        <w:t>of</w:t>
      </w:r>
      <w:r>
        <w:rPr>
          <w:spacing w:val="-1"/>
        </w:rPr>
        <w:t xml:space="preserve"> </w:t>
      </w:r>
      <w:r>
        <w:t>pet</w:t>
      </w:r>
      <w:r>
        <w:rPr>
          <w:spacing w:val="-4"/>
        </w:rPr>
        <w:t xml:space="preserve"> </w:t>
      </w:r>
      <w:r>
        <w:t>waste</w:t>
      </w:r>
      <w:r>
        <w:rPr>
          <w:spacing w:val="-2"/>
        </w:rPr>
        <w:t xml:space="preserve"> </w:t>
      </w:r>
      <w:r>
        <w:t>in</w:t>
      </w:r>
      <w:r>
        <w:rPr>
          <w:spacing w:val="-4"/>
        </w:rPr>
        <w:t xml:space="preserve"> </w:t>
      </w:r>
      <w:r>
        <w:t>Clark</w:t>
      </w:r>
      <w:r>
        <w:rPr>
          <w:spacing w:val="-4"/>
        </w:rPr>
        <w:t xml:space="preserve"> </w:t>
      </w:r>
      <w:r>
        <w:t>County</w:t>
      </w:r>
      <w:r>
        <w:rPr>
          <w:spacing w:val="-3"/>
        </w:rPr>
        <w:t xml:space="preserve"> </w:t>
      </w:r>
      <w:r>
        <w:t>watersheds</w:t>
      </w:r>
      <w:r>
        <w:rPr>
          <w:spacing w:val="-3"/>
        </w:rPr>
        <w:t xml:space="preserve"> </w:t>
      </w:r>
      <w:r>
        <w:t>each</w:t>
      </w:r>
      <w:r>
        <w:rPr>
          <w:spacing w:val="-1"/>
        </w:rPr>
        <w:t xml:space="preserve"> </w:t>
      </w:r>
      <w:r>
        <w:t>year</w:t>
      </w:r>
      <w:r>
        <w:rPr>
          <w:spacing w:val="-5"/>
        </w:rPr>
        <w:t xml:space="preserve"> </w:t>
      </w:r>
      <w:r>
        <w:t>that</w:t>
      </w:r>
      <w:r>
        <w:rPr>
          <w:spacing w:val="-4"/>
        </w:rPr>
        <w:t xml:space="preserve"> </w:t>
      </w:r>
      <w:r>
        <w:t xml:space="preserve">can reach surface waters through stormwater runoff. Managing pet waste is a priority for stormwater source control activities in BBC. Installation of pet waste facilities is one BMP to reduce bacteria pollution from Clark County’s pets. More about Clark County’s Clean Water Program can be found here </w:t>
      </w:r>
      <w:hyperlink r:id="rId95">
        <w:r w:rsidR="009E772C">
          <w:rPr>
            <w:color w:val="0562C1"/>
            <w:u w:val="single" w:color="0562C1"/>
          </w:rPr>
          <w:t>Clark County Clean Water Program</w:t>
        </w:r>
      </w:hyperlink>
      <w:hyperlink w:anchor="_bookmark103" w:history="1">
        <w:r w:rsidR="009E772C">
          <w:rPr>
            <w:vertAlign w:val="superscript"/>
          </w:rPr>
          <w:t>21</w:t>
        </w:r>
      </w:hyperlink>
      <w:r>
        <w:t>.</w:t>
      </w:r>
    </w:p>
    <w:p w14:paraId="595C8254" w14:textId="77777777" w:rsidR="009E772C" w:rsidRDefault="009E772C">
      <w:pPr>
        <w:pStyle w:val="BodyText"/>
        <w:ind w:left="0"/>
        <w:rPr>
          <w:sz w:val="20"/>
        </w:rPr>
      </w:pPr>
    </w:p>
    <w:p w14:paraId="4D00C2DB" w14:textId="77777777" w:rsidR="009E772C" w:rsidRDefault="009E772C">
      <w:pPr>
        <w:pStyle w:val="BodyText"/>
        <w:ind w:left="0"/>
        <w:rPr>
          <w:sz w:val="20"/>
        </w:rPr>
      </w:pPr>
    </w:p>
    <w:p w14:paraId="31402C71" w14:textId="77777777" w:rsidR="009E772C" w:rsidRDefault="00CA3C12">
      <w:pPr>
        <w:pStyle w:val="BodyText"/>
        <w:spacing w:before="180"/>
        <w:ind w:left="0"/>
        <w:rPr>
          <w:sz w:val="20"/>
        </w:rPr>
      </w:pPr>
      <w:r>
        <w:rPr>
          <w:noProof/>
          <w:sz w:val="20"/>
        </w:rPr>
        <mc:AlternateContent>
          <mc:Choice Requires="wps">
            <w:drawing>
              <wp:anchor distT="0" distB="0" distL="0" distR="0" simplePos="0" relativeHeight="487598592" behindDoc="1" locked="0" layoutInCell="1" allowOverlap="1" wp14:anchorId="2054FE0E" wp14:editId="77A31DDF">
                <wp:simplePos x="0" y="0"/>
                <wp:positionH relativeFrom="page">
                  <wp:posOffset>914400</wp:posOffset>
                </wp:positionH>
                <wp:positionV relativeFrom="paragraph">
                  <wp:posOffset>284971</wp:posOffset>
                </wp:positionV>
                <wp:extent cx="1828800" cy="1079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8"/>
                              </a:lnTo>
                              <a:lnTo>
                                <a:pt x="1828800" y="1066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DF26B3" id="Graphic 38" o:spid="_x0000_s1026" style="position:absolute;margin-left:1in;margin-top:22.45pt;width:2in;height:.85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cU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" path="m1828800,l,,,10668r1828800,l1828800,xe" fillcolor="black" stroked="f">
                <v:path arrowok="t"/>
                <w10:wrap type="topAndBottom" anchorx="page"/>
              </v:shape>
            </w:pict>
          </mc:Fallback>
        </mc:AlternateContent>
      </w:r>
    </w:p>
    <w:p w14:paraId="05F5BF93" w14:textId="77777777" w:rsidR="009E772C" w:rsidRDefault="009E772C">
      <w:pPr>
        <w:pStyle w:val="BodyText"/>
        <w:spacing w:before="104"/>
        <w:ind w:left="0"/>
        <w:rPr>
          <w:sz w:val="20"/>
        </w:rPr>
      </w:pPr>
    </w:p>
    <w:p w14:paraId="3FC319AF" w14:textId="77777777" w:rsidR="009E772C" w:rsidRDefault="00CA3C12">
      <w:pPr>
        <w:ind w:left="359" w:right="1904"/>
        <w:rPr>
          <w:rFonts w:ascii="Times New Roman"/>
          <w:sz w:val="20"/>
        </w:rPr>
      </w:pPr>
      <w:bookmarkStart w:id="283" w:name="_bookmark101"/>
      <w:bookmarkEnd w:id="283"/>
      <w:r>
        <w:rPr>
          <w:rFonts w:ascii="Times New Roman"/>
          <w:sz w:val="20"/>
          <w:vertAlign w:val="superscript"/>
        </w:rPr>
        <w:t>19</w:t>
      </w:r>
      <w:r>
        <w:rPr>
          <w:rFonts w:ascii="Times New Roman"/>
          <w:spacing w:val="-13"/>
          <w:sz w:val="20"/>
        </w:rPr>
        <w:t xml:space="preserve"> </w:t>
      </w:r>
      <w:hyperlink r:id="rId96">
        <w:r w:rsidR="009E772C">
          <w:rPr>
            <w:rFonts w:ascii="Times New Roman"/>
            <w:sz w:val="20"/>
          </w:rPr>
          <w:t>https://ecology.wa.gov/regulations-permits/compliance-enforcement/municipal-stormwater-compliance-</w:t>
        </w:r>
      </w:hyperlink>
      <w:r>
        <w:rPr>
          <w:rFonts w:ascii="Times New Roman"/>
          <w:spacing w:val="-2"/>
          <w:sz w:val="20"/>
        </w:rPr>
        <w:t>assurance-program</w:t>
      </w:r>
    </w:p>
    <w:p w14:paraId="3ABD19A7" w14:textId="77777777" w:rsidR="009E772C" w:rsidRDefault="00CA3C12">
      <w:pPr>
        <w:spacing w:line="228" w:lineRule="exact"/>
        <w:ind w:left="360"/>
        <w:rPr>
          <w:rFonts w:ascii="Times New Roman"/>
          <w:sz w:val="20"/>
        </w:rPr>
      </w:pPr>
      <w:bookmarkStart w:id="284" w:name="_bookmark102"/>
      <w:bookmarkEnd w:id="284"/>
      <w:r>
        <w:rPr>
          <w:rFonts w:ascii="Times New Roman"/>
          <w:spacing w:val="-2"/>
          <w:sz w:val="20"/>
          <w:vertAlign w:val="superscript"/>
        </w:rPr>
        <w:t>20</w:t>
      </w:r>
      <w:r>
        <w:rPr>
          <w:rFonts w:ascii="Times New Roman"/>
          <w:spacing w:val="71"/>
          <w:sz w:val="20"/>
        </w:rPr>
        <w:t xml:space="preserve"> </w:t>
      </w:r>
      <w:hyperlink r:id="rId97">
        <w:r w:rsidR="009E772C">
          <w:rPr>
            <w:rFonts w:ascii="Times New Roman"/>
            <w:spacing w:val="-2"/>
            <w:sz w:val="20"/>
          </w:rPr>
          <w:t>https://clark.wa.gov/public-works/clark-county-stormwater-management-</w:t>
        </w:r>
        <w:r w:rsidR="009E772C">
          <w:rPr>
            <w:rFonts w:ascii="Times New Roman"/>
            <w:spacing w:val="-4"/>
            <w:sz w:val="20"/>
          </w:rPr>
          <w:t>plan</w:t>
        </w:r>
      </w:hyperlink>
    </w:p>
    <w:p w14:paraId="038DF5A9" w14:textId="77777777" w:rsidR="009E772C" w:rsidRDefault="00CA3C12">
      <w:pPr>
        <w:ind w:left="360"/>
        <w:rPr>
          <w:rFonts w:ascii="Times New Roman"/>
          <w:sz w:val="20"/>
        </w:rPr>
      </w:pPr>
      <w:bookmarkStart w:id="285" w:name="_bookmark103"/>
      <w:bookmarkEnd w:id="285"/>
      <w:r>
        <w:rPr>
          <w:rFonts w:ascii="Times New Roman"/>
          <w:spacing w:val="-2"/>
          <w:sz w:val="20"/>
          <w:vertAlign w:val="superscript"/>
        </w:rPr>
        <w:t>21</w:t>
      </w:r>
      <w:r>
        <w:rPr>
          <w:rFonts w:ascii="Times New Roman"/>
          <w:spacing w:val="56"/>
          <w:sz w:val="20"/>
        </w:rPr>
        <w:t xml:space="preserve"> </w:t>
      </w:r>
      <w:hyperlink r:id="rId98">
        <w:r w:rsidR="009E772C">
          <w:rPr>
            <w:rFonts w:ascii="Times New Roman"/>
            <w:spacing w:val="-2"/>
            <w:sz w:val="20"/>
          </w:rPr>
          <w:t>https://clark.wa.gov/public-works/what-you-can-do-clean-water</w:t>
        </w:r>
      </w:hyperlink>
    </w:p>
    <w:p w14:paraId="78160DA3" w14:textId="77777777" w:rsidR="009E772C" w:rsidRDefault="009E772C">
      <w:pPr>
        <w:rPr>
          <w:rFonts w:ascii="Times New Roman"/>
          <w:sz w:val="20"/>
        </w:rPr>
        <w:sectPr w:rsidR="009E772C">
          <w:pgSz w:w="12240" w:h="15840"/>
          <w:pgMar w:top="1380" w:right="360" w:bottom="1260" w:left="1080" w:header="0" w:footer="1066" w:gutter="0"/>
          <w:cols w:space="720"/>
        </w:sectPr>
      </w:pPr>
    </w:p>
    <w:p w14:paraId="01161DBB" w14:textId="77777777" w:rsidR="009E772C" w:rsidRDefault="00CA3C12">
      <w:pPr>
        <w:pStyle w:val="Heading2"/>
        <w:spacing w:before="60"/>
      </w:pPr>
      <w:bookmarkStart w:id="286" w:name="Implementation:_Assessments,_Activities,"/>
      <w:bookmarkStart w:id="287" w:name="_bookmark104"/>
      <w:bookmarkEnd w:id="286"/>
      <w:bookmarkEnd w:id="287"/>
      <w:r>
        <w:rPr>
          <w:color w:val="2D74B5"/>
        </w:rPr>
        <w:lastRenderedPageBreak/>
        <w:t>Implementation:</w:t>
      </w:r>
      <w:r>
        <w:rPr>
          <w:color w:val="2D74B5"/>
          <w:spacing w:val="-19"/>
        </w:rPr>
        <w:t xml:space="preserve"> </w:t>
      </w:r>
      <w:r>
        <w:rPr>
          <w:color w:val="2D74B5"/>
        </w:rPr>
        <w:t>Assessments,</w:t>
      </w:r>
      <w:r>
        <w:rPr>
          <w:color w:val="2D74B5"/>
          <w:spacing w:val="-15"/>
        </w:rPr>
        <w:t xml:space="preserve"> </w:t>
      </w:r>
      <w:r>
        <w:rPr>
          <w:color w:val="2D74B5"/>
        </w:rPr>
        <w:t>Activities,</w:t>
      </w:r>
      <w:r>
        <w:rPr>
          <w:color w:val="2D74B5"/>
          <w:spacing w:val="-18"/>
        </w:rPr>
        <w:t xml:space="preserve"> </w:t>
      </w:r>
      <w:r>
        <w:rPr>
          <w:color w:val="2D74B5"/>
        </w:rPr>
        <w:t>And</w:t>
      </w:r>
      <w:r>
        <w:rPr>
          <w:color w:val="2D74B5"/>
          <w:spacing w:val="-16"/>
        </w:rPr>
        <w:t xml:space="preserve"> </w:t>
      </w:r>
      <w:r>
        <w:rPr>
          <w:color w:val="2D74B5"/>
          <w:spacing w:val="-2"/>
        </w:rPr>
        <w:t>Retrofits</w:t>
      </w:r>
    </w:p>
    <w:p w14:paraId="487F379F" w14:textId="77777777" w:rsidR="009E772C" w:rsidRDefault="00CA3C12">
      <w:pPr>
        <w:pStyle w:val="BodyText"/>
        <w:spacing w:before="118"/>
        <w:ind w:right="1108"/>
      </w:pPr>
      <w:r>
        <w:t>The COV has leveraged many Stormwater Financial Assistance Program grants to implement stormwater improvements in the BBC Watershed. Grants have provided essential funding for stormwater management projects within the city as there is a 5 percent limit on utility rate increases, controlling the primary source of funding for municipal stormwater. Currently, COV has approximately 4 grants for stormwater retrofit implementation. These include projects for assessment and studies, stormwater activities, and facility retrofit projects. COV has also received grants through the Lower Columbia Fish Recovery Board, to evaluate stormwater outfall conditions in BBC. The project inspected and documented overall conditions, developed a</w:t>
      </w:r>
      <w:r>
        <w:rPr>
          <w:spacing w:val="-2"/>
        </w:rPr>
        <w:t xml:space="preserve"> </w:t>
      </w:r>
      <w:r>
        <w:t>list</w:t>
      </w:r>
      <w:r>
        <w:rPr>
          <w:spacing w:val="-4"/>
        </w:rPr>
        <w:t xml:space="preserve"> </w:t>
      </w:r>
      <w:r>
        <w:t>of</w:t>
      </w:r>
      <w:r>
        <w:rPr>
          <w:spacing w:val="-4"/>
        </w:rPr>
        <w:t xml:space="preserve"> </w:t>
      </w:r>
      <w:r>
        <w:t>outfalls</w:t>
      </w:r>
      <w:r>
        <w:rPr>
          <w:spacing w:val="-5"/>
        </w:rPr>
        <w:t xml:space="preserve"> </w:t>
      </w:r>
      <w:r>
        <w:t>to</w:t>
      </w:r>
      <w:r>
        <w:rPr>
          <w:spacing w:val="-4"/>
        </w:rPr>
        <w:t xml:space="preserve"> </w:t>
      </w:r>
      <w:r>
        <w:t>prioritize</w:t>
      </w:r>
      <w:r>
        <w:rPr>
          <w:spacing w:val="-4"/>
        </w:rPr>
        <w:t xml:space="preserve"> </w:t>
      </w:r>
      <w:r>
        <w:t>for</w:t>
      </w:r>
      <w:r>
        <w:rPr>
          <w:spacing w:val="-2"/>
        </w:rPr>
        <w:t xml:space="preserve"> </w:t>
      </w:r>
      <w:r>
        <w:t>improvements,</w:t>
      </w:r>
      <w:r>
        <w:rPr>
          <w:spacing w:val="-5"/>
        </w:rPr>
        <w:t xml:space="preserve"> </w:t>
      </w:r>
      <w:r>
        <w:t>provided</w:t>
      </w:r>
      <w:r>
        <w:rPr>
          <w:spacing w:val="-4"/>
        </w:rPr>
        <w:t xml:space="preserve"> </w:t>
      </w:r>
      <w:r>
        <w:t>recommendations</w:t>
      </w:r>
      <w:r>
        <w:rPr>
          <w:spacing w:val="-3"/>
        </w:rPr>
        <w:t xml:space="preserve"> </w:t>
      </w:r>
      <w:r>
        <w:t>for</w:t>
      </w:r>
      <w:r>
        <w:rPr>
          <w:spacing w:val="-5"/>
        </w:rPr>
        <w:t xml:space="preserve"> </w:t>
      </w:r>
      <w:r>
        <w:t>instream</w:t>
      </w:r>
      <w:r>
        <w:rPr>
          <w:spacing w:val="-5"/>
        </w:rPr>
        <w:t xml:space="preserve"> </w:t>
      </w:r>
      <w:r>
        <w:t>habitat improvements, and conceptual designs to improve drainage areas contributing to the outfalls.</w:t>
      </w:r>
    </w:p>
    <w:p w14:paraId="53859A71" w14:textId="77777777" w:rsidR="009E772C" w:rsidRDefault="00CA3C12">
      <w:pPr>
        <w:pStyle w:val="BodyText"/>
        <w:spacing w:before="241"/>
        <w:ind w:right="1076"/>
      </w:pPr>
      <w:r>
        <w:t>COV has been completing stormwater assessments in the BBC Watershed on a subbasin-by-subbasin basis. Peterson Channel has benefited from significant stormwater water quality improvement projects through a series of grants. Four SFAP grants funded road retrofits, low impact development infrastructure, and monitoring. However, there are still areas in the Peterson</w:t>
      </w:r>
      <w:r>
        <w:rPr>
          <w:spacing w:val="-1"/>
        </w:rPr>
        <w:t xml:space="preserve"> </w:t>
      </w:r>
      <w:r>
        <w:t>Channel</w:t>
      </w:r>
      <w:r>
        <w:rPr>
          <w:spacing w:val="-5"/>
        </w:rPr>
        <w:t xml:space="preserve"> </w:t>
      </w:r>
      <w:r>
        <w:t>basin</w:t>
      </w:r>
      <w:r>
        <w:rPr>
          <w:spacing w:val="-4"/>
        </w:rPr>
        <w:t xml:space="preserve"> </w:t>
      </w:r>
      <w:r>
        <w:t>that</w:t>
      </w:r>
      <w:r>
        <w:rPr>
          <w:spacing w:val="-4"/>
        </w:rPr>
        <w:t xml:space="preserve"> </w:t>
      </w:r>
      <w:r>
        <w:t>provide</w:t>
      </w:r>
      <w:r>
        <w:rPr>
          <w:spacing w:val="-4"/>
        </w:rPr>
        <w:t xml:space="preserve"> </w:t>
      </w:r>
      <w:r>
        <w:t>opportunities</w:t>
      </w:r>
      <w:r>
        <w:rPr>
          <w:spacing w:val="-3"/>
        </w:rPr>
        <w:t xml:space="preserve"> </w:t>
      </w:r>
      <w:r>
        <w:t>for</w:t>
      </w:r>
      <w:r>
        <w:rPr>
          <w:spacing w:val="-5"/>
        </w:rPr>
        <w:t xml:space="preserve"> </w:t>
      </w:r>
      <w:r>
        <w:t>stormwater</w:t>
      </w:r>
      <w:r>
        <w:rPr>
          <w:spacing w:val="-2"/>
        </w:rPr>
        <w:t xml:space="preserve"> </w:t>
      </w:r>
      <w:r>
        <w:t>retrofits,</w:t>
      </w:r>
      <w:r>
        <w:rPr>
          <w:spacing w:val="-2"/>
        </w:rPr>
        <w:t xml:space="preserve"> </w:t>
      </w:r>
      <w:r>
        <w:t>including</w:t>
      </w:r>
      <w:r>
        <w:rPr>
          <w:spacing w:val="-3"/>
        </w:rPr>
        <w:t xml:space="preserve"> </w:t>
      </w:r>
      <w:r>
        <w:t>areas</w:t>
      </w:r>
      <w:r>
        <w:rPr>
          <w:spacing w:val="-5"/>
        </w:rPr>
        <w:t xml:space="preserve"> </w:t>
      </w:r>
      <w:r>
        <w:t>that receive runoff from the WSDOT I-205 drainage. Incorporating retrofit opportunities, identified through the subbasin assessments, into COV’s long-term Capital Improvement Plans (CIP) for stormwater projects will support future funding requests.</w:t>
      </w:r>
    </w:p>
    <w:p w14:paraId="4782B186" w14:textId="77777777" w:rsidR="009E772C" w:rsidRDefault="00CA3C12">
      <w:pPr>
        <w:pStyle w:val="BodyText"/>
        <w:spacing w:before="241"/>
        <w:ind w:left="359" w:right="1129"/>
      </w:pPr>
      <w:r>
        <w:t>When Ecology reissued the MS4 Permits in 2024, the Stormwater Management for Existing Development program</w:t>
      </w:r>
      <w:r>
        <w:rPr>
          <w:spacing w:val="-1"/>
        </w:rPr>
        <w:t xml:space="preserve"> </w:t>
      </w:r>
      <w:r>
        <w:t>requirement was added to the Phase II MS4 Permit. The SMED program requires COV to invest in stormwater facility retrofits or other tailored stormwater management actions (such as enhanced IDDE or O&amp;M operations) to control or reduce stormwater</w:t>
      </w:r>
      <w:r>
        <w:rPr>
          <w:spacing w:val="-5"/>
        </w:rPr>
        <w:t xml:space="preserve"> </w:t>
      </w:r>
      <w:r>
        <w:t>discharges</w:t>
      </w:r>
      <w:r>
        <w:rPr>
          <w:spacing w:val="-3"/>
        </w:rPr>
        <w:t xml:space="preserve"> </w:t>
      </w:r>
      <w:r>
        <w:t>from</w:t>
      </w:r>
      <w:r>
        <w:rPr>
          <w:spacing w:val="-2"/>
        </w:rPr>
        <w:t xml:space="preserve"> </w:t>
      </w:r>
      <w:r>
        <w:t>a</w:t>
      </w:r>
      <w:r>
        <w:rPr>
          <w:spacing w:val="-2"/>
        </w:rPr>
        <w:t xml:space="preserve"> </w:t>
      </w:r>
      <w:r>
        <w:t>specified</w:t>
      </w:r>
      <w:r>
        <w:rPr>
          <w:spacing w:val="-4"/>
        </w:rPr>
        <w:t xml:space="preserve"> </w:t>
      </w:r>
      <w:r>
        <w:t>number</w:t>
      </w:r>
      <w:r>
        <w:rPr>
          <w:spacing w:val="-5"/>
        </w:rPr>
        <w:t xml:space="preserve"> </w:t>
      </w:r>
      <w:r>
        <w:t>or</w:t>
      </w:r>
      <w:r>
        <w:rPr>
          <w:spacing w:val="-2"/>
        </w:rPr>
        <w:t xml:space="preserve"> </w:t>
      </w:r>
      <w:r>
        <w:t>acres</w:t>
      </w:r>
      <w:r>
        <w:rPr>
          <w:spacing w:val="-3"/>
        </w:rPr>
        <w:t xml:space="preserve"> </w:t>
      </w:r>
      <w:r>
        <w:t>based</w:t>
      </w:r>
      <w:r>
        <w:rPr>
          <w:spacing w:val="-4"/>
        </w:rPr>
        <w:t xml:space="preserve"> </w:t>
      </w:r>
      <w:r>
        <w:t>on</w:t>
      </w:r>
      <w:r>
        <w:rPr>
          <w:spacing w:val="-4"/>
        </w:rPr>
        <w:t xml:space="preserve"> </w:t>
      </w:r>
      <w:r>
        <w:t>the</w:t>
      </w:r>
      <w:r>
        <w:rPr>
          <w:spacing w:val="-2"/>
        </w:rPr>
        <w:t xml:space="preserve"> </w:t>
      </w:r>
      <w:r>
        <w:t>jurisdiction’s</w:t>
      </w:r>
      <w:r>
        <w:rPr>
          <w:spacing w:val="-3"/>
        </w:rPr>
        <w:t xml:space="preserve"> </w:t>
      </w:r>
      <w:r>
        <w:t xml:space="preserve">population. For the COV 25 acres need to receive additional stormwater treatment in this 5-year permit cycle. The SMED program encourages permittees to implement the actions identified by their </w:t>
      </w:r>
      <w:hyperlink r:id="rId99">
        <w:r w:rsidR="009E772C">
          <w:rPr>
            <w:color w:val="0562C1"/>
            <w:u w:val="single" w:color="0562C1"/>
          </w:rPr>
          <w:t>Stormwater Management Action Plan (SMAP)</w:t>
        </w:r>
      </w:hyperlink>
      <w:hyperlink w:anchor="_bookmark105" w:history="1">
        <w:r w:rsidR="009E772C">
          <w:rPr>
            <w:vertAlign w:val="superscript"/>
          </w:rPr>
          <w:t>22</w:t>
        </w:r>
      </w:hyperlink>
      <w:r>
        <w:t>, which was a new planning requirement in the 2019 Permit. Together the SMAP and SMED programs set minimum levels of planning and investment efforts in reducing pollutant discharges from MS4 systems.</w:t>
      </w:r>
    </w:p>
    <w:p w14:paraId="7BE13EAA" w14:textId="77777777" w:rsidR="009E772C" w:rsidRDefault="00CA3C12">
      <w:pPr>
        <w:spacing w:before="238"/>
        <w:ind w:left="360"/>
        <w:rPr>
          <w:rFonts w:ascii="Arial"/>
          <w:b/>
          <w:sz w:val="28"/>
        </w:rPr>
      </w:pPr>
      <w:bookmarkStart w:id="288" w:name="Illicit_Discharge_Detection_And_Eliminat"/>
      <w:bookmarkEnd w:id="288"/>
      <w:r>
        <w:rPr>
          <w:rFonts w:ascii="Arial"/>
          <w:b/>
          <w:sz w:val="28"/>
        </w:rPr>
        <w:t>Illicit</w:t>
      </w:r>
      <w:r>
        <w:rPr>
          <w:rFonts w:ascii="Arial"/>
          <w:b/>
          <w:spacing w:val="-7"/>
          <w:sz w:val="28"/>
        </w:rPr>
        <w:t xml:space="preserve"> </w:t>
      </w:r>
      <w:r>
        <w:rPr>
          <w:rFonts w:ascii="Arial"/>
          <w:b/>
          <w:sz w:val="28"/>
        </w:rPr>
        <w:t>Discharge</w:t>
      </w:r>
      <w:r>
        <w:rPr>
          <w:rFonts w:ascii="Arial"/>
          <w:b/>
          <w:spacing w:val="-7"/>
          <w:sz w:val="28"/>
        </w:rPr>
        <w:t xml:space="preserve"> </w:t>
      </w:r>
      <w:r>
        <w:rPr>
          <w:rFonts w:ascii="Arial"/>
          <w:b/>
          <w:sz w:val="28"/>
        </w:rPr>
        <w:t>Detection</w:t>
      </w:r>
      <w:r>
        <w:rPr>
          <w:rFonts w:ascii="Arial"/>
          <w:b/>
          <w:spacing w:val="-3"/>
          <w:sz w:val="28"/>
        </w:rPr>
        <w:t xml:space="preserve"> </w:t>
      </w:r>
      <w:r>
        <w:rPr>
          <w:rFonts w:ascii="Arial"/>
          <w:b/>
          <w:sz w:val="28"/>
        </w:rPr>
        <w:t>And</w:t>
      </w:r>
      <w:r>
        <w:rPr>
          <w:rFonts w:ascii="Arial"/>
          <w:b/>
          <w:spacing w:val="-5"/>
          <w:sz w:val="28"/>
        </w:rPr>
        <w:t xml:space="preserve"> </w:t>
      </w:r>
      <w:r>
        <w:rPr>
          <w:rFonts w:ascii="Arial"/>
          <w:b/>
          <w:spacing w:val="-2"/>
          <w:sz w:val="28"/>
        </w:rPr>
        <w:t>Elimination</w:t>
      </w:r>
    </w:p>
    <w:p w14:paraId="0B2DE98F" w14:textId="77777777" w:rsidR="009E772C" w:rsidRDefault="00CA3C12">
      <w:pPr>
        <w:pStyle w:val="BodyText"/>
        <w:spacing w:before="120"/>
        <w:ind w:right="1085"/>
      </w:pPr>
      <w:r>
        <w:t>Illicit Discharge Detection and Elimination (IDDE) activities are required through the COV’s stormwater permit. IDDE implementation has historically prioritized inspecting businesses to evaluate potential risk for pollutants to contaminate stormwater runoff. COV also has focused IDDE</w:t>
      </w:r>
      <w:r>
        <w:rPr>
          <w:spacing w:val="-5"/>
        </w:rPr>
        <w:t xml:space="preserve"> </w:t>
      </w:r>
      <w:r>
        <w:t>efforts</w:t>
      </w:r>
      <w:r>
        <w:rPr>
          <w:spacing w:val="-5"/>
        </w:rPr>
        <w:t xml:space="preserve"> </w:t>
      </w:r>
      <w:r>
        <w:t>in</w:t>
      </w:r>
      <w:r>
        <w:rPr>
          <w:spacing w:val="-4"/>
        </w:rPr>
        <w:t xml:space="preserve"> </w:t>
      </w:r>
      <w:r>
        <w:t>drinking</w:t>
      </w:r>
      <w:r>
        <w:rPr>
          <w:spacing w:val="-5"/>
        </w:rPr>
        <w:t xml:space="preserve"> </w:t>
      </w:r>
      <w:r>
        <w:t>water</w:t>
      </w:r>
      <w:r>
        <w:rPr>
          <w:spacing w:val="-5"/>
        </w:rPr>
        <w:t xml:space="preserve"> </w:t>
      </w:r>
      <w:r>
        <w:t>resource</w:t>
      </w:r>
      <w:r>
        <w:rPr>
          <w:spacing w:val="-4"/>
        </w:rPr>
        <w:t xml:space="preserve"> </w:t>
      </w:r>
      <w:r>
        <w:t>protection</w:t>
      </w:r>
      <w:r>
        <w:rPr>
          <w:spacing w:val="-1"/>
        </w:rPr>
        <w:t xml:space="preserve"> </w:t>
      </w:r>
      <w:r>
        <w:t>areas,</w:t>
      </w:r>
      <w:r>
        <w:rPr>
          <w:spacing w:val="-5"/>
        </w:rPr>
        <w:t xml:space="preserve"> </w:t>
      </w:r>
      <w:r>
        <w:t>and</w:t>
      </w:r>
      <w:r>
        <w:rPr>
          <w:spacing w:val="-1"/>
        </w:rPr>
        <w:t xml:space="preserve"> </w:t>
      </w:r>
      <w:r>
        <w:t>on</w:t>
      </w:r>
      <w:r>
        <w:rPr>
          <w:spacing w:val="-3"/>
        </w:rPr>
        <w:t xml:space="preserve"> </w:t>
      </w:r>
      <w:r>
        <w:t>businesses</w:t>
      </w:r>
      <w:r>
        <w:rPr>
          <w:spacing w:val="-3"/>
        </w:rPr>
        <w:t xml:space="preserve"> </w:t>
      </w:r>
      <w:r>
        <w:t>storing</w:t>
      </w:r>
      <w:r>
        <w:rPr>
          <w:spacing w:val="-3"/>
        </w:rPr>
        <w:t xml:space="preserve"> </w:t>
      </w:r>
      <w:r>
        <w:t>or</w:t>
      </w:r>
      <w:r>
        <w:rPr>
          <w:spacing w:val="-2"/>
        </w:rPr>
        <w:t xml:space="preserve"> </w:t>
      </w:r>
      <w:r>
        <w:t>managing hazardous material. COV utilizes established IDDE guidance manuals to identify indicators of illicit discharges. They are also incorporating IDDE methodology into the outfall condition assessment funded by LCFRB.</w:t>
      </w:r>
    </w:p>
    <w:p w14:paraId="7B65D8B4" w14:textId="77777777" w:rsidR="009E772C" w:rsidRDefault="00CA3C12">
      <w:pPr>
        <w:pStyle w:val="BodyText"/>
        <w:spacing w:before="194"/>
        <w:ind w:left="0"/>
        <w:rPr>
          <w:sz w:val="20"/>
        </w:rPr>
      </w:pPr>
      <w:r>
        <w:rPr>
          <w:noProof/>
          <w:sz w:val="20"/>
        </w:rPr>
        <mc:AlternateContent>
          <mc:Choice Requires="wps">
            <w:drawing>
              <wp:anchor distT="0" distB="0" distL="0" distR="0" simplePos="0" relativeHeight="487599104" behindDoc="1" locked="0" layoutInCell="1" allowOverlap="1" wp14:anchorId="47BDFC75" wp14:editId="5E8AE580">
                <wp:simplePos x="0" y="0"/>
                <wp:positionH relativeFrom="page">
                  <wp:posOffset>914400</wp:posOffset>
                </wp:positionH>
                <wp:positionV relativeFrom="paragraph">
                  <wp:posOffset>293962</wp:posOffset>
                </wp:positionV>
                <wp:extent cx="1828800" cy="1079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69C957" id="Graphic 39" o:spid="_x0000_s1026" style="position:absolute;margin-left:1in;margin-top:23.15pt;width:2in;height:.85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" path="m1828800,l,,,10680r1828800,l1828800,xe" fillcolor="black" stroked="f">
                <v:path arrowok="t"/>
                <w10:wrap type="topAndBottom" anchorx="page"/>
              </v:shape>
            </w:pict>
          </mc:Fallback>
        </mc:AlternateContent>
      </w:r>
    </w:p>
    <w:p w14:paraId="0D3775B8" w14:textId="77777777" w:rsidR="009E772C" w:rsidRDefault="009E772C">
      <w:pPr>
        <w:pStyle w:val="BodyText"/>
        <w:spacing w:before="104"/>
        <w:ind w:left="0"/>
        <w:rPr>
          <w:sz w:val="20"/>
        </w:rPr>
      </w:pPr>
    </w:p>
    <w:p w14:paraId="23ABBEEE" w14:textId="77777777" w:rsidR="009E772C" w:rsidRDefault="00CA3C12">
      <w:pPr>
        <w:ind w:left="360"/>
        <w:rPr>
          <w:rFonts w:ascii="Times New Roman"/>
          <w:sz w:val="20"/>
        </w:rPr>
      </w:pPr>
      <w:bookmarkStart w:id="289" w:name="_bookmark105"/>
      <w:bookmarkEnd w:id="289"/>
      <w:r>
        <w:rPr>
          <w:rFonts w:ascii="Times New Roman"/>
          <w:sz w:val="20"/>
          <w:vertAlign w:val="superscript"/>
        </w:rPr>
        <w:t>22</w:t>
      </w:r>
      <w:r>
        <w:rPr>
          <w:rFonts w:ascii="Times New Roman"/>
          <w:spacing w:val="-2"/>
          <w:sz w:val="20"/>
        </w:rPr>
        <w:t xml:space="preserve"> </w:t>
      </w:r>
      <w:hyperlink r:id="rId100">
        <w:r w:rsidR="009E772C">
          <w:rPr>
            <w:rFonts w:ascii="Times New Roman"/>
            <w:spacing w:val="-2"/>
            <w:sz w:val="20"/>
          </w:rPr>
          <w:t>https://apps.ecology.wa.gov/publications/documents/2410027.pdf</w:t>
        </w:r>
      </w:hyperlink>
    </w:p>
    <w:p w14:paraId="0EC874F3" w14:textId="77777777" w:rsidR="009E772C" w:rsidRDefault="009E772C">
      <w:pPr>
        <w:rPr>
          <w:rFonts w:ascii="Times New Roman"/>
          <w:sz w:val="20"/>
        </w:rPr>
        <w:sectPr w:rsidR="009E772C">
          <w:pgSz w:w="12240" w:h="15840"/>
          <w:pgMar w:top="1380" w:right="360" w:bottom="1260" w:left="1080" w:header="0" w:footer="1066" w:gutter="0"/>
          <w:cols w:space="720"/>
        </w:sectPr>
      </w:pPr>
    </w:p>
    <w:p w14:paraId="3B3B4281" w14:textId="77777777" w:rsidR="009E772C" w:rsidRDefault="00CA3C12">
      <w:pPr>
        <w:pStyle w:val="BodyText"/>
        <w:spacing w:before="39"/>
        <w:ind w:left="359" w:right="1085"/>
      </w:pPr>
      <w:r>
        <w:lastRenderedPageBreak/>
        <w:t>Each year, COV focuses on inspecting half of all outfalls, covering all city outfalls in a two-year cycle,</w:t>
      </w:r>
      <w:r>
        <w:rPr>
          <w:spacing w:val="-2"/>
        </w:rPr>
        <w:t xml:space="preserve"> </w:t>
      </w:r>
      <w:r>
        <w:t>with</w:t>
      </w:r>
      <w:r>
        <w:rPr>
          <w:spacing w:val="-4"/>
        </w:rPr>
        <w:t xml:space="preserve"> </w:t>
      </w:r>
      <w:r>
        <w:t>visual</w:t>
      </w:r>
      <w:r>
        <w:rPr>
          <w:spacing w:val="-5"/>
        </w:rPr>
        <w:t xml:space="preserve"> </w:t>
      </w:r>
      <w:r>
        <w:t>outfall</w:t>
      </w:r>
      <w:r>
        <w:rPr>
          <w:spacing w:val="-7"/>
        </w:rPr>
        <w:t xml:space="preserve"> </w:t>
      </w:r>
      <w:r>
        <w:t>screening</w:t>
      </w:r>
      <w:r>
        <w:rPr>
          <w:spacing w:val="-5"/>
        </w:rPr>
        <w:t xml:space="preserve"> </w:t>
      </w:r>
      <w:r>
        <w:t>utilizing</w:t>
      </w:r>
      <w:r>
        <w:rPr>
          <w:spacing w:val="-3"/>
        </w:rPr>
        <w:t xml:space="preserve"> </w:t>
      </w:r>
      <w:r>
        <w:t>IDDE</w:t>
      </w:r>
      <w:r>
        <w:rPr>
          <w:spacing w:val="-5"/>
        </w:rPr>
        <w:t xml:space="preserve"> </w:t>
      </w:r>
      <w:r>
        <w:t>protocols</w:t>
      </w:r>
      <w:r>
        <w:rPr>
          <w:spacing w:val="-3"/>
        </w:rPr>
        <w:t xml:space="preserve"> </w:t>
      </w:r>
      <w:r>
        <w:t>and</w:t>
      </w:r>
      <w:r>
        <w:rPr>
          <w:spacing w:val="-1"/>
        </w:rPr>
        <w:t xml:space="preserve"> </w:t>
      </w:r>
      <w:r>
        <w:t>incorporates</w:t>
      </w:r>
      <w:r>
        <w:rPr>
          <w:spacing w:val="-3"/>
        </w:rPr>
        <w:t xml:space="preserve"> </w:t>
      </w:r>
      <w:r>
        <w:t>this</w:t>
      </w:r>
      <w:r>
        <w:rPr>
          <w:spacing w:val="-3"/>
        </w:rPr>
        <w:t xml:space="preserve"> </w:t>
      </w:r>
      <w:r>
        <w:t>data</w:t>
      </w:r>
      <w:r>
        <w:rPr>
          <w:spacing w:val="-2"/>
        </w:rPr>
        <w:t xml:space="preserve"> </w:t>
      </w:r>
      <w:r>
        <w:t>in</w:t>
      </w:r>
      <w:r>
        <w:rPr>
          <w:spacing w:val="-1"/>
        </w:rPr>
        <w:t xml:space="preserve"> </w:t>
      </w:r>
      <w:r>
        <w:t>an</w:t>
      </w:r>
      <w:r>
        <w:rPr>
          <w:spacing w:val="-1"/>
        </w:rPr>
        <w:t xml:space="preserve"> </w:t>
      </w:r>
      <w:r>
        <w:t>asset management system. To implement IDDE programming, the COV completes dry weather visual screening of outfalls, but water quality monitoring and source tracing is rarely needed to track potential sources upstream in the stormwater system as visual indicators are not often found. Field screening methods and procedures are followed in accordance with the IDDE Guidance Manual. Cross connections have typically been found by visible or odor indicators, or through the COV’s infrastructure televising program.</w:t>
      </w:r>
    </w:p>
    <w:p w14:paraId="6B73197D" w14:textId="77777777" w:rsidR="009E772C" w:rsidRDefault="00CA3C12">
      <w:pPr>
        <w:pStyle w:val="BodyText"/>
        <w:spacing w:before="241"/>
        <w:ind w:left="359" w:right="1085"/>
      </w:pPr>
      <w:r>
        <w:t>On</w:t>
      </w:r>
      <w:r>
        <w:rPr>
          <w:spacing w:val="-1"/>
        </w:rPr>
        <w:t xml:space="preserve"> </w:t>
      </w:r>
      <w:r>
        <w:t>average,</w:t>
      </w:r>
      <w:r>
        <w:rPr>
          <w:spacing w:val="-4"/>
        </w:rPr>
        <w:t xml:space="preserve"> </w:t>
      </w:r>
      <w:r>
        <w:t>COV</w:t>
      </w:r>
      <w:r>
        <w:rPr>
          <w:spacing w:val="-2"/>
        </w:rPr>
        <w:t xml:space="preserve"> </w:t>
      </w:r>
      <w:r>
        <w:t>estimates</w:t>
      </w:r>
      <w:r>
        <w:rPr>
          <w:spacing w:val="-3"/>
        </w:rPr>
        <w:t xml:space="preserve"> </w:t>
      </w:r>
      <w:r>
        <w:t>it</w:t>
      </w:r>
      <w:r>
        <w:rPr>
          <w:spacing w:val="-3"/>
        </w:rPr>
        <w:t xml:space="preserve"> </w:t>
      </w:r>
      <w:r>
        <w:t>responds</w:t>
      </w:r>
      <w:r>
        <w:rPr>
          <w:spacing w:val="-4"/>
        </w:rPr>
        <w:t xml:space="preserve"> </w:t>
      </w:r>
      <w:r>
        <w:t>to</w:t>
      </w:r>
      <w:r>
        <w:rPr>
          <w:spacing w:val="-3"/>
        </w:rPr>
        <w:t xml:space="preserve"> </w:t>
      </w:r>
      <w:r>
        <w:t>and</w:t>
      </w:r>
      <w:r>
        <w:rPr>
          <w:spacing w:val="-1"/>
        </w:rPr>
        <w:t xml:space="preserve"> </w:t>
      </w:r>
      <w:r>
        <w:t>investigates</w:t>
      </w:r>
      <w:r>
        <w:rPr>
          <w:spacing w:val="-4"/>
        </w:rPr>
        <w:t xml:space="preserve"> </w:t>
      </w:r>
      <w:r>
        <w:t>100</w:t>
      </w:r>
      <w:r>
        <w:rPr>
          <w:spacing w:val="-3"/>
        </w:rPr>
        <w:t xml:space="preserve"> </w:t>
      </w:r>
      <w:r>
        <w:t>to</w:t>
      </w:r>
      <w:r>
        <w:rPr>
          <w:spacing w:val="-3"/>
        </w:rPr>
        <w:t xml:space="preserve"> </w:t>
      </w:r>
      <w:r>
        <w:t>150</w:t>
      </w:r>
      <w:r>
        <w:rPr>
          <w:spacing w:val="-3"/>
        </w:rPr>
        <w:t xml:space="preserve"> </w:t>
      </w:r>
      <w:r>
        <w:t>complaints</w:t>
      </w:r>
      <w:r>
        <w:rPr>
          <w:spacing w:val="-3"/>
        </w:rPr>
        <w:t xml:space="preserve"> </w:t>
      </w:r>
      <w:r>
        <w:t>each</w:t>
      </w:r>
      <w:r>
        <w:rPr>
          <w:spacing w:val="-3"/>
        </w:rPr>
        <w:t xml:space="preserve"> </w:t>
      </w:r>
      <w:r>
        <w:t>year. Some may be related to illicit discharges and cross connections. COV eliminates cross connections</w:t>
      </w:r>
      <w:r>
        <w:rPr>
          <w:spacing w:val="-1"/>
        </w:rPr>
        <w:t xml:space="preserve"> </w:t>
      </w:r>
      <w:r>
        <w:t>and</w:t>
      </w:r>
      <w:r>
        <w:rPr>
          <w:spacing w:val="-2"/>
        </w:rPr>
        <w:t xml:space="preserve"> </w:t>
      </w:r>
      <w:r>
        <w:t>unauthorized discharges</w:t>
      </w:r>
      <w:r>
        <w:rPr>
          <w:spacing w:val="-1"/>
        </w:rPr>
        <w:t xml:space="preserve"> </w:t>
      </w:r>
      <w:r>
        <w:t>it identifies.</w:t>
      </w:r>
      <w:r>
        <w:rPr>
          <w:spacing w:val="-1"/>
        </w:rPr>
        <w:t xml:space="preserve"> </w:t>
      </w:r>
      <w:r>
        <w:t>The stormwater team works</w:t>
      </w:r>
      <w:r>
        <w:rPr>
          <w:spacing w:val="-3"/>
        </w:rPr>
        <w:t xml:space="preserve"> </w:t>
      </w:r>
      <w:r>
        <w:t>with</w:t>
      </w:r>
      <w:r>
        <w:rPr>
          <w:spacing w:val="-2"/>
        </w:rPr>
        <w:t xml:space="preserve"> </w:t>
      </w:r>
      <w:r>
        <w:t>the sewer and building departments throughout the correction and enforcement process.</w:t>
      </w:r>
    </w:p>
    <w:p w14:paraId="39A5CD51" w14:textId="77777777" w:rsidR="009E772C" w:rsidRDefault="00CA3C12">
      <w:pPr>
        <w:pStyle w:val="BodyText"/>
        <w:ind w:left="359" w:right="1237"/>
      </w:pPr>
      <w:r>
        <w:t>Although there is no financial assistance available to correct an illicit connection, the sewer department has</w:t>
      </w:r>
      <w:r>
        <w:rPr>
          <w:spacing w:val="-1"/>
        </w:rPr>
        <w:t xml:space="preserve"> </w:t>
      </w:r>
      <w:r>
        <w:t>occasionally been able to provide financial support to landowners when the sanitary</w:t>
      </w:r>
      <w:r>
        <w:rPr>
          <w:spacing w:val="-3"/>
        </w:rPr>
        <w:t xml:space="preserve"> </w:t>
      </w:r>
      <w:r>
        <w:t>sewer</w:t>
      </w:r>
      <w:r>
        <w:rPr>
          <w:spacing w:val="-5"/>
        </w:rPr>
        <w:t xml:space="preserve"> </w:t>
      </w:r>
      <w:r>
        <w:t>is</w:t>
      </w:r>
      <w:r>
        <w:rPr>
          <w:spacing w:val="-3"/>
        </w:rPr>
        <w:t xml:space="preserve"> </w:t>
      </w:r>
      <w:r>
        <w:t>connected</w:t>
      </w:r>
      <w:r>
        <w:rPr>
          <w:spacing w:val="-4"/>
        </w:rPr>
        <w:t xml:space="preserve"> </w:t>
      </w:r>
      <w:r>
        <w:t>to</w:t>
      </w:r>
      <w:r>
        <w:rPr>
          <w:spacing w:val="-4"/>
        </w:rPr>
        <w:t xml:space="preserve"> </w:t>
      </w:r>
      <w:r>
        <w:t>the</w:t>
      </w:r>
      <w:r>
        <w:rPr>
          <w:spacing w:val="-4"/>
        </w:rPr>
        <w:t xml:space="preserve"> </w:t>
      </w:r>
      <w:r>
        <w:t>MS4.</w:t>
      </w:r>
      <w:r>
        <w:rPr>
          <w:spacing w:val="-3"/>
        </w:rPr>
        <w:t xml:space="preserve"> </w:t>
      </w:r>
      <w:r>
        <w:t>When</w:t>
      </w:r>
      <w:r>
        <w:rPr>
          <w:spacing w:val="-1"/>
        </w:rPr>
        <w:t xml:space="preserve"> </w:t>
      </w:r>
      <w:r>
        <w:t>cross</w:t>
      </w:r>
      <w:r>
        <w:rPr>
          <w:spacing w:val="-3"/>
        </w:rPr>
        <w:t xml:space="preserve"> </w:t>
      </w:r>
      <w:r>
        <w:t>connections</w:t>
      </w:r>
      <w:r>
        <w:rPr>
          <w:spacing w:val="-3"/>
        </w:rPr>
        <w:t xml:space="preserve"> </w:t>
      </w:r>
      <w:r>
        <w:t>have</w:t>
      </w:r>
      <w:r>
        <w:rPr>
          <w:spacing w:val="-4"/>
        </w:rPr>
        <w:t xml:space="preserve"> </w:t>
      </w:r>
      <w:r>
        <w:t>been</w:t>
      </w:r>
      <w:r>
        <w:rPr>
          <w:spacing w:val="-4"/>
        </w:rPr>
        <w:t xml:space="preserve"> </w:t>
      </w:r>
      <w:r>
        <w:t>found</w:t>
      </w:r>
      <w:r>
        <w:rPr>
          <w:spacing w:val="-4"/>
        </w:rPr>
        <w:t xml:space="preserve"> </w:t>
      </w:r>
      <w:r>
        <w:t>they</w:t>
      </w:r>
      <w:r>
        <w:rPr>
          <w:spacing w:val="-3"/>
        </w:rPr>
        <w:t xml:space="preserve"> </w:t>
      </w:r>
      <w:r>
        <w:t>must be eliminated per the COVs MS4 Permit.</w:t>
      </w:r>
    </w:p>
    <w:p w14:paraId="28C26E79" w14:textId="77777777" w:rsidR="009E772C" w:rsidRDefault="00CA3C12">
      <w:pPr>
        <w:pStyle w:val="BodyText"/>
        <w:spacing w:before="239"/>
        <w:ind w:left="359" w:right="1085"/>
      </w:pPr>
      <w:r>
        <w:t>If stormwater discharges that transport bacteria</w:t>
      </w:r>
      <w:r>
        <w:rPr>
          <w:spacing w:val="-2"/>
        </w:rPr>
        <w:t xml:space="preserve"> </w:t>
      </w:r>
      <w:r>
        <w:t>over natural background levels are found from sources within WSDOT’s right-of-way and control, WSDOT will apply WSDOT Municipal Stormwater Permit best management practices (BMPs) from their Stormwater Management Program (SWMP) to eliminate the bacteria source. For run-on sources of bacteria identified by WSDOT that are from outside of WSDOT’s right-of-way, WSDOT will notify Ecology and work cooperatively</w:t>
      </w:r>
      <w:r>
        <w:rPr>
          <w:spacing w:val="-2"/>
        </w:rPr>
        <w:t xml:space="preserve"> </w:t>
      </w:r>
      <w:r>
        <w:t>with</w:t>
      </w:r>
      <w:r>
        <w:rPr>
          <w:spacing w:val="-3"/>
        </w:rPr>
        <w:t xml:space="preserve"> </w:t>
      </w:r>
      <w:r>
        <w:t>Ecology,</w:t>
      </w:r>
      <w:r>
        <w:rPr>
          <w:spacing w:val="-1"/>
        </w:rPr>
        <w:t xml:space="preserve"> </w:t>
      </w:r>
      <w:r>
        <w:t>the</w:t>
      </w:r>
      <w:r>
        <w:rPr>
          <w:spacing w:val="-3"/>
        </w:rPr>
        <w:t xml:space="preserve"> </w:t>
      </w:r>
      <w:r>
        <w:t>local</w:t>
      </w:r>
      <w:r>
        <w:rPr>
          <w:spacing w:val="-1"/>
        </w:rPr>
        <w:t xml:space="preserve"> </w:t>
      </w:r>
      <w:r>
        <w:t>jurisdiction,</w:t>
      </w:r>
      <w:r>
        <w:rPr>
          <w:spacing w:val="-6"/>
        </w:rPr>
        <w:t xml:space="preserve"> </w:t>
      </w:r>
      <w:r>
        <w:t>and</w:t>
      </w:r>
      <w:r>
        <w:rPr>
          <w:spacing w:val="-3"/>
        </w:rPr>
        <w:t xml:space="preserve"> </w:t>
      </w:r>
      <w:r>
        <w:t>other</w:t>
      </w:r>
      <w:r>
        <w:rPr>
          <w:spacing w:val="-4"/>
        </w:rPr>
        <w:t xml:space="preserve"> </w:t>
      </w:r>
      <w:r>
        <w:t>parties</w:t>
      </w:r>
      <w:r>
        <w:rPr>
          <w:spacing w:val="-3"/>
        </w:rPr>
        <w:t xml:space="preserve"> </w:t>
      </w:r>
      <w:r>
        <w:t>involved for</w:t>
      </w:r>
      <w:r>
        <w:rPr>
          <w:spacing w:val="-4"/>
        </w:rPr>
        <w:t xml:space="preserve"> </w:t>
      </w:r>
      <w:r>
        <w:t>their</w:t>
      </w:r>
      <w:r>
        <w:rPr>
          <w:spacing w:val="-4"/>
        </w:rPr>
        <w:t xml:space="preserve"> </w:t>
      </w:r>
      <w:r>
        <w:t>resolution. There is an opportunity to align and prioritize IDDE implementation in areas with greater bacteria issues; however, the COV does not currently prioritize areas with bacteria pollution issues for IDDE work. Bacteria in stormwater discharges from nonpoint sources in urban areas does not constitute an illicit discharge. Therefore, proactive efforts to remove sources of bacteria are implemented through Source Control requirements described below.</w:t>
      </w:r>
    </w:p>
    <w:p w14:paraId="4614EDD3" w14:textId="77777777" w:rsidR="009E772C" w:rsidRDefault="00CA3C12">
      <w:pPr>
        <w:spacing w:before="240"/>
        <w:ind w:left="360"/>
        <w:rPr>
          <w:rFonts w:ascii="Arial"/>
          <w:b/>
          <w:sz w:val="28"/>
        </w:rPr>
      </w:pPr>
      <w:r>
        <w:rPr>
          <w:rFonts w:ascii="Arial"/>
          <w:b/>
          <w:sz w:val="28"/>
        </w:rPr>
        <w:t>Source</w:t>
      </w:r>
      <w:r>
        <w:rPr>
          <w:rFonts w:ascii="Arial"/>
          <w:b/>
          <w:spacing w:val="-6"/>
          <w:sz w:val="28"/>
        </w:rPr>
        <w:t xml:space="preserve"> </w:t>
      </w:r>
      <w:r>
        <w:rPr>
          <w:rFonts w:ascii="Arial"/>
          <w:b/>
          <w:spacing w:val="-2"/>
          <w:sz w:val="28"/>
        </w:rPr>
        <w:t>Control</w:t>
      </w:r>
    </w:p>
    <w:p w14:paraId="2BF497A3" w14:textId="77777777" w:rsidR="009E772C" w:rsidRDefault="00CA3C12">
      <w:pPr>
        <w:pStyle w:val="BodyText"/>
        <w:ind w:left="359" w:right="1085"/>
      </w:pPr>
      <w:r>
        <w:t>With</w:t>
      </w:r>
      <w:r>
        <w:rPr>
          <w:spacing w:val="-4"/>
        </w:rPr>
        <w:t xml:space="preserve"> </w:t>
      </w:r>
      <w:r>
        <w:t>recent</w:t>
      </w:r>
      <w:r>
        <w:rPr>
          <w:spacing w:val="-1"/>
        </w:rPr>
        <w:t xml:space="preserve"> </w:t>
      </w:r>
      <w:r>
        <w:t>source</w:t>
      </w:r>
      <w:r>
        <w:rPr>
          <w:spacing w:val="-2"/>
        </w:rPr>
        <w:t xml:space="preserve"> </w:t>
      </w:r>
      <w:r>
        <w:t>control</w:t>
      </w:r>
      <w:r>
        <w:rPr>
          <w:spacing w:val="-2"/>
        </w:rPr>
        <w:t xml:space="preserve"> </w:t>
      </w:r>
      <w:r>
        <w:t>requirements</w:t>
      </w:r>
      <w:r>
        <w:rPr>
          <w:spacing w:val="-3"/>
        </w:rPr>
        <w:t xml:space="preserve"> </w:t>
      </w:r>
      <w:r>
        <w:t>in</w:t>
      </w:r>
      <w:r>
        <w:rPr>
          <w:spacing w:val="-1"/>
        </w:rPr>
        <w:t xml:space="preserve"> </w:t>
      </w:r>
      <w:r>
        <w:t>the</w:t>
      </w:r>
      <w:r>
        <w:rPr>
          <w:spacing w:val="-4"/>
        </w:rPr>
        <w:t xml:space="preserve"> </w:t>
      </w:r>
      <w:r>
        <w:t>Phase</w:t>
      </w:r>
      <w:r>
        <w:rPr>
          <w:spacing w:val="-2"/>
        </w:rPr>
        <w:t xml:space="preserve"> </w:t>
      </w:r>
      <w:r>
        <w:t>II</w:t>
      </w:r>
      <w:r>
        <w:rPr>
          <w:spacing w:val="-5"/>
        </w:rPr>
        <w:t xml:space="preserve"> </w:t>
      </w:r>
      <w:r>
        <w:t>Municipal</w:t>
      </w:r>
      <w:r>
        <w:rPr>
          <w:spacing w:val="-2"/>
        </w:rPr>
        <w:t xml:space="preserve"> </w:t>
      </w:r>
      <w:r>
        <w:t>Stormwater</w:t>
      </w:r>
      <w:r>
        <w:rPr>
          <w:spacing w:val="-5"/>
        </w:rPr>
        <w:t xml:space="preserve"> </w:t>
      </w:r>
      <w:r>
        <w:t>Permit,</w:t>
      </w:r>
      <w:r>
        <w:rPr>
          <w:spacing w:val="-5"/>
        </w:rPr>
        <w:t xml:space="preserve"> </w:t>
      </w:r>
      <w:r>
        <w:t>COV</w:t>
      </w:r>
      <w:r>
        <w:rPr>
          <w:spacing w:val="-2"/>
        </w:rPr>
        <w:t xml:space="preserve"> </w:t>
      </w:r>
      <w:r>
        <w:t>is expanding the Water Resource Protection program focus from prioritizing businesses with hazardous</w:t>
      </w:r>
      <w:r>
        <w:rPr>
          <w:spacing w:val="-1"/>
        </w:rPr>
        <w:t xml:space="preserve"> </w:t>
      </w:r>
      <w:r>
        <w:t>materials</w:t>
      </w:r>
      <w:r>
        <w:rPr>
          <w:spacing w:val="-1"/>
        </w:rPr>
        <w:t xml:space="preserve"> </w:t>
      </w:r>
      <w:r>
        <w:t>to assessing every</w:t>
      </w:r>
      <w:r>
        <w:rPr>
          <w:spacing w:val="-2"/>
        </w:rPr>
        <w:t xml:space="preserve"> </w:t>
      </w:r>
      <w:r>
        <w:t>property</w:t>
      </w:r>
      <w:r>
        <w:rPr>
          <w:spacing w:val="-2"/>
        </w:rPr>
        <w:t xml:space="preserve"> </w:t>
      </w:r>
      <w:r>
        <w:t>with a</w:t>
      </w:r>
      <w:r>
        <w:rPr>
          <w:spacing w:val="-1"/>
        </w:rPr>
        <w:t xml:space="preserve"> </w:t>
      </w:r>
      <w:r>
        <w:t>parking lot. Within the source control program development process, COV is currently focused on the source control inventory and recently purchased software to support developing the inventory.</w:t>
      </w:r>
    </w:p>
    <w:p w14:paraId="616A15D7" w14:textId="77777777" w:rsidR="009E772C" w:rsidRDefault="00CA3C12">
      <w:pPr>
        <w:pStyle w:val="BodyText"/>
        <w:spacing w:before="239"/>
        <w:ind w:left="359" w:right="1101"/>
      </w:pPr>
      <w:r>
        <w:t>To support the project, the COV conducted a windshield survey of properties with the “potential to pollute” to document any pollution issues observed in the field. Approximately 8,200 businesses were included in the windshield survey. During the survey, staff looked for sources</w:t>
      </w:r>
      <w:r>
        <w:rPr>
          <w:spacing w:val="-2"/>
        </w:rPr>
        <w:t xml:space="preserve"> </w:t>
      </w:r>
      <w:r>
        <w:t>of</w:t>
      </w:r>
      <w:r>
        <w:rPr>
          <w:spacing w:val="-3"/>
        </w:rPr>
        <w:t xml:space="preserve"> </w:t>
      </w:r>
      <w:r>
        <w:t>pollution</w:t>
      </w:r>
      <w:r>
        <w:rPr>
          <w:spacing w:val="-1"/>
        </w:rPr>
        <w:t xml:space="preserve"> </w:t>
      </w:r>
      <w:r>
        <w:t>and</w:t>
      </w:r>
      <w:r>
        <w:rPr>
          <w:spacing w:val="-3"/>
        </w:rPr>
        <w:t xml:space="preserve"> </w:t>
      </w:r>
      <w:r>
        <w:t>focused</w:t>
      </w:r>
      <w:r>
        <w:rPr>
          <w:spacing w:val="-3"/>
        </w:rPr>
        <w:t xml:space="preserve"> </w:t>
      </w:r>
      <w:r>
        <w:t>on industry</w:t>
      </w:r>
      <w:r>
        <w:rPr>
          <w:spacing w:val="-5"/>
        </w:rPr>
        <w:t xml:space="preserve"> </w:t>
      </w:r>
      <w:r>
        <w:t>types</w:t>
      </w:r>
      <w:r>
        <w:rPr>
          <w:spacing w:val="-2"/>
        </w:rPr>
        <w:t xml:space="preserve"> </w:t>
      </w:r>
      <w:r>
        <w:t>that</w:t>
      </w:r>
      <w:r>
        <w:rPr>
          <w:spacing w:val="-3"/>
        </w:rPr>
        <w:t xml:space="preserve"> </w:t>
      </w:r>
      <w:r>
        <w:t>have</w:t>
      </w:r>
      <w:r>
        <w:rPr>
          <w:spacing w:val="-3"/>
        </w:rPr>
        <w:t xml:space="preserve"> </w:t>
      </w:r>
      <w:r>
        <w:t>the</w:t>
      </w:r>
      <w:r>
        <w:rPr>
          <w:spacing w:val="-3"/>
        </w:rPr>
        <w:t xml:space="preserve"> </w:t>
      </w:r>
      <w:r>
        <w:t>greatest</w:t>
      </w:r>
      <w:r>
        <w:rPr>
          <w:spacing w:val="-5"/>
        </w:rPr>
        <w:t xml:space="preserve"> </w:t>
      </w:r>
      <w:r>
        <w:t>“potential</w:t>
      </w:r>
      <w:r>
        <w:rPr>
          <w:spacing w:val="-4"/>
        </w:rPr>
        <w:t xml:space="preserve"> </w:t>
      </w:r>
      <w:r>
        <w:t>to</w:t>
      </w:r>
      <w:r>
        <w:rPr>
          <w:spacing w:val="-3"/>
        </w:rPr>
        <w:t xml:space="preserve"> </w:t>
      </w:r>
      <w:r>
        <w:t>pollute,” which are identified in the Stormwater Management Manual for Western Washington.</w:t>
      </w:r>
    </w:p>
    <w:p w14:paraId="3DD4B9D7" w14:textId="77777777" w:rsidR="009E772C" w:rsidRDefault="00CA3C12">
      <w:pPr>
        <w:pStyle w:val="BodyText"/>
        <w:spacing w:before="2"/>
        <w:ind w:left="359"/>
      </w:pPr>
      <w:r>
        <w:t>Businesses</w:t>
      </w:r>
      <w:r>
        <w:rPr>
          <w:spacing w:val="-4"/>
        </w:rPr>
        <w:t xml:space="preserve"> </w:t>
      </w:r>
      <w:r>
        <w:t>with</w:t>
      </w:r>
      <w:r>
        <w:rPr>
          <w:spacing w:val="-3"/>
        </w:rPr>
        <w:t xml:space="preserve"> </w:t>
      </w:r>
      <w:r>
        <w:t>higher</w:t>
      </w:r>
      <w:r>
        <w:rPr>
          <w:spacing w:val="-4"/>
        </w:rPr>
        <w:t xml:space="preserve"> </w:t>
      </w:r>
      <w:r>
        <w:t>pollution</w:t>
      </w:r>
      <w:r>
        <w:rPr>
          <w:spacing w:val="-3"/>
        </w:rPr>
        <w:t xml:space="preserve"> </w:t>
      </w:r>
      <w:r>
        <w:t>potential,</w:t>
      </w:r>
      <w:r>
        <w:rPr>
          <w:spacing w:val="-4"/>
        </w:rPr>
        <w:t xml:space="preserve"> </w:t>
      </w:r>
      <w:r>
        <w:t>such</w:t>
      </w:r>
      <w:r>
        <w:rPr>
          <w:spacing w:val="-2"/>
        </w:rPr>
        <w:t xml:space="preserve"> </w:t>
      </w:r>
      <w:r>
        <w:t>as</w:t>
      </w:r>
      <w:r>
        <w:rPr>
          <w:spacing w:val="-2"/>
        </w:rPr>
        <w:t xml:space="preserve"> </w:t>
      </w:r>
      <w:r>
        <w:t>businesses</w:t>
      </w:r>
      <w:r>
        <w:rPr>
          <w:spacing w:val="-5"/>
        </w:rPr>
        <w:t xml:space="preserve"> </w:t>
      </w:r>
      <w:r>
        <w:t>with grease</w:t>
      </w:r>
      <w:r>
        <w:rPr>
          <w:spacing w:val="-3"/>
        </w:rPr>
        <w:t xml:space="preserve"> </w:t>
      </w:r>
      <w:r>
        <w:t>or</w:t>
      </w:r>
      <w:r>
        <w:rPr>
          <w:spacing w:val="-1"/>
        </w:rPr>
        <w:t xml:space="preserve"> </w:t>
      </w:r>
      <w:r>
        <w:t xml:space="preserve">exterior </w:t>
      </w:r>
      <w:r>
        <w:rPr>
          <w:spacing w:val="-2"/>
        </w:rPr>
        <w:t>storage</w:t>
      </w:r>
    </w:p>
    <w:p w14:paraId="24EA33B1" w14:textId="77777777" w:rsidR="009E772C" w:rsidRDefault="009E772C">
      <w:pPr>
        <w:pStyle w:val="BodyText"/>
        <w:sectPr w:rsidR="009E772C">
          <w:pgSz w:w="12240" w:h="15840"/>
          <w:pgMar w:top="1400" w:right="360" w:bottom="1260" w:left="1080" w:header="0" w:footer="1066" w:gutter="0"/>
          <w:cols w:space="720"/>
        </w:sectPr>
      </w:pPr>
    </w:p>
    <w:p w14:paraId="47CDC4D3" w14:textId="77777777" w:rsidR="009E772C" w:rsidRDefault="00CA3C12">
      <w:pPr>
        <w:pStyle w:val="BodyText"/>
        <w:spacing w:before="39"/>
        <w:ind w:right="1191"/>
      </w:pPr>
      <w:r>
        <w:lastRenderedPageBreak/>
        <w:t>on</w:t>
      </w:r>
      <w:r>
        <w:rPr>
          <w:spacing w:val="-1"/>
        </w:rPr>
        <w:t xml:space="preserve"> </w:t>
      </w:r>
      <w:r>
        <w:t>site,</w:t>
      </w:r>
      <w:r>
        <w:rPr>
          <w:spacing w:val="-1"/>
        </w:rPr>
        <w:t xml:space="preserve"> </w:t>
      </w:r>
      <w:r>
        <w:t>are</w:t>
      </w:r>
      <w:r>
        <w:rPr>
          <w:spacing w:val="-1"/>
        </w:rPr>
        <w:t xml:space="preserve"> </w:t>
      </w:r>
      <w:r>
        <w:t>a</w:t>
      </w:r>
      <w:r>
        <w:rPr>
          <w:spacing w:val="-4"/>
        </w:rPr>
        <w:t xml:space="preserve"> </w:t>
      </w:r>
      <w:r>
        <w:t>high</w:t>
      </w:r>
      <w:r>
        <w:rPr>
          <w:spacing w:val="-3"/>
        </w:rPr>
        <w:t xml:space="preserve"> </w:t>
      </w:r>
      <w:r>
        <w:t>priority.</w:t>
      </w:r>
      <w:r>
        <w:rPr>
          <w:spacing w:val="-2"/>
        </w:rPr>
        <w:t xml:space="preserve"> </w:t>
      </w:r>
      <w:r>
        <w:t>Businesses</w:t>
      </w:r>
      <w:r>
        <w:rPr>
          <w:spacing w:val="-2"/>
        </w:rPr>
        <w:t xml:space="preserve"> </w:t>
      </w:r>
      <w:r>
        <w:t>and</w:t>
      </w:r>
      <w:r>
        <w:rPr>
          <w:spacing w:val="-1"/>
        </w:rPr>
        <w:t xml:space="preserve"> </w:t>
      </w:r>
      <w:r>
        <w:t>land</w:t>
      </w:r>
      <w:r>
        <w:rPr>
          <w:spacing w:val="-3"/>
        </w:rPr>
        <w:t xml:space="preserve"> </w:t>
      </w:r>
      <w:r>
        <w:t>use</w:t>
      </w:r>
      <w:r>
        <w:rPr>
          <w:spacing w:val="-1"/>
        </w:rPr>
        <w:t xml:space="preserve"> </w:t>
      </w:r>
      <w:r>
        <w:t>that</w:t>
      </w:r>
      <w:r>
        <w:rPr>
          <w:spacing w:val="-3"/>
        </w:rPr>
        <w:t xml:space="preserve"> </w:t>
      </w:r>
      <w:r>
        <w:t>have</w:t>
      </w:r>
      <w:r>
        <w:rPr>
          <w:spacing w:val="-3"/>
        </w:rPr>
        <w:t xml:space="preserve"> </w:t>
      </w:r>
      <w:r>
        <w:t>the</w:t>
      </w:r>
      <w:r>
        <w:rPr>
          <w:spacing w:val="-3"/>
        </w:rPr>
        <w:t xml:space="preserve"> </w:t>
      </w:r>
      <w:r>
        <w:t>potential</w:t>
      </w:r>
      <w:r>
        <w:rPr>
          <w:spacing w:val="-4"/>
        </w:rPr>
        <w:t xml:space="preserve"> </w:t>
      </w:r>
      <w:r>
        <w:t>to</w:t>
      </w:r>
      <w:r>
        <w:rPr>
          <w:spacing w:val="-3"/>
        </w:rPr>
        <w:t xml:space="preserve"> </w:t>
      </w:r>
      <w:r>
        <w:t>contribute bacteria and nutrients should also be prioritized for source control inspections.</w:t>
      </w:r>
    </w:p>
    <w:p w14:paraId="3C049CFB" w14:textId="77777777" w:rsidR="009E772C" w:rsidRDefault="00CA3C12">
      <w:pPr>
        <w:pStyle w:val="BodyText"/>
        <w:spacing w:before="240"/>
        <w:ind w:right="1191"/>
      </w:pPr>
      <w:r>
        <w:t>An evaluation</w:t>
      </w:r>
      <w:r>
        <w:rPr>
          <w:spacing w:val="-3"/>
        </w:rPr>
        <w:t xml:space="preserve"> </w:t>
      </w:r>
      <w:r>
        <w:t>of</w:t>
      </w:r>
      <w:r>
        <w:rPr>
          <w:spacing w:val="-3"/>
        </w:rPr>
        <w:t xml:space="preserve"> </w:t>
      </w:r>
      <w:r>
        <w:t>stormwater</w:t>
      </w:r>
      <w:r>
        <w:rPr>
          <w:spacing w:val="-1"/>
        </w:rPr>
        <w:t xml:space="preserve"> </w:t>
      </w:r>
      <w:r>
        <w:t>monitoring</w:t>
      </w:r>
      <w:r>
        <w:rPr>
          <w:spacing w:val="-2"/>
        </w:rPr>
        <w:t xml:space="preserve"> </w:t>
      </w:r>
      <w:r>
        <w:t>data</w:t>
      </w:r>
      <w:r>
        <w:rPr>
          <w:spacing w:val="-4"/>
        </w:rPr>
        <w:t xml:space="preserve"> </w:t>
      </w:r>
      <w:r>
        <w:t>from</w:t>
      </w:r>
      <w:r>
        <w:rPr>
          <w:spacing w:val="-1"/>
        </w:rPr>
        <w:t xml:space="preserve"> </w:t>
      </w:r>
      <w:r>
        <w:t>the</w:t>
      </w:r>
      <w:r>
        <w:rPr>
          <w:spacing w:val="-3"/>
        </w:rPr>
        <w:t xml:space="preserve"> </w:t>
      </w:r>
      <w:r>
        <w:t>National</w:t>
      </w:r>
      <w:r>
        <w:rPr>
          <w:spacing w:val="-1"/>
        </w:rPr>
        <w:t xml:space="preserve"> </w:t>
      </w:r>
      <w:r>
        <w:t>Stormwater</w:t>
      </w:r>
      <w:r>
        <w:rPr>
          <w:spacing w:val="-1"/>
        </w:rPr>
        <w:t xml:space="preserve"> </w:t>
      </w:r>
      <w:r>
        <w:t>Quality</w:t>
      </w:r>
      <w:r>
        <w:rPr>
          <w:spacing w:val="-5"/>
        </w:rPr>
        <w:t xml:space="preserve"> </w:t>
      </w:r>
      <w:r>
        <w:t>Database characterized associated pollution from specific urban land uses. The mean concentrations of FC bacteria (MPN/100 mL) discharge via stormwater by land use category indicated that residential</w:t>
      </w:r>
      <w:r>
        <w:rPr>
          <w:spacing w:val="-5"/>
        </w:rPr>
        <w:t xml:space="preserve"> </w:t>
      </w:r>
      <w:r>
        <w:t>land</w:t>
      </w:r>
      <w:r>
        <w:rPr>
          <w:spacing w:val="-1"/>
        </w:rPr>
        <w:t xml:space="preserve"> </w:t>
      </w:r>
      <w:r>
        <w:t>use</w:t>
      </w:r>
      <w:r>
        <w:rPr>
          <w:spacing w:val="-2"/>
        </w:rPr>
        <w:t xml:space="preserve"> </w:t>
      </w:r>
      <w:r>
        <w:t>had</w:t>
      </w:r>
      <w:r>
        <w:rPr>
          <w:spacing w:val="-4"/>
        </w:rPr>
        <w:t xml:space="preserve"> </w:t>
      </w:r>
      <w:r>
        <w:t>the</w:t>
      </w:r>
      <w:r>
        <w:rPr>
          <w:spacing w:val="-4"/>
        </w:rPr>
        <w:t xml:space="preserve"> </w:t>
      </w:r>
      <w:r>
        <w:t>highest</w:t>
      </w:r>
      <w:r>
        <w:rPr>
          <w:spacing w:val="-1"/>
        </w:rPr>
        <w:t xml:space="preserve"> </w:t>
      </w:r>
      <w:r>
        <w:t>observed</w:t>
      </w:r>
      <w:r>
        <w:rPr>
          <w:spacing w:val="-1"/>
        </w:rPr>
        <w:t xml:space="preserve"> </w:t>
      </w:r>
      <w:r>
        <w:t>FC</w:t>
      </w:r>
      <w:r>
        <w:rPr>
          <w:spacing w:val="-3"/>
        </w:rPr>
        <w:t xml:space="preserve"> </w:t>
      </w:r>
      <w:r>
        <w:t>concentrations</w:t>
      </w:r>
      <w:r>
        <w:rPr>
          <w:spacing w:val="-5"/>
        </w:rPr>
        <w:t xml:space="preserve"> </w:t>
      </w:r>
      <w:r>
        <w:t>followed</w:t>
      </w:r>
      <w:r>
        <w:rPr>
          <w:spacing w:val="-4"/>
        </w:rPr>
        <w:t xml:space="preserve"> </w:t>
      </w:r>
      <w:r>
        <w:t>by</w:t>
      </w:r>
      <w:r>
        <w:rPr>
          <w:spacing w:val="-3"/>
        </w:rPr>
        <w:t xml:space="preserve"> </w:t>
      </w:r>
      <w:r>
        <w:t>the</w:t>
      </w:r>
      <w:r>
        <w:rPr>
          <w:spacing w:val="-4"/>
        </w:rPr>
        <w:t xml:space="preserve"> </w:t>
      </w:r>
      <w:r>
        <w:t>average</w:t>
      </w:r>
      <w:r>
        <w:rPr>
          <w:spacing w:val="-4"/>
        </w:rPr>
        <w:t xml:space="preserve"> </w:t>
      </w:r>
      <w:r>
        <w:t>of</w:t>
      </w:r>
      <w:r>
        <w:rPr>
          <w:spacing w:val="-4"/>
        </w:rPr>
        <w:t xml:space="preserve"> </w:t>
      </w:r>
      <w:r>
        <w:t>all land uses combined, then by commercial, open space, industrial, and freeways land use/land code. Potential sources of bacteria in residential settings include:</w:t>
      </w:r>
    </w:p>
    <w:p w14:paraId="18072A38" w14:textId="77777777" w:rsidR="009E772C" w:rsidRDefault="00CA3C12">
      <w:pPr>
        <w:pStyle w:val="ListParagraph"/>
        <w:numPr>
          <w:ilvl w:val="0"/>
          <w:numId w:val="12"/>
        </w:numPr>
        <w:tabs>
          <w:tab w:val="left" w:pos="1079"/>
        </w:tabs>
        <w:spacing w:before="240"/>
        <w:ind w:left="1079"/>
        <w:rPr>
          <w:sz w:val="24"/>
        </w:rPr>
      </w:pPr>
      <w:r>
        <w:rPr>
          <w:sz w:val="24"/>
        </w:rPr>
        <w:t>Power</w:t>
      </w:r>
      <w:r>
        <w:rPr>
          <w:spacing w:val="-1"/>
          <w:sz w:val="24"/>
        </w:rPr>
        <w:t xml:space="preserve"> </w:t>
      </w:r>
      <w:r>
        <w:rPr>
          <w:spacing w:val="-2"/>
          <w:sz w:val="24"/>
        </w:rPr>
        <w:t>washing</w:t>
      </w:r>
    </w:p>
    <w:p w14:paraId="65EB626F" w14:textId="77777777" w:rsidR="009E772C" w:rsidRDefault="00CA3C12">
      <w:pPr>
        <w:pStyle w:val="ListParagraph"/>
        <w:numPr>
          <w:ilvl w:val="0"/>
          <w:numId w:val="12"/>
        </w:numPr>
        <w:tabs>
          <w:tab w:val="left" w:pos="1079"/>
        </w:tabs>
        <w:ind w:left="1079"/>
        <w:rPr>
          <w:sz w:val="24"/>
        </w:rPr>
      </w:pPr>
      <w:r>
        <w:rPr>
          <w:sz w:val="24"/>
        </w:rPr>
        <w:t>Excessive</w:t>
      </w:r>
      <w:r>
        <w:rPr>
          <w:spacing w:val="-3"/>
          <w:sz w:val="24"/>
        </w:rPr>
        <w:t xml:space="preserve"> </w:t>
      </w:r>
      <w:r>
        <w:rPr>
          <w:sz w:val="24"/>
        </w:rPr>
        <w:t>irrigation</w:t>
      </w:r>
      <w:r>
        <w:rPr>
          <w:spacing w:val="-1"/>
          <w:sz w:val="24"/>
        </w:rPr>
        <w:t xml:space="preserve"> </w:t>
      </w:r>
      <w:r>
        <w:rPr>
          <w:sz w:val="24"/>
        </w:rPr>
        <w:t>and</w:t>
      </w:r>
      <w:r>
        <w:rPr>
          <w:spacing w:val="-5"/>
          <w:sz w:val="24"/>
        </w:rPr>
        <w:t xml:space="preserve"> </w:t>
      </w:r>
      <w:r>
        <w:rPr>
          <w:spacing w:val="-2"/>
          <w:sz w:val="24"/>
        </w:rPr>
        <w:t>overspray</w:t>
      </w:r>
    </w:p>
    <w:p w14:paraId="122C3017" w14:textId="77777777" w:rsidR="009E772C" w:rsidRDefault="00CA3C12">
      <w:pPr>
        <w:pStyle w:val="ListParagraph"/>
        <w:numPr>
          <w:ilvl w:val="0"/>
          <w:numId w:val="12"/>
        </w:numPr>
        <w:tabs>
          <w:tab w:val="left" w:pos="1079"/>
        </w:tabs>
        <w:ind w:left="1079"/>
        <w:rPr>
          <w:sz w:val="24"/>
        </w:rPr>
      </w:pPr>
      <w:r>
        <w:rPr>
          <w:sz w:val="24"/>
        </w:rPr>
        <w:t>Car</w:t>
      </w:r>
      <w:r>
        <w:rPr>
          <w:spacing w:val="-2"/>
          <w:sz w:val="24"/>
        </w:rPr>
        <w:t xml:space="preserve"> washing</w:t>
      </w:r>
    </w:p>
    <w:p w14:paraId="443DAE2F" w14:textId="77777777" w:rsidR="009E772C" w:rsidRDefault="00CA3C12">
      <w:pPr>
        <w:pStyle w:val="ListParagraph"/>
        <w:numPr>
          <w:ilvl w:val="0"/>
          <w:numId w:val="12"/>
        </w:numPr>
        <w:tabs>
          <w:tab w:val="left" w:pos="1079"/>
        </w:tabs>
        <w:spacing w:before="2"/>
        <w:ind w:left="1079"/>
        <w:rPr>
          <w:sz w:val="24"/>
        </w:rPr>
      </w:pPr>
      <w:r>
        <w:rPr>
          <w:sz w:val="24"/>
        </w:rPr>
        <w:t>Pool</w:t>
      </w:r>
      <w:r>
        <w:rPr>
          <w:spacing w:val="-3"/>
          <w:sz w:val="24"/>
        </w:rPr>
        <w:t xml:space="preserve"> </w:t>
      </w:r>
      <w:r>
        <w:rPr>
          <w:sz w:val="24"/>
        </w:rPr>
        <w:t>or</w:t>
      </w:r>
      <w:r>
        <w:rPr>
          <w:spacing w:val="-2"/>
          <w:sz w:val="24"/>
        </w:rPr>
        <w:t xml:space="preserve"> </w:t>
      </w:r>
      <w:r>
        <w:rPr>
          <w:sz w:val="24"/>
        </w:rPr>
        <w:t>hot</w:t>
      </w:r>
      <w:r>
        <w:rPr>
          <w:spacing w:val="-1"/>
          <w:sz w:val="24"/>
        </w:rPr>
        <w:t xml:space="preserve"> </w:t>
      </w:r>
      <w:r>
        <w:rPr>
          <w:sz w:val="24"/>
        </w:rPr>
        <w:t>tub</w:t>
      </w:r>
      <w:r>
        <w:rPr>
          <w:spacing w:val="-1"/>
          <w:sz w:val="24"/>
        </w:rPr>
        <w:t xml:space="preserve"> </w:t>
      </w:r>
      <w:r>
        <w:rPr>
          <w:sz w:val="24"/>
        </w:rPr>
        <w:t>filter</w:t>
      </w:r>
      <w:r>
        <w:rPr>
          <w:spacing w:val="-2"/>
          <w:sz w:val="24"/>
        </w:rPr>
        <w:t xml:space="preserve"> backwash</w:t>
      </w:r>
    </w:p>
    <w:p w14:paraId="0D501406" w14:textId="77777777" w:rsidR="009E772C" w:rsidRDefault="00CA3C12">
      <w:pPr>
        <w:pStyle w:val="ListParagraph"/>
        <w:numPr>
          <w:ilvl w:val="0"/>
          <w:numId w:val="12"/>
        </w:numPr>
        <w:tabs>
          <w:tab w:val="left" w:pos="1079"/>
        </w:tabs>
        <w:ind w:left="1079"/>
        <w:rPr>
          <w:sz w:val="24"/>
        </w:rPr>
      </w:pPr>
      <w:r>
        <w:rPr>
          <w:sz w:val="24"/>
        </w:rPr>
        <w:t>Domestic</w:t>
      </w:r>
      <w:r>
        <w:rPr>
          <w:spacing w:val="-2"/>
          <w:sz w:val="24"/>
        </w:rPr>
        <w:t xml:space="preserve"> </w:t>
      </w:r>
      <w:r>
        <w:rPr>
          <w:spacing w:val="-4"/>
          <w:sz w:val="24"/>
        </w:rPr>
        <w:t>pets</w:t>
      </w:r>
    </w:p>
    <w:p w14:paraId="541CE094" w14:textId="77777777" w:rsidR="009E772C" w:rsidRDefault="00CA3C12">
      <w:pPr>
        <w:pStyle w:val="ListParagraph"/>
        <w:numPr>
          <w:ilvl w:val="0"/>
          <w:numId w:val="12"/>
        </w:numPr>
        <w:tabs>
          <w:tab w:val="left" w:pos="1079"/>
        </w:tabs>
        <w:spacing w:before="1"/>
        <w:ind w:left="1079"/>
        <w:rPr>
          <w:sz w:val="24"/>
        </w:rPr>
      </w:pPr>
      <w:r>
        <w:rPr>
          <w:sz w:val="24"/>
        </w:rPr>
        <w:t>Recreational</w:t>
      </w:r>
      <w:r>
        <w:rPr>
          <w:spacing w:val="-2"/>
          <w:sz w:val="24"/>
        </w:rPr>
        <w:t xml:space="preserve"> vehicles</w:t>
      </w:r>
    </w:p>
    <w:p w14:paraId="72E062A8" w14:textId="77777777" w:rsidR="009E772C" w:rsidRDefault="00CA3C12">
      <w:pPr>
        <w:pStyle w:val="ListParagraph"/>
        <w:numPr>
          <w:ilvl w:val="0"/>
          <w:numId w:val="12"/>
        </w:numPr>
        <w:tabs>
          <w:tab w:val="left" w:pos="1079"/>
        </w:tabs>
        <w:ind w:left="1079"/>
        <w:rPr>
          <w:sz w:val="24"/>
        </w:rPr>
      </w:pPr>
      <w:r>
        <w:rPr>
          <w:spacing w:val="-2"/>
          <w:sz w:val="24"/>
        </w:rPr>
        <w:t>Trashcans</w:t>
      </w:r>
    </w:p>
    <w:p w14:paraId="2535BF85" w14:textId="77777777" w:rsidR="009E772C" w:rsidRDefault="00CA3C12">
      <w:pPr>
        <w:pStyle w:val="ListParagraph"/>
        <w:numPr>
          <w:ilvl w:val="0"/>
          <w:numId w:val="12"/>
        </w:numPr>
        <w:tabs>
          <w:tab w:val="left" w:pos="1079"/>
        </w:tabs>
        <w:ind w:left="1079"/>
        <w:rPr>
          <w:sz w:val="24"/>
        </w:rPr>
      </w:pPr>
      <w:r>
        <w:rPr>
          <w:sz w:val="24"/>
        </w:rPr>
        <w:t>Domestic</w:t>
      </w:r>
      <w:r>
        <w:rPr>
          <w:spacing w:val="-3"/>
          <w:sz w:val="24"/>
        </w:rPr>
        <w:t xml:space="preserve"> </w:t>
      </w:r>
      <w:r>
        <w:rPr>
          <w:sz w:val="24"/>
        </w:rPr>
        <w:t>pet</w:t>
      </w:r>
      <w:r>
        <w:rPr>
          <w:spacing w:val="-2"/>
          <w:sz w:val="24"/>
        </w:rPr>
        <w:t xml:space="preserve"> </w:t>
      </w:r>
      <w:r>
        <w:rPr>
          <w:sz w:val="24"/>
        </w:rPr>
        <w:t>waste</w:t>
      </w:r>
      <w:r>
        <w:rPr>
          <w:spacing w:val="-3"/>
          <w:sz w:val="24"/>
        </w:rPr>
        <w:t xml:space="preserve"> </w:t>
      </w:r>
      <w:r>
        <w:rPr>
          <w:sz w:val="24"/>
        </w:rPr>
        <w:t>(exacerbated</w:t>
      </w:r>
      <w:r>
        <w:rPr>
          <w:spacing w:val="-3"/>
          <w:sz w:val="24"/>
        </w:rPr>
        <w:t xml:space="preserve"> </w:t>
      </w:r>
      <w:r>
        <w:rPr>
          <w:sz w:val="24"/>
        </w:rPr>
        <w:t>by</w:t>
      </w:r>
      <w:r>
        <w:rPr>
          <w:spacing w:val="-2"/>
          <w:sz w:val="24"/>
        </w:rPr>
        <w:t xml:space="preserve"> </w:t>
      </w:r>
      <w:r>
        <w:rPr>
          <w:sz w:val="24"/>
        </w:rPr>
        <w:t>excessive</w:t>
      </w:r>
      <w:r>
        <w:rPr>
          <w:spacing w:val="-1"/>
          <w:sz w:val="24"/>
        </w:rPr>
        <w:t xml:space="preserve"> </w:t>
      </w:r>
      <w:r>
        <w:rPr>
          <w:spacing w:val="-2"/>
          <w:sz w:val="24"/>
        </w:rPr>
        <w:t>irrigation)</w:t>
      </w:r>
    </w:p>
    <w:p w14:paraId="1A0107CB" w14:textId="77777777" w:rsidR="009E772C" w:rsidRDefault="00CA3C12">
      <w:pPr>
        <w:pStyle w:val="ListParagraph"/>
        <w:numPr>
          <w:ilvl w:val="0"/>
          <w:numId w:val="12"/>
        </w:numPr>
        <w:tabs>
          <w:tab w:val="left" w:pos="1079"/>
        </w:tabs>
        <w:spacing w:before="2" w:line="240" w:lineRule="auto"/>
        <w:ind w:left="1079"/>
        <w:rPr>
          <w:sz w:val="24"/>
        </w:rPr>
      </w:pPr>
      <w:r>
        <w:rPr>
          <w:sz w:val="24"/>
        </w:rPr>
        <w:t>Illicit</w:t>
      </w:r>
      <w:r>
        <w:rPr>
          <w:spacing w:val="-1"/>
          <w:sz w:val="24"/>
        </w:rPr>
        <w:t xml:space="preserve"> </w:t>
      </w:r>
      <w:r>
        <w:rPr>
          <w:sz w:val="24"/>
        </w:rPr>
        <w:t>graywater</w:t>
      </w:r>
      <w:r>
        <w:rPr>
          <w:spacing w:val="-1"/>
          <w:sz w:val="24"/>
        </w:rPr>
        <w:t xml:space="preserve"> </w:t>
      </w:r>
      <w:r>
        <w:rPr>
          <w:spacing w:val="-2"/>
          <w:sz w:val="24"/>
        </w:rPr>
        <w:t>connections</w:t>
      </w:r>
    </w:p>
    <w:p w14:paraId="3494AC3F" w14:textId="77777777" w:rsidR="009E772C" w:rsidRDefault="00CA3C12">
      <w:pPr>
        <w:pStyle w:val="ListParagraph"/>
        <w:numPr>
          <w:ilvl w:val="0"/>
          <w:numId w:val="12"/>
        </w:numPr>
        <w:tabs>
          <w:tab w:val="left" w:pos="1079"/>
        </w:tabs>
        <w:spacing w:before="1" w:line="240" w:lineRule="auto"/>
        <w:ind w:left="1079"/>
        <w:rPr>
          <w:sz w:val="24"/>
        </w:rPr>
      </w:pPr>
      <w:r>
        <w:rPr>
          <w:sz w:val="24"/>
        </w:rPr>
        <w:t>Domestic</w:t>
      </w:r>
      <w:r>
        <w:rPr>
          <w:spacing w:val="-2"/>
          <w:sz w:val="24"/>
        </w:rPr>
        <w:t xml:space="preserve"> </w:t>
      </w:r>
      <w:r>
        <w:rPr>
          <w:sz w:val="24"/>
        </w:rPr>
        <w:t>sanitary</w:t>
      </w:r>
      <w:r>
        <w:rPr>
          <w:spacing w:val="-1"/>
          <w:sz w:val="24"/>
        </w:rPr>
        <w:t xml:space="preserve"> </w:t>
      </w:r>
      <w:r>
        <w:rPr>
          <w:sz w:val="24"/>
        </w:rPr>
        <w:t>sewer</w:t>
      </w:r>
      <w:r>
        <w:rPr>
          <w:spacing w:val="-3"/>
          <w:sz w:val="24"/>
        </w:rPr>
        <w:t xml:space="preserve"> </w:t>
      </w:r>
      <w:r>
        <w:rPr>
          <w:sz w:val="24"/>
        </w:rPr>
        <w:t>overflows</w:t>
      </w:r>
      <w:r>
        <w:rPr>
          <w:spacing w:val="-4"/>
          <w:sz w:val="24"/>
        </w:rPr>
        <w:t xml:space="preserve"> </w:t>
      </w:r>
      <w:r>
        <w:rPr>
          <w:sz w:val="24"/>
        </w:rPr>
        <w:t>from Fats, Oils</w:t>
      </w:r>
      <w:r>
        <w:rPr>
          <w:spacing w:val="-4"/>
          <w:sz w:val="24"/>
        </w:rPr>
        <w:t xml:space="preserve"> </w:t>
      </w:r>
      <w:r>
        <w:rPr>
          <w:sz w:val="24"/>
        </w:rPr>
        <w:t>&amp;</w:t>
      </w:r>
      <w:r>
        <w:rPr>
          <w:spacing w:val="-1"/>
          <w:sz w:val="24"/>
        </w:rPr>
        <w:t xml:space="preserve"> </w:t>
      </w:r>
      <w:r>
        <w:rPr>
          <w:sz w:val="24"/>
        </w:rPr>
        <w:t xml:space="preserve">Grease </w:t>
      </w:r>
      <w:r>
        <w:rPr>
          <w:spacing w:val="-2"/>
          <w:sz w:val="24"/>
        </w:rPr>
        <w:t>(FOG)</w:t>
      </w:r>
    </w:p>
    <w:p w14:paraId="46A0BAE3" w14:textId="77777777" w:rsidR="009E772C" w:rsidRDefault="00CA3C12">
      <w:pPr>
        <w:pStyle w:val="BodyText"/>
        <w:spacing w:before="118"/>
        <w:ind w:left="359" w:right="1085"/>
      </w:pPr>
      <w:r>
        <w:t>Bacteria can be directly deposited into waterways or transported by stormwater conveyances. Bacteria may persist outside of the originating host much longer in sediment, biofilms, and organic litter than in the water column. Therefore, sediment and organic litter entrained or mobilized by stormwater represents an important source of bacteria pollution. Further, naturalized bacteria populations may increase as an environmental source from biofilms, organic</w:t>
      </w:r>
      <w:r>
        <w:rPr>
          <w:spacing w:val="-3"/>
        </w:rPr>
        <w:t xml:space="preserve"> </w:t>
      </w:r>
      <w:r>
        <w:t>matter,</w:t>
      </w:r>
      <w:r>
        <w:rPr>
          <w:spacing w:val="-2"/>
        </w:rPr>
        <w:t xml:space="preserve"> </w:t>
      </w:r>
      <w:r>
        <w:t>or</w:t>
      </w:r>
      <w:r>
        <w:rPr>
          <w:spacing w:val="-5"/>
        </w:rPr>
        <w:t xml:space="preserve"> </w:t>
      </w:r>
      <w:r>
        <w:t>sediments.</w:t>
      </w:r>
      <w:r>
        <w:rPr>
          <w:spacing w:val="-3"/>
        </w:rPr>
        <w:t xml:space="preserve"> </w:t>
      </w:r>
      <w:r>
        <w:t>The</w:t>
      </w:r>
      <w:r>
        <w:rPr>
          <w:spacing w:val="-4"/>
        </w:rPr>
        <w:t xml:space="preserve"> </w:t>
      </w:r>
      <w:r>
        <w:t>National</w:t>
      </w:r>
      <w:r>
        <w:rPr>
          <w:spacing w:val="-2"/>
        </w:rPr>
        <w:t xml:space="preserve"> </w:t>
      </w:r>
      <w:r>
        <w:t>Stormwater</w:t>
      </w:r>
      <w:r>
        <w:rPr>
          <w:spacing w:val="-5"/>
        </w:rPr>
        <w:t xml:space="preserve"> </w:t>
      </w:r>
      <w:r>
        <w:t>Quality</w:t>
      </w:r>
      <w:r>
        <w:rPr>
          <w:spacing w:val="-3"/>
        </w:rPr>
        <w:t xml:space="preserve"> </w:t>
      </w:r>
      <w:r>
        <w:t>Database</w:t>
      </w:r>
      <w:r>
        <w:rPr>
          <w:spacing w:val="-4"/>
        </w:rPr>
        <w:t xml:space="preserve"> </w:t>
      </w:r>
      <w:r>
        <w:t>provides</w:t>
      </w:r>
      <w:r>
        <w:rPr>
          <w:spacing w:val="-5"/>
        </w:rPr>
        <w:t xml:space="preserve"> </w:t>
      </w:r>
      <w:r>
        <w:t>a</w:t>
      </w:r>
      <w:r>
        <w:rPr>
          <w:spacing w:val="-2"/>
        </w:rPr>
        <w:t xml:space="preserve"> </w:t>
      </w:r>
      <w:r>
        <w:t>review</w:t>
      </w:r>
      <w:r>
        <w:rPr>
          <w:spacing w:val="-4"/>
        </w:rPr>
        <w:t xml:space="preserve"> </w:t>
      </w:r>
      <w:r>
        <w:t>and summary of pollution sources that may originate from both point- and nonpoint sources, some of which occur the BBC Watershed:</w:t>
      </w:r>
    </w:p>
    <w:p w14:paraId="1F2E73AE" w14:textId="77777777" w:rsidR="009E772C" w:rsidRDefault="00CA3C12">
      <w:pPr>
        <w:pStyle w:val="ListParagraph"/>
        <w:numPr>
          <w:ilvl w:val="0"/>
          <w:numId w:val="12"/>
        </w:numPr>
        <w:tabs>
          <w:tab w:val="left" w:pos="1079"/>
        </w:tabs>
        <w:spacing w:before="240"/>
        <w:ind w:left="1079"/>
        <w:rPr>
          <w:sz w:val="24"/>
        </w:rPr>
      </w:pPr>
      <w:r>
        <w:rPr>
          <w:spacing w:val="-2"/>
          <w:sz w:val="24"/>
        </w:rPr>
        <w:t>Encampments</w:t>
      </w:r>
    </w:p>
    <w:p w14:paraId="54188C30" w14:textId="77777777" w:rsidR="009E772C" w:rsidRDefault="00CA3C12">
      <w:pPr>
        <w:pStyle w:val="ListParagraph"/>
        <w:numPr>
          <w:ilvl w:val="0"/>
          <w:numId w:val="12"/>
        </w:numPr>
        <w:tabs>
          <w:tab w:val="left" w:pos="1079"/>
        </w:tabs>
        <w:ind w:left="1079"/>
        <w:rPr>
          <w:sz w:val="24"/>
        </w:rPr>
      </w:pPr>
      <w:r>
        <w:rPr>
          <w:sz w:val="24"/>
        </w:rPr>
        <w:t>Outhouse</w:t>
      </w:r>
      <w:r>
        <w:rPr>
          <w:spacing w:val="-3"/>
          <w:sz w:val="24"/>
        </w:rPr>
        <w:t xml:space="preserve"> </w:t>
      </w:r>
      <w:r>
        <w:rPr>
          <w:sz w:val="24"/>
        </w:rPr>
        <w:t>or</w:t>
      </w:r>
      <w:r>
        <w:rPr>
          <w:spacing w:val="-3"/>
          <w:sz w:val="24"/>
        </w:rPr>
        <w:t xml:space="preserve"> </w:t>
      </w:r>
      <w:r>
        <w:rPr>
          <w:sz w:val="24"/>
        </w:rPr>
        <w:t>porta-</w:t>
      </w:r>
      <w:r>
        <w:rPr>
          <w:spacing w:val="-2"/>
          <w:sz w:val="24"/>
        </w:rPr>
        <w:t>potties</w:t>
      </w:r>
    </w:p>
    <w:p w14:paraId="4CC6ED32" w14:textId="77777777" w:rsidR="009E772C" w:rsidRDefault="00CA3C12">
      <w:pPr>
        <w:pStyle w:val="ListParagraph"/>
        <w:numPr>
          <w:ilvl w:val="0"/>
          <w:numId w:val="12"/>
        </w:numPr>
        <w:tabs>
          <w:tab w:val="left" w:pos="1079"/>
        </w:tabs>
        <w:spacing w:before="1"/>
        <w:ind w:left="1079"/>
        <w:rPr>
          <w:sz w:val="24"/>
        </w:rPr>
      </w:pPr>
      <w:r>
        <w:rPr>
          <w:spacing w:val="-2"/>
          <w:sz w:val="24"/>
        </w:rPr>
        <w:t>Dumpsters</w:t>
      </w:r>
    </w:p>
    <w:p w14:paraId="06867640" w14:textId="77777777" w:rsidR="009E772C" w:rsidRDefault="00CA3C12">
      <w:pPr>
        <w:pStyle w:val="ListParagraph"/>
        <w:numPr>
          <w:ilvl w:val="0"/>
          <w:numId w:val="12"/>
        </w:numPr>
        <w:tabs>
          <w:tab w:val="left" w:pos="1079"/>
        </w:tabs>
        <w:ind w:left="1079"/>
        <w:rPr>
          <w:sz w:val="24"/>
        </w:rPr>
      </w:pPr>
      <w:r>
        <w:rPr>
          <w:sz w:val="24"/>
        </w:rPr>
        <w:t>Recreational</w:t>
      </w:r>
      <w:r>
        <w:rPr>
          <w:spacing w:val="-3"/>
          <w:sz w:val="24"/>
        </w:rPr>
        <w:t xml:space="preserve"> </w:t>
      </w:r>
      <w:r>
        <w:rPr>
          <w:sz w:val="24"/>
        </w:rPr>
        <w:t>vehicles—RVs,</w:t>
      </w:r>
      <w:r>
        <w:rPr>
          <w:spacing w:val="-2"/>
          <w:sz w:val="24"/>
        </w:rPr>
        <w:t xml:space="preserve"> </w:t>
      </w:r>
      <w:r>
        <w:rPr>
          <w:sz w:val="24"/>
        </w:rPr>
        <w:t>campers,</w:t>
      </w:r>
      <w:r>
        <w:rPr>
          <w:spacing w:val="-6"/>
          <w:sz w:val="24"/>
        </w:rPr>
        <w:t xml:space="preserve"> </w:t>
      </w:r>
      <w:r>
        <w:rPr>
          <w:sz w:val="24"/>
        </w:rPr>
        <w:t>or</w:t>
      </w:r>
      <w:r>
        <w:rPr>
          <w:spacing w:val="-2"/>
          <w:sz w:val="24"/>
        </w:rPr>
        <w:t xml:space="preserve"> </w:t>
      </w:r>
      <w:r>
        <w:rPr>
          <w:sz w:val="24"/>
        </w:rPr>
        <w:t>illegal</w:t>
      </w:r>
      <w:r>
        <w:rPr>
          <w:spacing w:val="-5"/>
          <w:sz w:val="24"/>
        </w:rPr>
        <w:t xml:space="preserve"> </w:t>
      </w:r>
      <w:r>
        <w:rPr>
          <w:spacing w:val="-2"/>
          <w:sz w:val="24"/>
        </w:rPr>
        <w:t>dumping</w:t>
      </w:r>
    </w:p>
    <w:p w14:paraId="6F733BFB" w14:textId="77777777" w:rsidR="009E772C" w:rsidRDefault="00CA3C12">
      <w:pPr>
        <w:pStyle w:val="ListParagraph"/>
        <w:numPr>
          <w:ilvl w:val="0"/>
          <w:numId w:val="12"/>
        </w:numPr>
        <w:tabs>
          <w:tab w:val="left" w:pos="1079"/>
        </w:tabs>
        <w:spacing w:before="2"/>
        <w:ind w:left="1079"/>
        <w:rPr>
          <w:sz w:val="24"/>
        </w:rPr>
      </w:pPr>
      <w:r>
        <w:rPr>
          <w:sz w:val="24"/>
        </w:rPr>
        <w:t>Garbage</w:t>
      </w:r>
      <w:r>
        <w:rPr>
          <w:spacing w:val="-2"/>
          <w:sz w:val="24"/>
        </w:rPr>
        <w:t xml:space="preserve"> trucks</w:t>
      </w:r>
    </w:p>
    <w:p w14:paraId="32D0F802" w14:textId="77777777" w:rsidR="009E772C" w:rsidRDefault="00CA3C12">
      <w:pPr>
        <w:pStyle w:val="ListParagraph"/>
        <w:numPr>
          <w:ilvl w:val="0"/>
          <w:numId w:val="12"/>
        </w:numPr>
        <w:tabs>
          <w:tab w:val="left" w:pos="1079"/>
        </w:tabs>
        <w:ind w:left="1079"/>
        <w:rPr>
          <w:sz w:val="24"/>
        </w:rPr>
      </w:pPr>
      <w:r>
        <w:rPr>
          <w:sz w:val="24"/>
        </w:rPr>
        <w:t>Outdoor</w:t>
      </w:r>
      <w:r>
        <w:rPr>
          <w:spacing w:val="-4"/>
          <w:sz w:val="24"/>
        </w:rPr>
        <w:t xml:space="preserve"> </w:t>
      </w:r>
      <w:r>
        <w:rPr>
          <w:spacing w:val="-2"/>
          <w:sz w:val="24"/>
        </w:rPr>
        <w:t>dining</w:t>
      </w:r>
    </w:p>
    <w:p w14:paraId="15C726E4" w14:textId="77777777" w:rsidR="009E772C" w:rsidRDefault="00CA3C12">
      <w:pPr>
        <w:pStyle w:val="ListParagraph"/>
        <w:numPr>
          <w:ilvl w:val="0"/>
          <w:numId w:val="12"/>
        </w:numPr>
        <w:tabs>
          <w:tab w:val="left" w:pos="1079"/>
        </w:tabs>
        <w:ind w:left="1079"/>
        <w:rPr>
          <w:sz w:val="24"/>
        </w:rPr>
      </w:pPr>
      <w:r>
        <w:rPr>
          <w:sz w:val="24"/>
        </w:rPr>
        <w:t>Restaurant</w:t>
      </w:r>
      <w:r>
        <w:rPr>
          <w:spacing w:val="-4"/>
          <w:sz w:val="24"/>
        </w:rPr>
        <w:t xml:space="preserve"> </w:t>
      </w:r>
      <w:r>
        <w:rPr>
          <w:sz w:val="24"/>
        </w:rPr>
        <w:t>grease</w:t>
      </w:r>
      <w:r>
        <w:rPr>
          <w:spacing w:val="-3"/>
          <w:sz w:val="24"/>
        </w:rPr>
        <w:t xml:space="preserve"> </w:t>
      </w:r>
      <w:r>
        <w:rPr>
          <w:spacing w:val="-4"/>
          <w:sz w:val="24"/>
        </w:rPr>
        <w:t>bins</w:t>
      </w:r>
    </w:p>
    <w:p w14:paraId="142BBB38" w14:textId="77777777" w:rsidR="009E772C" w:rsidRDefault="00CA3C12">
      <w:pPr>
        <w:pStyle w:val="ListParagraph"/>
        <w:numPr>
          <w:ilvl w:val="0"/>
          <w:numId w:val="12"/>
        </w:numPr>
        <w:tabs>
          <w:tab w:val="left" w:pos="1079"/>
        </w:tabs>
        <w:spacing w:before="1"/>
        <w:ind w:left="1079"/>
        <w:rPr>
          <w:sz w:val="24"/>
        </w:rPr>
      </w:pPr>
      <w:r>
        <w:rPr>
          <w:sz w:val="24"/>
        </w:rPr>
        <w:t>Restaurant</w:t>
      </w:r>
      <w:r>
        <w:rPr>
          <w:spacing w:val="-2"/>
          <w:sz w:val="24"/>
        </w:rPr>
        <w:t xml:space="preserve"> </w:t>
      </w:r>
      <w:r>
        <w:rPr>
          <w:sz w:val="24"/>
        </w:rPr>
        <w:t>or</w:t>
      </w:r>
      <w:r>
        <w:rPr>
          <w:spacing w:val="-3"/>
          <w:sz w:val="24"/>
        </w:rPr>
        <w:t xml:space="preserve"> </w:t>
      </w:r>
      <w:r>
        <w:rPr>
          <w:sz w:val="24"/>
        </w:rPr>
        <w:t>bar</w:t>
      </w:r>
      <w:r>
        <w:rPr>
          <w:spacing w:val="-3"/>
          <w:sz w:val="24"/>
        </w:rPr>
        <w:t xml:space="preserve"> </w:t>
      </w:r>
      <w:r>
        <w:rPr>
          <w:sz w:val="24"/>
        </w:rPr>
        <w:t>washdown</w:t>
      </w:r>
      <w:r>
        <w:rPr>
          <w:spacing w:val="-2"/>
          <w:sz w:val="24"/>
        </w:rPr>
        <w:t xml:space="preserve"> areas</w:t>
      </w:r>
    </w:p>
    <w:p w14:paraId="6CBA0445" w14:textId="77777777" w:rsidR="009E772C" w:rsidRDefault="00CA3C12">
      <w:pPr>
        <w:pStyle w:val="ListParagraph"/>
        <w:numPr>
          <w:ilvl w:val="0"/>
          <w:numId w:val="12"/>
        </w:numPr>
        <w:tabs>
          <w:tab w:val="left" w:pos="1079"/>
        </w:tabs>
        <w:ind w:left="1079"/>
        <w:rPr>
          <w:sz w:val="24"/>
        </w:rPr>
      </w:pPr>
      <w:r>
        <w:rPr>
          <w:sz w:val="24"/>
        </w:rPr>
        <w:t>Green</w:t>
      </w:r>
      <w:r>
        <w:rPr>
          <w:spacing w:val="-3"/>
          <w:sz w:val="24"/>
        </w:rPr>
        <w:t xml:space="preserve"> </w:t>
      </w:r>
      <w:r>
        <w:rPr>
          <w:sz w:val="24"/>
        </w:rPr>
        <w:t>waste,</w:t>
      </w:r>
      <w:r>
        <w:rPr>
          <w:spacing w:val="-2"/>
          <w:sz w:val="24"/>
        </w:rPr>
        <w:t xml:space="preserve"> </w:t>
      </w:r>
      <w:r>
        <w:rPr>
          <w:sz w:val="24"/>
        </w:rPr>
        <w:t>compost,</w:t>
      </w:r>
      <w:r>
        <w:rPr>
          <w:spacing w:val="-3"/>
          <w:sz w:val="24"/>
        </w:rPr>
        <w:t xml:space="preserve"> </w:t>
      </w:r>
      <w:r>
        <w:rPr>
          <w:sz w:val="24"/>
        </w:rPr>
        <w:t>or</w:t>
      </w:r>
      <w:r>
        <w:rPr>
          <w:spacing w:val="-1"/>
          <w:sz w:val="24"/>
        </w:rPr>
        <w:t xml:space="preserve"> </w:t>
      </w:r>
      <w:r>
        <w:rPr>
          <w:spacing w:val="-4"/>
          <w:sz w:val="24"/>
        </w:rPr>
        <w:t>mulch</w:t>
      </w:r>
    </w:p>
    <w:p w14:paraId="3742BC5C" w14:textId="77777777" w:rsidR="009E772C" w:rsidRDefault="00CA3C12">
      <w:pPr>
        <w:pStyle w:val="ListParagraph"/>
        <w:numPr>
          <w:ilvl w:val="0"/>
          <w:numId w:val="12"/>
        </w:numPr>
        <w:tabs>
          <w:tab w:val="left" w:pos="1079"/>
        </w:tabs>
        <w:spacing w:before="2" w:line="240" w:lineRule="auto"/>
        <w:ind w:left="1079" w:right="1337"/>
        <w:rPr>
          <w:sz w:val="24"/>
        </w:rPr>
      </w:pPr>
      <w:r>
        <w:rPr>
          <w:sz w:val="24"/>
        </w:rPr>
        <w:t>Animal-related</w:t>
      </w:r>
      <w:r>
        <w:rPr>
          <w:spacing w:val="-5"/>
          <w:sz w:val="24"/>
        </w:rPr>
        <w:t xml:space="preserve"> </w:t>
      </w:r>
      <w:r>
        <w:rPr>
          <w:sz w:val="24"/>
        </w:rPr>
        <w:t>business</w:t>
      </w:r>
      <w:r>
        <w:rPr>
          <w:spacing w:val="-6"/>
          <w:sz w:val="24"/>
        </w:rPr>
        <w:t xml:space="preserve"> </w:t>
      </w:r>
      <w:r>
        <w:rPr>
          <w:sz w:val="24"/>
        </w:rPr>
        <w:t>(veterinarians,</w:t>
      </w:r>
      <w:r>
        <w:rPr>
          <w:spacing w:val="-5"/>
          <w:sz w:val="24"/>
        </w:rPr>
        <w:t xml:space="preserve"> </w:t>
      </w:r>
      <w:r>
        <w:rPr>
          <w:sz w:val="24"/>
        </w:rPr>
        <w:t>dog</w:t>
      </w:r>
      <w:r>
        <w:rPr>
          <w:spacing w:val="-5"/>
          <w:sz w:val="24"/>
        </w:rPr>
        <w:t xml:space="preserve"> </w:t>
      </w:r>
      <w:r>
        <w:rPr>
          <w:sz w:val="24"/>
        </w:rPr>
        <w:t>daycares,</w:t>
      </w:r>
      <w:r>
        <w:rPr>
          <w:spacing w:val="-3"/>
          <w:sz w:val="24"/>
        </w:rPr>
        <w:t xml:space="preserve"> </w:t>
      </w:r>
      <w:r>
        <w:rPr>
          <w:sz w:val="24"/>
        </w:rPr>
        <w:t>pet</w:t>
      </w:r>
      <w:r>
        <w:rPr>
          <w:spacing w:val="-2"/>
          <w:sz w:val="24"/>
        </w:rPr>
        <w:t xml:space="preserve"> </w:t>
      </w:r>
      <w:r>
        <w:rPr>
          <w:sz w:val="24"/>
        </w:rPr>
        <w:t>stores)</w:t>
      </w:r>
      <w:r>
        <w:rPr>
          <w:spacing w:val="-4"/>
          <w:sz w:val="24"/>
        </w:rPr>
        <w:t xml:space="preserve"> </w:t>
      </w:r>
      <w:r>
        <w:rPr>
          <w:sz w:val="24"/>
        </w:rPr>
        <w:t>and</w:t>
      </w:r>
      <w:r>
        <w:rPr>
          <w:spacing w:val="-5"/>
          <w:sz w:val="24"/>
        </w:rPr>
        <w:t xml:space="preserve"> </w:t>
      </w:r>
      <w:r>
        <w:rPr>
          <w:sz w:val="24"/>
        </w:rPr>
        <w:t>facilities</w:t>
      </w:r>
      <w:r>
        <w:rPr>
          <w:spacing w:val="-4"/>
          <w:sz w:val="24"/>
        </w:rPr>
        <w:t xml:space="preserve"> </w:t>
      </w:r>
      <w:r>
        <w:rPr>
          <w:sz w:val="24"/>
        </w:rPr>
        <w:t>(animal shelters, dog kennels)</w:t>
      </w:r>
    </w:p>
    <w:p w14:paraId="1640E17A" w14:textId="77777777" w:rsidR="009E772C" w:rsidRDefault="009E772C">
      <w:pPr>
        <w:pStyle w:val="ListParagraph"/>
        <w:spacing w:line="240" w:lineRule="auto"/>
        <w:rPr>
          <w:sz w:val="24"/>
        </w:rPr>
        <w:sectPr w:rsidR="009E772C">
          <w:pgSz w:w="12240" w:h="15840"/>
          <w:pgMar w:top="1400" w:right="360" w:bottom="1260" w:left="1080" w:header="0" w:footer="1066" w:gutter="0"/>
          <w:cols w:space="720"/>
        </w:sectPr>
      </w:pPr>
    </w:p>
    <w:p w14:paraId="5216C6CF" w14:textId="77777777" w:rsidR="009E772C" w:rsidRDefault="00CA3C12">
      <w:pPr>
        <w:spacing w:before="79"/>
        <w:ind w:left="360"/>
        <w:rPr>
          <w:rFonts w:ascii="Arial"/>
          <w:b/>
          <w:sz w:val="28"/>
        </w:rPr>
      </w:pPr>
      <w:r>
        <w:rPr>
          <w:rFonts w:ascii="Arial"/>
          <w:b/>
          <w:sz w:val="28"/>
        </w:rPr>
        <w:lastRenderedPageBreak/>
        <w:t>Private</w:t>
      </w:r>
      <w:r>
        <w:rPr>
          <w:rFonts w:ascii="Arial"/>
          <w:b/>
          <w:spacing w:val="-8"/>
          <w:sz w:val="28"/>
        </w:rPr>
        <w:t xml:space="preserve"> </w:t>
      </w:r>
      <w:r>
        <w:rPr>
          <w:rFonts w:ascii="Arial"/>
          <w:b/>
          <w:sz w:val="28"/>
        </w:rPr>
        <w:t>Stormwater</w:t>
      </w:r>
      <w:r>
        <w:rPr>
          <w:rFonts w:ascii="Arial"/>
          <w:b/>
          <w:spacing w:val="-6"/>
          <w:sz w:val="28"/>
        </w:rPr>
        <w:t xml:space="preserve"> </w:t>
      </w:r>
      <w:r>
        <w:rPr>
          <w:rFonts w:ascii="Arial"/>
          <w:b/>
          <w:spacing w:val="-2"/>
          <w:sz w:val="28"/>
        </w:rPr>
        <w:t>Facilities</w:t>
      </w:r>
    </w:p>
    <w:p w14:paraId="4ED5C399" w14:textId="77777777" w:rsidR="009E772C" w:rsidRDefault="00CA3C12">
      <w:pPr>
        <w:pStyle w:val="BodyText"/>
        <w:ind w:left="359" w:right="1159"/>
        <w:rPr>
          <w:rFonts w:ascii="Calibri Light"/>
        </w:rPr>
      </w:pPr>
      <w:r>
        <w:t>COV has a private stormwater facilities inspection program and has developed an inventory of these facilities. It is estimated that there are approximately 1,400 private water quality treatment or flow control structures throughout the COV and that 50 percent of these structures are deficient and do not meet engineering or performance standards. COV is providing technical assistance to private facility owners through site visits, contractor education, providing engineering drawings, and by completing annual inspections for any facility</w:t>
      </w:r>
      <w:r>
        <w:rPr>
          <w:spacing w:val="-5"/>
        </w:rPr>
        <w:t xml:space="preserve"> </w:t>
      </w:r>
      <w:r>
        <w:t>with a</w:t>
      </w:r>
      <w:r>
        <w:rPr>
          <w:spacing w:val="-4"/>
        </w:rPr>
        <w:t xml:space="preserve"> </w:t>
      </w:r>
      <w:r>
        <w:t>direct discharge</w:t>
      </w:r>
      <w:r>
        <w:rPr>
          <w:spacing w:val="-3"/>
        </w:rPr>
        <w:t xml:space="preserve"> </w:t>
      </w:r>
      <w:r>
        <w:t>to</w:t>
      </w:r>
      <w:r>
        <w:rPr>
          <w:spacing w:val="-1"/>
        </w:rPr>
        <w:t xml:space="preserve"> </w:t>
      </w:r>
      <w:r>
        <w:t>surface</w:t>
      </w:r>
      <w:r>
        <w:rPr>
          <w:spacing w:val="-3"/>
        </w:rPr>
        <w:t xml:space="preserve"> </w:t>
      </w:r>
      <w:r>
        <w:t>waters</w:t>
      </w:r>
      <w:r>
        <w:rPr>
          <w:spacing w:val="-7"/>
        </w:rPr>
        <w:t xml:space="preserve"> </w:t>
      </w:r>
      <w:r>
        <w:t>or</w:t>
      </w:r>
      <w:r>
        <w:rPr>
          <w:spacing w:val="-1"/>
        </w:rPr>
        <w:t xml:space="preserve"> </w:t>
      </w:r>
      <w:r>
        <w:t>the</w:t>
      </w:r>
      <w:r>
        <w:rPr>
          <w:spacing w:val="-3"/>
        </w:rPr>
        <w:t xml:space="preserve"> </w:t>
      </w:r>
      <w:r>
        <w:t>MS4.</w:t>
      </w:r>
      <w:r>
        <w:rPr>
          <w:spacing w:val="-5"/>
        </w:rPr>
        <w:t xml:space="preserve"> </w:t>
      </w:r>
      <w:r>
        <w:t>The</w:t>
      </w:r>
      <w:r>
        <w:rPr>
          <w:spacing w:val="-3"/>
        </w:rPr>
        <w:t xml:space="preserve"> </w:t>
      </w:r>
      <w:r>
        <w:t>COV</w:t>
      </w:r>
      <w:r>
        <w:rPr>
          <w:spacing w:val="-1"/>
        </w:rPr>
        <w:t xml:space="preserve"> </w:t>
      </w:r>
      <w:r>
        <w:t>has</w:t>
      </w:r>
      <w:r>
        <w:rPr>
          <w:spacing w:val="-4"/>
        </w:rPr>
        <w:t xml:space="preserve"> </w:t>
      </w:r>
      <w:r>
        <w:t>developed a</w:t>
      </w:r>
      <w:r>
        <w:rPr>
          <w:spacing w:val="-4"/>
        </w:rPr>
        <w:t xml:space="preserve"> </w:t>
      </w:r>
      <w:r>
        <w:t>protocol which prioritizes facilities for inspections and technical assistance based on deficiency severity and maintenance needs</w:t>
      </w:r>
      <w:r>
        <w:rPr>
          <w:rFonts w:ascii="Calibri Light"/>
        </w:rPr>
        <w:t>.</w:t>
      </w:r>
    </w:p>
    <w:p w14:paraId="79BD9A99" w14:textId="77777777" w:rsidR="009E772C" w:rsidRDefault="00CA3C12">
      <w:pPr>
        <w:pStyle w:val="BodyText"/>
        <w:spacing w:before="241"/>
        <w:ind w:left="359" w:right="1108"/>
      </w:pPr>
      <w:r>
        <w:t>The</w:t>
      </w:r>
      <w:r>
        <w:rPr>
          <w:spacing w:val="-2"/>
        </w:rPr>
        <w:t xml:space="preserve"> </w:t>
      </w:r>
      <w:r>
        <w:t>COV</w:t>
      </w:r>
      <w:r>
        <w:rPr>
          <w:spacing w:val="-4"/>
        </w:rPr>
        <w:t xml:space="preserve"> </w:t>
      </w:r>
      <w:r>
        <w:t>is</w:t>
      </w:r>
      <w:r>
        <w:rPr>
          <w:spacing w:val="-3"/>
        </w:rPr>
        <w:t xml:space="preserve"> </w:t>
      </w:r>
      <w:r>
        <w:t>currently</w:t>
      </w:r>
      <w:r>
        <w:rPr>
          <w:spacing w:val="-6"/>
        </w:rPr>
        <w:t xml:space="preserve"> </w:t>
      </w:r>
      <w:r>
        <w:t>working</w:t>
      </w:r>
      <w:r>
        <w:rPr>
          <w:spacing w:val="-3"/>
        </w:rPr>
        <w:t xml:space="preserve"> </w:t>
      </w:r>
      <w:r>
        <w:t>with</w:t>
      </w:r>
      <w:r>
        <w:rPr>
          <w:spacing w:val="-4"/>
        </w:rPr>
        <w:t xml:space="preserve"> </w:t>
      </w:r>
      <w:r>
        <w:t>homeowner</w:t>
      </w:r>
      <w:r>
        <w:rPr>
          <w:spacing w:val="-2"/>
        </w:rPr>
        <w:t xml:space="preserve"> </w:t>
      </w:r>
      <w:r>
        <w:t>associations</w:t>
      </w:r>
      <w:r>
        <w:rPr>
          <w:spacing w:val="-5"/>
        </w:rPr>
        <w:t xml:space="preserve"> </w:t>
      </w:r>
      <w:r>
        <w:t>and</w:t>
      </w:r>
      <w:r>
        <w:rPr>
          <w:spacing w:val="-1"/>
        </w:rPr>
        <w:t xml:space="preserve"> </w:t>
      </w:r>
      <w:r>
        <w:t>multifamily</w:t>
      </w:r>
      <w:r>
        <w:rPr>
          <w:spacing w:val="-3"/>
        </w:rPr>
        <w:t xml:space="preserve"> </w:t>
      </w:r>
      <w:r>
        <w:t>property</w:t>
      </w:r>
      <w:r>
        <w:rPr>
          <w:spacing w:val="-6"/>
        </w:rPr>
        <w:t xml:space="preserve"> </w:t>
      </w:r>
      <w:r>
        <w:t>managers to implement phased maintenance on private facilities. Overall, HOAs are more complex to work with compared to multifamily properties due to challenges with routine rotations of leadership within the HOA. If there is not a contracted property manager associated with the facility, then outreach is normally completed by HOA boards, but this is often difficult due to board</w:t>
      </w:r>
      <w:r>
        <w:rPr>
          <w:spacing w:val="-2"/>
        </w:rPr>
        <w:t xml:space="preserve"> </w:t>
      </w:r>
      <w:r>
        <w:t>turnover. The City</w:t>
      </w:r>
      <w:r>
        <w:rPr>
          <w:spacing w:val="-4"/>
        </w:rPr>
        <w:t xml:space="preserve"> </w:t>
      </w:r>
      <w:r>
        <w:t>can compile a list</w:t>
      </w:r>
      <w:r>
        <w:rPr>
          <w:spacing w:val="-2"/>
        </w:rPr>
        <w:t xml:space="preserve"> </w:t>
      </w:r>
      <w:r>
        <w:t>of</w:t>
      </w:r>
      <w:r>
        <w:rPr>
          <w:spacing w:val="-2"/>
        </w:rPr>
        <w:t xml:space="preserve"> </w:t>
      </w:r>
      <w:r>
        <w:t>private stormwater catch</w:t>
      </w:r>
      <w:r>
        <w:rPr>
          <w:spacing w:val="-2"/>
        </w:rPr>
        <w:t xml:space="preserve"> </w:t>
      </w:r>
      <w:r>
        <w:t>basins</w:t>
      </w:r>
      <w:r>
        <w:rPr>
          <w:spacing w:val="-1"/>
        </w:rPr>
        <w:t xml:space="preserve"> </w:t>
      </w:r>
      <w:r>
        <w:t>that</w:t>
      </w:r>
      <w:r>
        <w:rPr>
          <w:spacing w:val="-2"/>
        </w:rPr>
        <w:t xml:space="preserve"> </w:t>
      </w:r>
      <w:r>
        <w:t>discharge to the creek and provide a discount card for cleaning to remove resident bacteria in sumps.</w:t>
      </w:r>
    </w:p>
    <w:p w14:paraId="79E0CD80" w14:textId="77777777" w:rsidR="009E772C" w:rsidRDefault="00CA3C12">
      <w:pPr>
        <w:pStyle w:val="BodyText"/>
        <w:ind w:left="359" w:right="1085"/>
      </w:pPr>
      <w:r>
        <w:t>Additionally, the City can investigate private stormwater facilities that attract geese and other waterfowl</w:t>
      </w:r>
      <w:r>
        <w:rPr>
          <w:spacing w:val="-4"/>
        </w:rPr>
        <w:t xml:space="preserve"> </w:t>
      </w:r>
      <w:r>
        <w:t>to</w:t>
      </w:r>
      <w:r>
        <w:rPr>
          <w:spacing w:val="-4"/>
        </w:rPr>
        <w:t xml:space="preserve"> </w:t>
      </w:r>
      <w:r>
        <w:t>encourage</w:t>
      </w:r>
      <w:r>
        <w:rPr>
          <w:spacing w:val="-4"/>
        </w:rPr>
        <w:t xml:space="preserve"> </w:t>
      </w:r>
      <w:r>
        <w:t>planting</w:t>
      </w:r>
      <w:r>
        <w:rPr>
          <w:spacing w:val="-4"/>
        </w:rPr>
        <w:t xml:space="preserve"> </w:t>
      </w:r>
      <w:r>
        <w:t>of</w:t>
      </w:r>
      <w:r>
        <w:rPr>
          <w:spacing w:val="-4"/>
        </w:rPr>
        <w:t xml:space="preserve"> </w:t>
      </w:r>
      <w:r>
        <w:t>native</w:t>
      </w:r>
      <w:r>
        <w:rPr>
          <w:spacing w:val="-2"/>
        </w:rPr>
        <w:t xml:space="preserve"> </w:t>
      </w:r>
      <w:r>
        <w:t>shoreline</w:t>
      </w:r>
      <w:r>
        <w:rPr>
          <w:spacing w:val="-4"/>
        </w:rPr>
        <w:t xml:space="preserve"> </w:t>
      </w:r>
      <w:r>
        <w:t>plants</w:t>
      </w:r>
      <w:r>
        <w:rPr>
          <w:spacing w:val="-3"/>
        </w:rPr>
        <w:t xml:space="preserve"> </w:t>
      </w:r>
      <w:r>
        <w:t>that</w:t>
      </w:r>
      <w:r>
        <w:rPr>
          <w:spacing w:val="-4"/>
        </w:rPr>
        <w:t xml:space="preserve"> </w:t>
      </w:r>
      <w:r>
        <w:t>discourage</w:t>
      </w:r>
      <w:r>
        <w:rPr>
          <w:spacing w:val="-2"/>
        </w:rPr>
        <w:t xml:space="preserve"> </w:t>
      </w:r>
      <w:r>
        <w:t>geese</w:t>
      </w:r>
      <w:r>
        <w:rPr>
          <w:spacing w:val="-4"/>
        </w:rPr>
        <w:t xml:space="preserve"> </w:t>
      </w:r>
      <w:r>
        <w:t>from</w:t>
      </w:r>
      <w:r>
        <w:rPr>
          <w:spacing w:val="-2"/>
        </w:rPr>
        <w:t xml:space="preserve"> </w:t>
      </w:r>
      <w:r>
        <w:t>roosting and pooping in surface waters and on hard surfaces that discharge to the creek.</w:t>
      </w:r>
    </w:p>
    <w:p w14:paraId="40389352" w14:textId="77777777" w:rsidR="009E772C" w:rsidRDefault="00CA3C12">
      <w:pPr>
        <w:pStyle w:val="BodyText"/>
        <w:ind w:left="359" w:right="1085"/>
      </w:pPr>
      <w:r>
        <w:t>The long-term vision for COV is to connect private stormwater facility education with source control</w:t>
      </w:r>
      <w:r>
        <w:rPr>
          <w:spacing w:val="-4"/>
        </w:rPr>
        <w:t xml:space="preserve"> </w:t>
      </w:r>
      <w:r>
        <w:t>education,</w:t>
      </w:r>
      <w:r>
        <w:rPr>
          <w:spacing w:val="-4"/>
        </w:rPr>
        <w:t xml:space="preserve"> </w:t>
      </w:r>
      <w:r>
        <w:t>and</w:t>
      </w:r>
      <w:r>
        <w:rPr>
          <w:spacing w:val="-3"/>
        </w:rPr>
        <w:t xml:space="preserve"> </w:t>
      </w:r>
      <w:r>
        <w:t>to</w:t>
      </w:r>
      <w:r>
        <w:rPr>
          <w:spacing w:val="-1"/>
        </w:rPr>
        <w:t xml:space="preserve"> </w:t>
      </w:r>
      <w:r>
        <w:t>engage</w:t>
      </w:r>
      <w:r>
        <w:rPr>
          <w:spacing w:val="-1"/>
        </w:rPr>
        <w:t xml:space="preserve"> </w:t>
      </w:r>
      <w:r>
        <w:t>with</w:t>
      </w:r>
      <w:r>
        <w:rPr>
          <w:spacing w:val="-3"/>
        </w:rPr>
        <w:t xml:space="preserve"> </w:t>
      </w:r>
      <w:r>
        <w:t>HOAs</w:t>
      </w:r>
      <w:r>
        <w:rPr>
          <w:spacing w:val="-2"/>
        </w:rPr>
        <w:t xml:space="preserve"> </w:t>
      </w:r>
      <w:r>
        <w:t>early</w:t>
      </w:r>
      <w:r>
        <w:rPr>
          <w:spacing w:val="-2"/>
        </w:rPr>
        <w:t xml:space="preserve"> </w:t>
      </w:r>
      <w:r>
        <w:t>in</w:t>
      </w:r>
      <w:r>
        <w:rPr>
          <w:spacing w:val="-3"/>
        </w:rPr>
        <w:t xml:space="preserve"> </w:t>
      </w:r>
      <w:r>
        <w:t>their</w:t>
      </w:r>
      <w:r>
        <w:rPr>
          <w:spacing w:val="-4"/>
        </w:rPr>
        <w:t xml:space="preserve"> </w:t>
      </w:r>
      <w:r>
        <w:t>establishment.</w:t>
      </w:r>
      <w:r>
        <w:rPr>
          <w:spacing w:val="-5"/>
        </w:rPr>
        <w:t xml:space="preserve"> </w:t>
      </w:r>
      <w:r>
        <w:t>When</w:t>
      </w:r>
      <w:r>
        <w:rPr>
          <w:spacing w:val="-3"/>
        </w:rPr>
        <w:t xml:space="preserve"> </w:t>
      </w:r>
      <w:r>
        <w:t>private</w:t>
      </w:r>
      <w:r>
        <w:rPr>
          <w:spacing w:val="-3"/>
        </w:rPr>
        <w:t xml:space="preserve"> </w:t>
      </w:r>
      <w:r>
        <w:t>facilities are not maintained or repaired, COV has enforcement mechanisms in place to require correction. However, there are no financial resources available to assist HOAs, and HOAs are responsible for maintenance and repairs on their private property. Increasing enforcement efforts on private facilities in residential areas may result in more compliance with requirements, improved maintenance, and decreased deficiencies.</w:t>
      </w:r>
    </w:p>
    <w:p w14:paraId="55789950" w14:textId="77777777" w:rsidR="009E772C" w:rsidRDefault="00CA3C12">
      <w:pPr>
        <w:spacing w:before="239"/>
        <w:ind w:left="360"/>
        <w:rPr>
          <w:rFonts w:ascii="Arial"/>
          <w:b/>
          <w:sz w:val="28"/>
        </w:rPr>
      </w:pPr>
      <w:r>
        <w:rPr>
          <w:rFonts w:ascii="Arial"/>
          <w:b/>
          <w:sz w:val="28"/>
        </w:rPr>
        <w:t>Stormwater</w:t>
      </w:r>
      <w:r>
        <w:rPr>
          <w:rFonts w:ascii="Arial"/>
          <w:b/>
          <w:spacing w:val="-10"/>
          <w:sz w:val="28"/>
        </w:rPr>
        <w:t xml:space="preserve"> </w:t>
      </w:r>
      <w:r>
        <w:rPr>
          <w:rFonts w:ascii="Arial"/>
          <w:b/>
          <w:sz w:val="28"/>
        </w:rPr>
        <w:t>Operations</w:t>
      </w:r>
      <w:r>
        <w:rPr>
          <w:rFonts w:ascii="Arial"/>
          <w:b/>
          <w:spacing w:val="-9"/>
          <w:sz w:val="28"/>
        </w:rPr>
        <w:t xml:space="preserve"> </w:t>
      </w:r>
      <w:r>
        <w:rPr>
          <w:rFonts w:ascii="Arial"/>
          <w:b/>
          <w:sz w:val="28"/>
        </w:rPr>
        <w:t>And</w:t>
      </w:r>
      <w:r>
        <w:rPr>
          <w:rFonts w:ascii="Arial"/>
          <w:b/>
          <w:spacing w:val="-6"/>
          <w:sz w:val="28"/>
        </w:rPr>
        <w:t xml:space="preserve"> </w:t>
      </w:r>
      <w:r>
        <w:rPr>
          <w:rFonts w:ascii="Arial"/>
          <w:b/>
          <w:sz w:val="28"/>
        </w:rPr>
        <w:t>Maintenance</w:t>
      </w:r>
      <w:r>
        <w:rPr>
          <w:rFonts w:ascii="Arial"/>
          <w:b/>
          <w:spacing w:val="-9"/>
          <w:sz w:val="28"/>
        </w:rPr>
        <w:t xml:space="preserve"> </w:t>
      </w:r>
      <w:r>
        <w:rPr>
          <w:rFonts w:ascii="Arial"/>
          <w:b/>
          <w:sz w:val="28"/>
        </w:rPr>
        <w:t>Activities</w:t>
      </w:r>
      <w:r>
        <w:rPr>
          <w:rFonts w:ascii="Arial"/>
          <w:b/>
          <w:spacing w:val="-6"/>
          <w:sz w:val="28"/>
        </w:rPr>
        <w:t xml:space="preserve"> </w:t>
      </w:r>
      <w:r>
        <w:rPr>
          <w:rFonts w:ascii="Arial"/>
          <w:b/>
          <w:sz w:val="28"/>
        </w:rPr>
        <w:t>And</w:t>
      </w:r>
      <w:r>
        <w:rPr>
          <w:rFonts w:ascii="Arial"/>
          <w:b/>
          <w:spacing w:val="-6"/>
          <w:sz w:val="28"/>
        </w:rPr>
        <w:t xml:space="preserve"> </w:t>
      </w:r>
      <w:r>
        <w:rPr>
          <w:rFonts w:ascii="Arial"/>
          <w:b/>
          <w:spacing w:val="-2"/>
          <w:sz w:val="28"/>
        </w:rPr>
        <w:t>Locations</w:t>
      </w:r>
    </w:p>
    <w:p w14:paraId="0E9E7AD1" w14:textId="77777777" w:rsidR="009E772C" w:rsidRDefault="00CA3C12">
      <w:pPr>
        <w:pStyle w:val="BodyText"/>
        <w:ind w:right="1076"/>
      </w:pPr>
      <w:r>
        <w:t>The</w:t>
      </w:r>
      <w:r>
        <w:rPr>
          <w:spacing w:val="-2"/>
        </w:rPr>
        <w:t xml:space="preserve"> </w:t>
      </w:r>
      <w:r>
        <w:t>COV’s</w:t>
      </w:r>
      <w:r>
        <w:rPr>
          <w:spacing w:val="-3"/>
        </w:rPr>
        <w:t xml:space="preserve"> </w:t>
      </w:r>
      <w:r>
        <w:t>stormwater</w:t>
      </w:r>
      <w:r>
        <w:rPr>
          <w:spacing w:val="-2"/>
        </w:rPr>
        <w:t xml:space="preserve"> </w:t>
      </w:r>
      <w:r>
        <w:t>Operations</w:t>
      </w:r>
      <w:r>
        <w:rPr>
          <w:spacing w:val="-5"/>
        </w:rPr>
        <w:t xml:space="preserve"> </w:t>
      </w:r>
      <w:r>
        <w:t>and</w:t>
      </w:r>
      <w:r>
        <w:rPr>
          <w:spacing w:val="-4"/>
        </w:rPr>
        <w:t xml:space="preserve"> </w:t>
      </w:r>
      <w:r>
        <w:t>Maintenance</w:t>
      </w:r>
      <w:r>
        <w:rPr>
          <w:spacing w:val="-2"/>
        </w:rPr>
        <w:t xml:space="preserve"> </w:t>
      </w:r>
      <w:r>
        <w:t>(O&amp;M)</w:t>
      </w:r>
      <w:r>
        <w:rPr>
          <w:spacing w:val="-3"/>
        </w:rPr>
        <w:t xml:space="preserve"> </w:t>
      </w:r>
      <w:r>
        <w:t>team</w:t>
      </w:r>
      <w:r>
        <w:rPr>
          <w:spacing w:val="-2"/>
        </w:rPr>
        <w:t xml:space="preserve"> </w:t>
      </w:r>
      <w:r>
        <w:t>consists</w:t>
      </w:r>
      <w:r>
        <w:rPr>
          <w:spacing w:val="-3"/>
        </w:rPr>
        <w:t xml:space="preserve"> </w:t>
      </w:r>
      <w:r>
        <w:t>of</w:t>
      </w:r>
      <w:r>
        <w:rPr>
          <w:spacing w:val="-4"/>
        </w:rPr>
        <w:t xml:space="preserve"> </w:t>
      </w:r>
      <w:r>
        <w:t>26</w:t>
      </w:r>
      <w:r>
        <w:rPr>
          <w:spacing w:val="-4"/>
        </w:rPr>
        <w:t xml:space="preserve"> </w:t>
      </w:r>
      <w:r>
        <w:t>people,</w:t>
      </w:r>
      <w:r>
        <w:rPr>
          <w:spacing w:val="-5"/>
        </w:rPr>
        <w:t xml:space="preserve"> </w:t>
      </w:r>
      <w:r>
        <w:t>and</w:t>
      </w:r>
      <w:r>
        <w:rPr>
          <w:spacing w:val="-1"/>
        </w:rPr>
        <w:t xml:space="preserve"> </w:t>
      </w:r>
      <w:r>
        <w:t>the Greenway</w:t>
      </w:r>
      <w:r>
        <w:rPr>
          <w:spacing w:val="-3"/>
        </w:rPr>
        <w:t xml:space="preserve"> </w:t>
      </w:r>
      <w:r>
        <w:t>Sensitive</w:t>
      </w:r>
      <w:r>
        <w:rPr>
          <w:spacing w:val="-2"/>
        </w:rPr>
        <w:t xml:space="preserve"> </w:t>
      </w:r>
      <w:r>
        <w:t>Lands</w:t>
      </w:r>
      <w:r>
        <w:rPr>
          <w:spacing w:val="-3"/>
        </w:rPr>
        <w:t xml:space="preserve"> </w:t>
      </w:r>
      <w:r>
        <w:t>(GSL)</w:t>
      </w:r>
      <w:r>
        <w:rPr>
          <w:spacing w:val="-4"/>
        </w:rPr>
        <w:t xml:space="preserve"> </w:t>
      </w:r>
      <w:r>
        <w:t>team</w:t>
      </w:r>
      <w:r>
        <w:rPr>
          <w:spacing w:val="-2"/>
        </w:rPr>
        <w:t xml:space="preserve"> </w:t>
      </w:r>
      <w:r>
        <w:t>consists</w:t>
      </w:r>
      <w:r>
        <w:rPr>
          <w:spacing w:val="-5"/>
        </w:rPr>
        <w:t xml:space="preserve"> </w:t>
      </w:r>
      <w:r>
        <w:t>of</w:t>
      </w:r>
      <w:r>
        <w:rPr>
          <w:spacing w:val="-4"/>
        </w:rPr>
        <w:t xml:space="preserve"> </w:t>
      </w:r>
      <w:r>
        <w:t>11</w:t>
      </w:r>
      <w:r>
        <w:rPr>
          <w:spacing w:val="-2"/>
        </w:rPr>
        <w:t xml:space="preserve"> </w:t>
      </w:r>
      <w:r>
        <w:t>people.</w:t>
      </w:r>
      <w:r>
        <w:rPr>
          <w:spacing w:val="-3"/>
        </w:rPr>
        <w:t xml:space="preserve"> </w:t>
      </w:r>
      <w:r>
        <w:t>Activities</w:t>
      </w:r>
      <w:r>
        <w:rPr>
          <w:spacing w:val="-3"/>
        </w:rPr>
        <w:t xml:space="preserve"> </w:t>
      </w:r>
      <w:r>
        <w:t>completed</w:t>
      </w:r>
      <w:r>
        <w:rPr>
          <w:spacing w:val="-4"/>
        </w:rPr>
        <w:t xml:space="preserve"> </w:t>
      </w:r>
      <w:r>
        <w:t>by</w:t>
      </w:r>
      <w:r>
        <w:rPr>
          <w:spacing w:val="-3"/>
        </w:rPr>
        <w:t xml:space="preserve"> </w:t>
      </w:r>
      <w:r>
        <w:t>stormwater O&amp;M staff include street sweeping, vactoring, flushing, and infrastructure televising. Keeping sweepers functional and on the road is one of the biggest challenges for COV’s O&amp;M program. Staff also complete annual facility maintenance, outfall inspections, and maintenance repairs.</w:t>
      </w:r>
    </w:p>
    <w:p w14:paraId="70DA54DA" w14:textId="77777777" w:rsidR="009E772C" w:rsidRDefault="00CA3C12">
      <w:pPr>
        <w:pStyle w:val="BodyText"/>
        <w:spacing w:before="239"/>
        <w:ind w:right="1191"/>
      </w:pPr>
      <w:r>
        <w:t>Implementation</w:t>
      </w:r>
      <w:r>
        <w:rPr>
          <w:spacing w:val="-4"/>
        </w:rPr>
        <w:t xml:space="preserve"> </w:t>
      </w:r>
      <w:r>
        <w:t>of</w:t>
      </w:r>
      <w:r>
        <w:rPr>
          <w:spacing w:val="-4"/>
        </w:rPr>
        <w:t xml:space="preserve"> </w:t>
      </w:r>
      <w:r>
        <w:t>sediment</w:t>
      </w:r>
      <w:r>
        <w:rPr>
          <w:spacing w:val="-4"/>
        </w:rPr>
        <w:t xml:space="preserve"> </w:t>
      </w:r>
      <w:r>
        <w:t>and</w:t>
      </w:r>
      <w:r>
        <w:rPr>
          <w:spacing w:val="-1"/>
        </w:rPr>
        <w:t xml:space="preserve"> </w:t>
      </w:r>
      <w:r>
        <w:t>erosion</w:t>
      </w:r>
      <w:r>
        <w:rPr>
          <w:spacing w:val="-4"/>
        </w:rPr>
        <w:t xml:space="preserve"> </w:t>
      </w:r>
      <w:r>
        <w:t>control</w:t>
      </w:r>
      <w:r>
        <w:rPr>
          <w:spacing w:val="-2"/>
        </w:rPr>
        <w:t xml:space="preserve"> </w:t>
      </w:r>
      <w:r>
        <w:t>practices</w:t>
      </w:r>
      <w:r>
        <w:rPr>
          <w:spacing w:val="-5"/>
        </w:rPr>
        <w:t xml:space="preserve"> </w:t>
      </w:r>
      <w:r>
        <w:t>at</w:t>
      </w:r>
      <w:r>
        <w:rPr>
          <w:spacing w:val="-4"/>
        </w:rPr>
        <w:t xml:space="preserve"> </w:t>
      </w:r>
      <w:r>
        <w:t>City</w:t>
      </w:r>
      <w:r>
        <w:rPr>
          <w:spacing w:val="-3"/>
        </w:rPr>
        <w:t xml:space="preserve"> </w:t>
      </w:r>
      <w:r>
        <w:t>projects</w:t>
      </w:r>
      <w:r>
        <w:rPr>
          <w:spacing w:val="-3"/>
        </w:rPr>
        <w:t xml:space="preserve"> </w:t>
      </w:r>
      <w:r>
        <w:t>are</w:t>
      </w:r>
      <w:r>
        <w:rPr>
          <w:spacing w:val="-2"/>
        </w:rPr>
        <w:t xml:space="preserve"> </w:t>
      </w:r>
      <w:r>
        <w:t>also</w:t>
      </w:r>
      <w:r>
        <w:rPr>
          <w:spacing w:val="-4"/>
        </w:rPr>
        <w:t xml:space="preserve"> </w:t>
      </w:r>
      <w:r>
        <w:t>completed through stormwater O&amp;M staff. The GSL O&amp;M team is also primarily responsible for maintenance and stewardship on the BBC Greenway, including tree planting, mowing, irrigation, and invasive species management.</w:t>
      </w:r>
    </w:p>
    <w:p w14:paraId="02F6207E" w14:textId="77777777" w:rsidR="009E772C" w:rsidRDefault="00CA3C12">
      <w:pPr>
        <w:pStyle w:val="BodyText"/>
        <w:spacing w:before="242"/>
        <w:ind w:right="1085"/>
      </w:pPr>
      <w:r>
        <w:t>A</w:t>
      </w:r>
      <w:r>
        <w:rPr>
          <w:spacing w:val="-1"/>
        </w:rPr>
        <w:t xml:space="preserve"> </w:t>
      </w:r>
      <w:r>
        <w:t>key</w:t>
      </w:r>
      <w:r>
        <w:rPr>
          <w:spacing w:val="-2"/>
        </w:rPr>
        <w:t xml:space="preserve"> </w:t>
      </w:r>
      <w:r>
        <w:t>objective</w:t>
      </w:r>
      <w:r>
        <w:rPr>
          <w:spacing w:val="-1"/>
        </w:rPr>
        <w:t xml:space="preserve"> </w:t>
      </w:r>
      <w:r>
        <w:t>of</w:t>
      </w:r>
      <w:r>
        <w:rPr>
          <w:spacing w:val="-3"/>
        </w:rPr>
        <w:t xml:space="preserve"> </w:t>
      </w:r>
      <w:r>
        <w:t>the</w:t>
      </w:r>
      <w:r>
        <w:rPr>
          <w:spacing w:val="-1"/>
        </w:rPr>
        <w:t xml:space="preserve"> </w:t>
      </w:r>
      <w:r>
        <w:t>stormwater</w:t>
      </w:r>
      <w:r>
        <w:rPr>
          <w:spacing w:val="-1"/>
        </w:rPr>
        <w:t xml:space="preserve"> </w:t>
      </w:r>
      <w:r>
        <w:t>and</w:t>
      </w:r>
      <w:r>
        <w:rPr>
          <w:spacing w:val="-3"/>
        </w:rPr>
        <w:t xml:space="preserve"> </w:t>
      </w:r>
      <w:r>
        <w:t>GSL</w:t>
      </w:r>
      <w:r>
        <w:rPr>
          <w:spacing w:val="-2"/>
        </w:rPr>
        <w:t xml:space="preserve"> </w:t>
      </w:r>
      <w:r>
        <w:t>O&amp;M</w:t>
      </w:r>
      <w:r>
        <w:rPr>
          <w:spacing w:val="-5"/>
        </w:rPr>
        <w:t xml:space="preserve"> </w:t>
      </w:r>
      <w:r>
        <w:t>teams</w:t>
      </w:r>
      <w:r>
        <w:rPr>
          <w:spacing w:val="-2"/>
        </w:rPr>
        <w:t xml:space="preserve"> </w:t>
      </w:r>
      <w:r>
        <w:t>is</w:t>
      </w:r>
      <w:r>
        <w:rPr>
          <w:spacing w:val="-4"/>
        </w:rPr>
        <w:t xml:space="preserve"> </w:t>
      </w:r>
      <w:r>
        <w:t>to</w:t>
      </w:r>
      <w:r>
        <w:rPr>
          <w:spacing w:val="-3"/>
        </w:rPr>
        <w:t xml:space="preserve"> </w:t>
      </w:r>
      <w:r>
        <w:t>meet</w:t>
      </w:r>
      <w:r>
        <w:rPr>
          <w:spacing w:val="-3"/>
        </w:rPr>
        <w:t xml:space="preserve"> </w:t>
      </w:r>
      <w:r>
        <w:t>the</w:t>
      </w:r>
      <w:r>
        <w:rPr>
          <w:spacing w:val="-3"/>
        </w:rPr>
        <w:t xml:space="preserve"> </w:t>
      </w:r>
      <w:r>
        <w:t>terms</w:t>
      </w:r>
      <w:r>
        <w:rPr>
          <w:spacing w:val="-2"/>
        </w:rPr>
        <w:t xml:space="preserve"> </w:t>
      </w:r>
      <w:r>
        <w:t>and</w:t>
      </w:r>
      <w:r>
        <w:rPr>
          <w:spacing w:val="-3"/>
        </w:rPr>
        <w:t xml:space="preserve"> </w:t>
      </w:r>
      <w:r>
        <w:t>conditions</w:t>
      </w:r>
      <w:r>
        <w:rPr>
          <w:spacing w:val="-4"/>
        </w:rPr>
        <w:t xml:space="preserve"> </w:t>
      </w:r>
      <w:r>
        <w:t>of the MS4 Permit. To meet those conditions, the COV completes inspections on a significant number of assets and implements a wide array of operational BMPs. While the COV does not</w:t>
      </w:r>
    </w:p>
    <w:p w14:paraId="37492777" w14:textId="77777777" w:rsidR="009E772C" w:rsidRDefault="009E772C">
      <w:pPr>
        <w:pStyle w:val="BodyText"/>
        <w:sectPr w:rsidR="009E772C">
          <w:pgSz w:w="12240" w:h="15840"/>
          <w:pgMar w:top="1360" w:right="360" w:bottom="1260" w:left="1080" w:header="0" w:footer="1066" w:gutter="0"/>
          <w:cols w:space="720"/>
        </w:sectPr>
      </w:pPr>
    </w:p>
    <w:p w14:paraId="0C7BC1B9" w14:textId="77777777" w:rsidR="009E772C" w:rsidRDefault="00CA3C12">
      <w:pPr>
        <w:pStyle w:val="BodyText"/>
        <w:spacing w:before="39"/>
        <w:ind w:right="1108"/>
      </w:pPr>
      <w:r>
        <w:lastRenderedPageBreak/>
        <w:t>prioritize specific geographic locations for implementation of O&amp;M, they focus instead on completing</w:t>
      </w:r>
      <w:r>
        <w:rPr>
          <w:spacing w:val="-1"/>
        </w:rPr>
        <w:t xml:space="preserve"> </w:t>
      </w:r>
      <w:r>
        <w:t>maintenance</w:t>
      </w:r>
      <w:r>
        <w:rPr>
          <w:spacing w:val="-2"/>
        </w:rPr>
        <w:t xml:space="preserve"> </w:t>
      </w:r>
      <w:r>
        <w:t>on certain asset</w:t>
      </w:r>
      <w:r>
        <w:rPr>
          <w:spacing w:val="-2"/>
        </w:rPr>
        <w:t xml:space="preserve"> </w:t>
      </w:r>
      <w:r>
        <w:t>types.</w:t>
      </w:r>
      <w:r>
        <w:rPr>
          <w:spacing w:val="-1"/>
        </w:rPr>
        <w:t xml:space="preserve"> </w:t>
      </w:r>
      <w:r>
        <w:t>One opportunity</w:t>
      </w:r>
      <w:r>
        <w:rPr>
          <w:spacing w:val="-1"/>
        </w:rPr>
        <w:t xml:space="preserve"> </w:t>
      </w:r>
      <w:r>
        <w:t>to improve water</w:t>
      </w:r>
      <w:r>
        <w:rPr>
          <w:spacing w:val="-3"/>
        </w:rPr>
        <w:t xml:space="preserve"> </w:t>
      </w:r>
      <w:r>
        <w:t>quality</w:t>
      </w:r>
      <w:r>
        <w:rPr>
          <w:spacing w:val="-1"/>
        </w:rPr>
        <w:t xml:space="preserve"> </w:t>
      </w:r>
      <w:r>
        <w:t>is</w:t>
      </w:r>
      <w:r>
        <w:rPr>
          <w:spacing w:val="-3"/>
        </w:rPr>
        <w:t xml:space="preserve"> </w:t>
      </w:r>
      <w:r>
        <w:t>to prioritize implementation of maintenance activities in geographic areas with known water quality issues. Prioritizing locations with low dissolved oxygen, high bacteria levels, and pH exceedances is a good first step to aligning O&amp;M with water quality issues and aligns with new Phase</w:t>
      </w:r>
      <w:r>
        <w:rPr>
          <w:spacing w:val="-2"/>
        </w:rPr>
        <w:t xml:space="preserve"> </w:t>
      </w:r>
      <w:r>
        <w:t>II</w:t>
      </w:r>
      <w:r>
        <w:rPr>
          <w:spacing w:val="-4"/>
        </w:rPr>
        <w:t xml:space="preserve"> </w:t>
      </w:r>
      <w:r>
        <w:t>NPDES</w:t>
      </w:r>
      <w:r>
        <w:rPr>
          <w:spacing w:val="-2"/>
        </w:rPr>
        <w:t xml:space="preserve"> </w:t>
      </w:r>
      <w:r>
        <w:t>Stormwater</w:t>
      </w:r>
      <w:r>
        <w:rPr>
          <w:spacing w:val="-4"/>
        </w:rPr>
        <w:t xml:space="preserve"> </w:t>
      </w:r>
      <w:r>
        <w:t>Permit</w:t>
      </w:r>
      <w:r>
        <w:rPr>
          <w:spacing w:val="-1"/>
        </w:rPr>
        <w:t xml:space="preserve"> </w:t>
      </w:r>
      <w:r>
        <w:t>requirements.</w:t>
      </w:r>
      <w:r>
        <w:rPr>
          <w:spacing w:val="-5"/>
        </w:rPr>
        <w:t xml:space="preserve"> </w:t>
      </w:r>
      <w:r>
        <w:t>Most</w:t>
      </w:r>
      <w:r>
        <w:rPr>
          <w:spacing w:val="-1"/>
        </w:rPr>
        <w:t xml:space="preserve"> </w:t>
      </w:r>
      <w:r>
        <w:t>of</w:t>
      </w:r>
      <w:r>
        <w:rPr>
          <w:spacing w:val="-4"/>
        </w:rPr>
        <w:t xml:space="preserve"> </w:t>
      </w:r>
      <w:r>
        <w:t>these</w:t>
      </w:r>
      <w:r>
        <w:rPr>
          <w:spacing w:val="-4"/>
        </w:rPr>
        <w:t xml:space="preserve"> </w:t>
      </w:r>
      <w:r>
        <w:t>areas</w:t>
      </w:r>
      <w:r>
        <w:rPr>
          <w:spacing w:val="-4"/>
        </w:rPr>
        <w:t xml:space="preserve"> </w:t>
      </w:r>
      <w:r>
        <w:t>are</w:t>
      </w:r>
      <w:r>
        <w:rPr>
          <w:spacing w:val="-4"/>
        </w:rPr>
        <w:t xml:space="preserve"> </w:t>
      </w:r>
      <w:r>
        <w:t>located</w:t>
      </w:r>
      <w:r>
        <w:rPr>
          <w:spacing w:val="-4"/>
        </w:rPr>
        <w:t xml:space="preserve"> </w:t>
      </w:r>
      <w:r>
        <w:t>in</w:t>
      </w:r>
      <w:r>
        <w:rPr>
          <w:spacing w:val="-4"/>
        </w:rPr>
        <w:t xml:space="preserve"> </w:t>
      </w:r>
      <w:r>
        <w:t>the</w:t>
      </w:r>
      <w:r>
        <w:rPr>
          <w:spacing w:val="-2"/>
        </w:rPr>
        <w:t xml:space="preserve"> </w:t>
      </w:r>
      <w:r>
        <w:t>middle and lower watershed, and in Peterson Channel, Cold Creek, and Burton Channel. COV’s O&amp;M implementation is focused on slow draining areas and areas with dry</w:t>
      </w:r>
      <w:r>
        <w:rPr>
          <w:spacing w:val="-1"/>
        </w:rPr>
        <w:t xml:space="preserve"> </w:t>
      </w:r>
      <w:r>
        <w:t xml:space="preserve">wells. One specific area is the Hearthwood neighborhood. This neighborhood has the majority of stormwater runoff infiltrated into perforated pipes and dry wells. The original assets are now reaching the end of their useful life, and while some fixes have been implemented, some assets and fixes are starting to fail. The area also has excessively draining soils, so there may be a need to implement water quality treatment in certain areas to prevent pollutant loading to </w:t>
      </w:r>
      <w:r>
        <w:rPr>
          <w:spacing w:val="-2"/>
        </w:rPr>
        <w:t>groundwater.</w:t>
      </w:r>
    </w:p>
    <w:p w14:paraId="02C39740" w14:textId="77777777" w:rsidR="009E772C" w:rsidRDefault="00CA3C12">
      <w:pPr>
        <w:pStyle w:val="BodyText"/>
        <w:spacing w:before="240"/>
        <w:ind w:left="359" w:right="1406"/>
        <w:jc w:val="both"/>
      </w:pPr>
      <w:r>
        <w:t>COV</w:t>
      </w:r>
      <w:r>
        <w:rPr>
          <w:spacing w:val="-3"/>
        </w:rPr>
        <w:t xml:space="preserve"> </w:t>
      </w:r>
      <w:r>
        <w:t>maintains,</w:t>
      </w:r>
      <w:r>
        <w:rPr>
          <w:spacing w:val="-3"/>
        </w:rPr>
        <w:t xml:space="preserve"> </w:t>
      </w:r>
      <w:r>
        <w:t>sweeps,</w:t>
      </w:r>
      <w:r>
        <w:rPr>
          <w:spacing w:val="-5"/>
        </w:rPr>
        <w:t xml:space="preserve"> </w:t>
      </w:r>
      <w:r>
        <w:t>flushes</w:t>
      </w:r>
      <w:r>
        <w:rPr>
          <w:spacing w:val="-4"/>
        </w:rPr>
        <w:t xml:space="preserve"> </w:t>
      </w:r>
      <w:r>
        <w:t>and</w:t>
      </w:r>
      <w:r>
        <w:rPr>
          <w:spacing w:val="-2"/>
        </w:rPr>
        <w:t xml:space="preserve"> </w:t>
      </w:r>
      <w:r>
        <w:t>cleans</w:t>
      </w:r>
      <w:r>
        <w:rPr>
          <w:spacing w:val="-4"/>
        </w:rPr>
        <w:t xml:space="preserve"> </w:t>
      </w:r>
      <w:r>
        <w:t>assets</w:t>
      </w:r>
      <w:r>
        <w:rPr>
          <w:spacing w:val="-5"/>
        </w:rPr>
        <w:t xml:space="preserve"> </w:t>
      </w:r>
      <w:r>
        <w:t>but</w:t>
      </w:r>
      <w:r>
        <w:rPr>
          <w:spacing w:val="-2"/>
        </w:rPr>
        <w:t xml:space="preserve"> </w:t>
      </w:r>
      <w:r>
        <w:t>eventually</w:t>
      </w:r>
      <w:r>
        <w:rPr>
          <w:spacing w:val="-4"/>
        </w:rPr>
        <w:t xml:space="preserve"> </w:t>
      </w:r>
      <w:r>
        <w:t>replacement</w:t>
      </w:r>
      <w:r>
        <w:rPr>
          <w:spacing w:val="-5"/>
        </w:rPr>
        <w:t xml:space="preserve"> </w:t>
      </w:r>
      <w:r>
        <w:t>is</w:t>
      </w:r>
      <w:r>
        <w:rPr>
          <w:spacing w:val="-4"/>
        </w:rPr>
        <w:t xml:space="preserve"> </w:t>
      </w:r>
      <w:r>
        <w:t>needed.</w:t>
      </w:r>
      <w:r>
        <w:rPr>
          <w:spacing w:val="-4"/>
        </w:rPr>
        <w:t xml:space="preserve"> </w:t>
      </w:r>
      <w:r>
        <w:t>The long-term goal is</w:t>
      </w:r>
      <w:r>
        <w:rPr>
          <w:spacing w:val="-3"/>
        </w:rPr>
        <w:t xml:space="preserve"> </w:t>
      </w:r>
      <w:r>
        <w:t>to</w:t>
      </w:r>
      <w:r>
        <w:rPr>
          <w:spacing w:val="-2"/>
        </w:rPr>
        <w:t xml:space="preserve"> </w:t>
      </w:r>
      <w:r>
        <w:t>complete</w:t>
      </w:r>
      <w:r>
        <w:rPr>
          <w:spacing w:val="-2"/>
        </w:rPr>
        <w:t xml:space="preserve"> </w:t>
      </w:r>
      <w:r>
        <w:t>a study</w:t>
      </w:r>
      <w:r>
        <w:rPr>
          <w:spacing w:val="-1"/>
        </w:rPr>
        <w:t xml:space="preserve"> </w:t>
      </w:r>
      <w:r>
        <w:t>of the</w:t>
      </w:r>
      <w:r>
        <w:rPr>
          <w:spacing w:val="-2"/>
        </w:rPr>
        <w:t xml:space="preserve"> </w:t>
      </w:r>
      <w:r>
        <w:t>Hearthwood</w:t>
      </w:r>
      <w:r>
        <w:rPr>
          <w:spacing w:val="-2"/>
        </w:rPr>
        <w:t xml:space="preserve"> </w:t>
      </w:r>
      <w:r>
        <w:t>neighborhood</w:t>
      </w:r>
      <w:r>
        <w:rPr>
          <w:spacing w:val="-2"/>
        </w:rPr>
        <w:t xml:space="preserve"> </w:t>
      </w:r>
      <w:r>
        <w:t>to</w:t>
      </w:r>
      <w:r>
        <w:rPr>
          <w:spacing w:val="-2"/>
        </w:rPr>
        <w:t xml:space="preserve"> </w:t>
      </w:r>
      <w:r>
        <w:t>develop a</w:t>
      </w:r>
      <w:r>
        <w:rPr>
          <w:spacing w:val="-3"/>
        </w:rPr>
        <w:t xml:space="preserve"> </w:t>
      </w:r>
      <w:r>
        <w:t>retrofit plan. The current focus, however, is on risk mitigation and preventing infrastructure failure.</w:t>
      </w:r>
    </w:p>
    <w:p w14:paraId="248E18D7" w14:textId="77777777" w:rsidR="009E772C" w:rsidRDefault="00CA3C12">
      <w:pPr>
        <w:spacing w:before="239"/>
        <w:ind w:left="360"/>
        <w:jc w:val="both"/>
        <w:rPr>
          <w:rFonts w:ascii="Arial"/>
          <w:b/>
          <w:sz w:val="28"/>
        </w:rPr>
      </w:pPr>
      <w:r>
        <w:rPr>
          <w:rFonts w:ascii="Arial"/>
          <w:b/>
          <w:sz w:val="28"/>
        </w:rPr>
        <w:t>Balancing</w:t>
      </w:r>
      <w:r>
        <w:rPr>
          <w:rFonts w:ascii="Arial"/>
          <w:b/>
          <w:spacing w:val="-9"/>
          <w:sz w:val="28"/>
        </w:rPr>
        <w:t xml:space="preserve"> </w:t>
      </w:r>
      <w:r>
        <w:rPr>
          <w:rFonts w:ascii="Arial"/>
          <w:b/>
          <w:sz w:val="28"/>
        </w:rPr>
        <w:t>Retrofits</w:t>
      </w:r>
      <w:r>
        <w:rPr>
          <w:rFonts w:ascii="Arial"/>
          <w:b/>
          <w:spacing w:val="-4"/>
          <w:sz w:val="28"/>
        </w:rPr>
        <w:t xml:space="preserve"> </w:t>
      </w:r>
      <w:r>
        <w:rPr>
          <w:rFonts w:ascii="Arial"/>
          <w:b/>
          <w:sz w:val="28"/>
        </w:rPr>
        <w:t>And</w:t>
      </w:r>
      <w:r>
        <w:rPr>
          <w:rFonts w:ascii="Arial"/>
          <w:b/>
          <w:spacing w:val="-5"/>
          <w:sz w:val="28"/>
        </w:rPr>
        <w:t xml:space="preserve"> </w:t>
      </w:r>
      <w:r>
        <w:rPr>
          <w:rFonts w:ascii="Arial"/>
          <w:b/>
          <w:spacing w:val="-2"/>
          <w:sz w:val="28"/>
        </w:rPr>
        <w:t>Maintenance</w:t>
      </w:r>
    </w:p>
    <w:p w14:paraId="7A5BB87C" w14:textId="77777777" w:rsidR="009E772C" w:rsidRDefault="00CA3C12">
      <w:pPr>
        <w:pStyle w:val="BodyText"/>
        <w:ind w:right="1085"/>
      </w:pPr>
      <w:r>
        <w:t>One challenge going forward is balancing the installation of new stormwater facility retrofits with having sufficient staffing levels to conduct stormwater maintenance. To achieve this balance, COV is focusing on implementing the right BMP, in the right place, for the right purpose. Incorporating</w:t>
      </w:r>
      <w:r>
        <w:rPr>
          <w:spacing w:val="-1"/>
        </w:rPr>
        <w:t xml:space="preserve"> </w:t>
      </w:r>
      <w:r>
        <w:t>anticipated maintenance</w:t>
      </w:r>
      <w:r>
        <w:rPr>
          <w:spacing w:val="-3"/>
        </w:rPr>
        <w:t xml:space="preserve"> </w:t>
      </w:r>
      <w:r>
        <w:t>needs</w:t>
      </w:r>
      <w:r>
        <w:rPr>
          <w:spacing w:val="-1"/>
        </w:rPr>
        <w:t xml:space="preserve"> </w:t>
      </w:r>
      <w:r>
        <w:t>into retrofit planning may</w:t>
      </w:r>
      <w:r>
        <w:rPr>
          <w:spacing w:val="-2"/>
        </w:rPr>
        <w:t xml:space="preserve"> </w:t>
      </w:r>
      <w:r>
        <w:t>help the COV better</w:t>
      </w:r>
      <w:r>
        <w:rPr>
          <w:spacing w:val="-4"/>
        </w:rPr>
        <w:t xml:space="preserve"> </w:t>
      </w:r>
      <w:r>
        <w:t>prepare</w:t>
      </w:r>
      <w:r>
        <w:rPr>
          <w:spacing w:val="-3"/>
        </w:rPr>
        <w:t xml:space="preserve"> </w:t>
      </w:r>
      <w:r>
        <w:t>for</w:t>
      </w:r>
      <w:r>
        <w:rPr>
          <w:spacing w:val="-4"/>
        </w:rPr>
        <w:t xml:space="preserve"> </w:t>
      </w:r>
      <w:r>
        <w:t>future</w:t>
      </w:r>
      <w:r>
        <w:rPr>
          <w:spacing w:val="-3"/>
        </w:rPr>
        <w:t xml:space="preserve"> </w:t>
      </w:r>
      <w:r>
        <w:t>stormwater</w:t>
      </w:r>
      <w:r>
        <w:rPr>
          <w:spacing w:val="-1"/>
        </w:rPr>
        <w:t xml:space="preserve"> </w:t>
      </w:r>
      <w:r>
        <w:t>O&amp;M. Rate</w:t>
      </w:r>
      <w:r>
        <w:rPr>
          <w:spacing w:val="-3"/>
        </w:rPr>
        <w:t xml:space="preserve"> </w:t>
      </w:r>
      <w:r>
        <w:t>Studies</w:t>
      </w:r>
      <w:r>
        <w:rPr>
          <w:spacing w:val="-2"/>
        </w:rPr>
        <w:t xml:space="preserve"> </w:t>
      </w:r>
      <w:r>
        <w:t>have</w:t>
      </w:r>
      <w:r>
        <w:rPr>
          <w:spacing w:val="-3"/>
        </w:rPr>
        <w:t xml:space="preserve"> </w:t>
      </w:r>
      <w:r>
        <w:t>been</w:t>
      </w:r>
      <w:r>
        <w:rPr>
          <w:spacing w:val="-2"/>
        </w:rPr>
        <w:t xml:space="preserve"> </w:t>
      </w:r>
      <w:r>
        <w:t>conducted,</w:t>
      </w:r>
      <w:r>
        <w:rPr>
          <w:spacing w:val="-2"/>
        </w:rPr>
        <w:t xml:space="preserve"> </w:t>
      </w:r>
      <w:r>
        <w:t>and</w:t>
      </w:r>
      <w:r>
        <w:rPr>
          <w:spacing w:val="-3"/>
        </w:rPr>
        <w:t xml:space="preserve"> </w:t>
      </w:r>
      <w:r>
        <w:t>future</w:t>
      </w:r>
      <w:r>
        <w:rPr>
          <w:spacing w:val="-3"/>
        </w:rPr>
        <w:t xml:space="preserve"> </w:t>
      </w:r>
      <w:r>
        <w:t>rate increases will be needed for the increase in maintenance of stormwater facilities and BMP’s.</w:t>
      </w:r>
    </w:p>
    <w:p w14:paraId="2BC16FB9" w14:textId="77777777" w:rsidR="009E772C" w:rsidRDefault="00CA3C12">
      <w:pPr>
        <w:spacing w:before="241"/>
        <w:ind w:left="360"/>
        <w:jc w:val="both"/>
        <w:rPr>
          <w:rFonts w:ascii="Arial"/>
          <w:b/>
          <w:sz w:val="28"/>
        </w:rPr>
      </w:pPr>
      <w:bookmarkStart w:id="290" w:name="Public_Education_And_Outreach"/>
      <w:bookmarkEnd w:id="290"/>
      <w:r>
        <w:rPr>
          <w:rFonts w:ascii="Arial"/>
          <w:b/>
          <w:sz w:val="28"/>
        </w:rPr>
        <w:t>Public</w:t>
      </w:r>
      <w:r>
        <w:rPr>
          <w:rFonts w:ascii="Arial"/>
          <w:b/>
          <w:spacing w:val="-7"/>
          <w:sz w:val="28"/>
        </w:rPr>
        <w:t xml:space="preserve"> </w:t>
      </w:r>
      <w:r>
        <w:rPr>
          <w:rFonts w:ascii="Arial"/>
          <w:b/>
          <w:sz w:val="28"/>
        </w:rPr>
        <w:t>Education</w:t>
      </w:r>
      <w:r>
        <w:rPr>
          <w:rFonts w:ascii="Arial"/>
          <w:b/>
          <w:spacing w:val="-4"/>
          <w:sz w:val="28"/>
        </w:rPr>
        <w:t xml:space="preserve"> </w:t>
      </w:r>
      <w:r>
        <w:rPr>
          <w:rFonts w:ascii="Arial"/>
          <w:b/>
          <w:sz w:val="28"/>
        </w:rPr>
        <w:t>And</w:t>
      </w:r>
      <w:r>
        <w:rPr>
          <w:rFonts w:ascii="Arial"/>
          <w:b/>
          <w:spacing w:val="-5"/>
          <w:sz w:val="28"/>
        </w:rPr>
        <w:t xml:space="preserve"> </w:t>
      </w:r>
      <w:r>
        <w:rPr>
          <w:rFonts w:ascii="Arial"/>
          <w:b/>
          <w:spacing w:val="-2"/>
          <w:sz w:val="28"/>
        </w:rPr>
        <w:t>Outreach</w:t>
      </w:r>
    </w:p>
    <w:p w14:paraId="36E7DDA8" w14:textId="77777777" w:rsidR="009E772C" w:rsidRDefault="00CA3C12">
      <w:pPr>
        <w:pStyle w:val="BodyText"/>
        <w:spacing w:before="120"/>
        <w:ind w:left="359" w:right="1191"/>
      </w:pPr>
      <w:r>
        <w:t>COV has signed an interlocal agreement with the Stormwater Partners of Southwest Washington</w:t>
      </w:r>
      <w:r>
        <w:rPr>
          <w:spacing w:val="-4"/>
        </w:rPr>
        <w:t xml:space="preserve"> </w:t>
      </w:r>
      <w:r>
        <w:t>to</w:t>
      </w:r>
      <w:r>
        <w:rPr>
          <w:spacing w:val="-4"/>
        </w:rPr>
        <w:t xml:space="preserve"> </w:t>
      </w:r>
      <w:r>
        <w:t>implement</w:t>
      </w:r>
      <w:r>
        <w:rPr>
          <w:spacing w:val="-2"/>
        </w:rPr>
        <w:t xml:space="preserve"> </w:t>
      </w:r>
      <w:r>
        <w:t>regional</w:t>
      </w:r>
      <w:r>
        <w:rPr>
          <w:spacing w:val="-3"/>
        </w:rPr>
        <w:t xml:space="preserve"> </w:t>
      </w:r>
      <w:r>
        <w:t>education</w:t>
      </w:r>
      <w:r>
        <w:rPr>
          <w:spacing w:val="-4"/>
        </w:rPr>
        <w:t xml:space="preserve"> </w:t>
      </w:r>
      <w:r>
        <w:t>and</w:t>
      </w:r>
      <w:r>
        <w:rPr>
          <w:spacing w:val="-2"/>
        </w:rPr>
        <w:t xml:space="preserve"> </w:t>
      </w:r>
      <w:r>
        <w:t>outreach</w:t>
      </w:r>
      <w:r>
        <w:rPr>
          <w:spacing w:val="-4"/>
        </w:rPr>
        <w:t xml:space="preserve"> </w:t>
      </w:r>
      <w:r>
        <w:t>programming.</w:t>
      </w:r>
      <w:r>
        <w:rPr>
          <w:spacing w:val="-3"/>
        </w:rPr>
        <w:t xml:space="preserve"> </w:t>
      </w:r>
      <w:r>
        <w:t>This</w:t>
      </w:r>
      <w:r>
        <w:rPr>
          <w:spacing w:val="-3"/>
        </w:rPr>
        <w:t xml:space="preserve"> </w:t>
      </w:r>
      <w:r>
        <w:t>is</w:t>
      </w:r>
      <w:r>
        <w:rPr>
          <w:spacing w:val="-5"/>
        </w:rPr>
        <w:t xml:space="preserve"> </w:t>
      </w:r>
      <w:r>
        <w:t>the</w:t>
      </w:r>
      <w:r>
        <w:rPr>
          <w:spacing w:val="-4"/>
        </w:rPr>
        <w:t xml:space="preserve"> </w:t>
      </w:r>
      <w:r>
        <w:t>first formal funding structure for the Partners and while it’s focused on municipal permit requirements, leveraging these resources and dovetailing jurisdictions will create a more seamless</w:t>
      </w:r>
      <w:r>
        <w:rPr>
          <w:spacing w:val="-2"/>
        </w:rPr>
        <w:t xml:space="preserve"> </w:t>
      </w:r>
      <w:r>
        <w:t>message</w:t>
      </w:r>
      <w:r>
        <w:rPr>
          <w:spacing w:val="-3"/>
        </w:rPr>
        <w:t xml:space="preserve"> </w:t>
      </w:r>
      <w:r>
        <w:t>and customer</w:t>
      </w:r>
      <w:r>
        <w:rPr>
          <w:spacing w:val="-1"/>
        </w:rPr>
        <w:t xml:space="preserve"> </w:t>
      </w:r>
      <w:r>
        <w:t>experience.</w:t>
      </w:r>
      <w:r>
        <w:rPr>
          <w:spacing w:val="-4"/>
        </w:rPr>
        <w:t xml:space="preserve"> </w:t>
      </w:r>
      <w:r>
        <w:t>The</w:t>
      </w:r>
      <w:r>
        <w:rPr>
          <w:spacing w:val="-3"/>
        </w:rPr>
        <w:t xml:space="preserve"> </w:t>
      </w:r>
      <w:r>
        <w:t>Work</w:t>
      </w:r>
      <w:r>
        <w:rPr>
          <w:spacing w:val="-3"/>
        </w:rPr>
        <w:t xml:space="preserve"> </w:t>
      </w:r>
      <w:r>
        <w:t>Plan</w:t>
      </w:r>
      <w:r>
        <w:rPr>
          <w:spacing w:val="-3"/>
        </w:rPr>
        <w:t xml:space="preserve"> </w:t>
      </w:r>
      <w:r>
        <w:t>for</w:t>
      </w:r>
      <w:r>
        <w:rPr>
          <w:spacing w:val="-4"/>
        </w:rPr>
        <w:t xml:space="preserve"> </w:t>
      </w:r>
      <w:r>
        <w:t>the</w:t>
      </w:r>
      <w:r>
        <w:rPr>
          <w:spacing w:val="-1"/>
        </w:rPr>
        <w:t xml:space="preserve"> </w:t>
      </w:r>
      <w:r>
        <w:t>Partners</w:t>
      </w:r>
      <w:r>
        <w:rPr>
          <w:spacing w:val="-2"/>
        </w:rPr>
        <w:t xml:space="preserve"> </w:t>
      </w:r>
      <w:r>
        <w:t>includes</w:t>
      </w:r>
      <w:r>
        <w:rPr>
          <w:spacing w:val="-4"/>
        </w:rPr>
        <w:t xml:space="preserve"> </w:t>
      </w:r>
      <w:r>
        <w:t>the permit requirements as well as complimentary programming with non-governmental organizations across the region like the Follow the Water campaign.</w:t>
      </w:r>
    </w:p>
    <w:p w14:paraId="782F3A83" w14:textId="77777777" w:rsidR="009E772C" w:rsidRDefault="00CA3C12">
      <w:pPr>
        <w:pStyle w:val="BodyText"/>
        <w:spacing w:before="239"/>
        <w:ind w:left="359" w:right="1107"/>
      </w:pPr>
      <w:r>
        <w:t>Other</w:t>
      </w:r>
      <w:r>
        <w:rPr>
          <w:spacing w:val="-4"/>
        </w:rPr>
        <w:t xml:space="preserve"> </w:t>
      </w:r>
      <w:r>
        <w:t>outreach</w:t>
      </w:r>
      <w:r>
        <w:rPr>
          <w:spacing w:val="-3"/>
        </w:rPr>
        <w:t xml:space="preserve"> </w:t>
      </w:r>
      <w:r>
        <w:t>and education</w:t>
      </w:r>
      <w:r>
        <w:rPr>
          <w:spacing w:val="-3"/>
        </w:rPr>
        <w:t xml:space="preserve"> </w:t>
      </w:r>
      <w:r>
        <w:t>efforts</w:t>
      </w:r>
      <w:r>
        <w:rPr>
          <w:spacing w:val="-2"/>
        </w:rPr>
        <w:t xml:space="preserve"> </w:t>
      </w:r>
      <w:r>
        <w:t>include</w:t>
      </w:r>
      <w:r>
        <w:rPr>
          <w:spacing w:val="-1"/>
        </w:rPr>
        <w:t xml:space="preserve"> </w:t>
      </w:r>
      <w:r>
        <w:t>EPA</w:t>
      </w:r>
      <w:r>
        <w:rPr>
          <w:spacing w:val="-4"/>
        </w:rPr>
        <w:t xml:space="preserve"> </w:t>
      </w:r>
      <w:r>
        <w:t>funding</w:t>
      </w:r>
      <w:r>
        <w:rPr>
          <w:spacing w:val="-4"/>
        </w:rPr>
        <w:t xml:space="preserve"> </w:t>
      </w:r>
      <w:r>
        <w:t>for</w:t>
      </w:r>
      <w:r>
        <w:rPr>
          <w:spacing w:val="-1"/>
        </w:rPr>
        <w:t xml:space="preserve"> </w:t>
      </w:r>
      <w:r>
        <w:t>a</w:t>
      </w:r>
      <w:r>
        <w:rPr>
          <w:spacing w:val="-4"/>
        </w:rPr>
        <w:t xml:space="preserve"> </w:t>
      </w:r>
      <w:r>
        <w:t>“Wash</w:t>
      </w:r>
      <w:r>
        <w:rPr>
          <w:spacing w:val="-3"/>
        </w:rPr>
        <w:t xml:space="preserve"> </w:t>
      </w:r>
      <w:r>
        <w:t>Right”</w:t>
      </w:r>
      <w:r>
        <w:rPr>
          <w:spacing w:val="-1"/>
        </w:rPr>
        <w:t xml:space="preserve"> </w:t>
      </w:r>
      <w:r>
        <w:t>campaign</w:t>
      </w:r>
      <w:r>
        <w:rPr>
          <w:spacing w:val="-3"/>
        </w:rPr>
        <w:t xml:space="preserve"> </w:t>
      </w:r>
      <w:r>
        <w:t>focused on the proper use of disinfectants and power washing practices targeted at the downtown</w:t>
      </w:r>
      <w:r>
        <w:rPr>
          <w:spacing w:val="40"/>
        </w:rPr>
        <w:t xml:space="preserve"> </w:t>
      </w:r>
      <w:r>
        <w:t>area. COV also completed a farmer’s market education effort and has collaborated with the Parks Department’s special events team to incorporate educational information into farmer’s market vendor</w:t>
      </w:r>
      <w:r>
        <w:rPr>
          <w:spacing w:val="-4"/>
        </w:rPr>
        <w:t xml:space="preserve"> </w:t>
      </w:r>
      <w:r>
        <w:t>handbooks.</w:t>
      </w:r>
      <w:r>
        <w:rPr>
          <w:spacing w:val="-2"/>
        </w:rPr>
        <w:t xml:space="preserve"> </w:t>
      </w:r>
      <w:r>
        <w:t>The</w:t>
      </w:r>
      <w:r>
        <w:rPr>
          <w:spacing w:val="-1"/>
        </w:rPr>
        <w:t xml:space="preserve"> </w:t>
      </w:r>
      <w:r>
        <w:t>goal</w:t>
      </w:r>
      <w:r>
        <w:rPr>
          <w:spacing w:val="-4"/>
        </w:rPr>
        <w:t xml:space="preserve"> </w:t>
      </w:r>
      <w:r>
        <w:t>is</w:t>
      </w:r>
      <w:r>
        <w:rPr>
          <w:spacing w:val="-2"/>
        </w:rPr>
        <w:t xml:space="preserve"> </w:t>
      </w:r>
      <w:r>
        <w:t>to</w:t>
      </w:r>
      <w:r>
        <w:rPr>
          <w:spacing w:val="-3"/>
        </w:rPr>
        <w:t xml:space="preserve"> </w:t>
      </w:r>
      <w:r>
        <w:t>develop</w:t>
      </w:r>
      <w:r>
        <w:rPr>
          <w:spacing w:val="-3"/>
        </w:rPr>
        <w:t xml:space="preserve"> </w:t>
      </w:r>
      <w:r>
        <w:t>a</w:t>
      </w:r>
      <w:r>
        <w:rPr>
          <w:spacing w:val="-1"/>
        </w:rPr>
        <w:t xml:space="preserve"> </w:t>
      </w:r>
      <w:r>
        <w:t>centralized</w:t>
      </w:r>
      <w:r>
        <w:rPr>
          <w:spacing w:val="-3"/>
        </w:rPr>
        <w:t xml:space="preserve"> </w:t>
      </w:r>
      <w:r>
        <w:t>spill</w:t>
      </w:r>
      <w:r>
        <w:rPr>
          <w:spacing w:val="-4"/>
        </w:rPr>
        <w:t xml:space="preserve"> </w:t>
      </w:r>
      <w:r>
        <w:t>kit</w:t>
      </w:r>
      <w:r>
        <w:rPr>
          <w:spacing w:val="-3"/>
        </w:rPr>
        <w:t xml:space="preserve"> </w:t>
      </w:r>
      <w:r>
        <w:t>for</w:t>
      </w:r>
      <w:r>
        <w:rPr>
          <w:spacing w:val="-4"/>
        </w:rPr>
        <w:t xml:space="preserve"> </w:t>
      </w:r>
      <w:r>
        <w:t>Esther</w:t>
      </w:r>
      <w:r>
        <w:rPr>
          <w:spacing w:val="-4"/>
        </w:rPr>
        <w:t xml:space="preserve"> </w:t>
      </w:r>
      <w:r>
        <w:t>Short</w:t>
      </w:r>
      <w:r>
        <w:rPr>
          <w:spacing w:val="-3"/>
        </w:rPr>
        <w:t xml:space="preserve"> </w:t>
      </w:r>
      <w:r>
        <w:t>Park</w:t>
      </w:r>
      <w:r>
        <w:rPr>
          <w:spacing w:val="-3"/>
        </w:rPr>
        <w:t xml:space="preserve"> </w:t>
      </w:r>
      <w:r>
        <w:t>and Columbia Tech to help manage spills associated with events and food trucks. More detailed information on COV’s education and outreach is included in the Public Education and Outreach meeting summary.</w:t>
      </w:r>
    </w:p>
    <w:p w14:paraId="46E4B48B" w14:textId="77777777" w:rsidR="009E772C" w:rsidRDefault="009E772C">
      <w:pPr>
        <w:pStyle w:val="BodyText"/>
        <w:sectPr w:rsidR="009E772C">
          <w:pgSz w:w="12240" w:h="15840"/>
          <w:pgMar w:top="1400" w:right="360" w:bottom="1260" w:left="1080" w:header="0" w:footer="1066" w:gutter="0"/>
          <w:cols w:space="720"/>
        </w:sectPr>
      </w:pPr>
    </w:p>
    <w:p w14:paraId="4EEF0333" w14:textId="77777777" w:rsidR="009E772C" w:rsidRDefault="00CA3C12">
      <w:pPr>
        <w:spacing w:before="79"/>
        <w:ind w:left="360"/>
        <w:rPr>
          <w:rFonts w:ascii="Arial"/>
          <w:b/>
          <w:sz w:val="28"/>
        </w:rPr>
      </w:pPr>
      <w:bookmarkStart w:id="291" w:name="Pet_Waste"/>
      <w:bookmarkEnd w:id="291"/>
      <w:r>
        <w:rPr>
          <w:rFonts w:ascii="Arial"/>
          <w:b/>
          <w:sz w:val="28"/>
        </w:rPr>
        <w:lastRenderedPageBreak/>
        <w:t>Pet</w:t>
      </w:r>
      <w:r>
        <w:rPr>
          <w:rFonts w:ascii="Arial"/>
          <w:b/>
          <w:spacing w:val="-1"/>
          <w:sz w:val="28"/>
        </w:rPr>
        <w:t xml:space="preserve"> </w:t>
      </w:r>
      <w:r>
        <w:rPr>
          <w:rFonts w:ascii="Arial"/>
          <w:b/>
          <w:spacing w:val="-4"/>
          <w:sz w:val="28"/>
        </w:rPr>
        <w:t>Waste</w:t>
      </w:r>
    </w:p>
    <w:p w14:paraId="425A990A" w14:textId="77777777" w:rsidR="009E772C" w:rsidRDefault="00CA3C12">
      <w:pPr>
        <w:pStyle w:val="BodyText"/>
        <w:spacing w:before="120"/>
        <w:ind w:right="1085"/>
      </w:pPr>
      <w:r>
        <w:t>For pet waste management, COV relies on the regional Canines for Clean Water program to educate</w:t>
      </w:r>
      <w:r>
        <w:rPr>
          <w:spacing w:val="-3"/>
        </w:rPr>
        <w:t xml:space="preserve"> </w:t>
      </w:r>
      <w:r>
        <w:t>pet</w:t>
      </w:r>
      <w:r>
        <w:rPr>
          <w:spacing w:val="-3"/>
        </w:rPr>
        <w:t xml:space="preserve"> </w:t>
      </w:r>
      <w:r>
        <w:t>owners</w:t>
      </w:r>
      <w:r>
        <w:rPr>
          <w:spacing w:val="-4"/>
        </w:rPr>
        <w:t xml:space="preserve"> </w:t>
      </w:r>
      <w:r>
        <w:t>on</w:t>
      </w:r>
      <w:r>
        <w:rPr>
          <w:spacing w:val="-3"/>
        </w:rPr>
        <w:t xml:space="preserve"> </w:t>
      </w:r>
      <w:r>
        <w:t>proper</w:t>
      </w:r>
      <w:r>
        <w:rPr>
          <w:spacing w:val="-4"/>
        </w:rPr>
        <w:t xml:space="preserve"> </w:t>
      </w:r>
      <w:r>
        <w:t>practices</w:t>
      </w:r>
      <w:r>
        <w:rPr>
          <w:spacing w:val="-2"/>
        </w:rPr>
        <w:t xml:space="preserve"> </w:t>
      </w:r>
      <w:r>
        <w:t>for</w:t>
      </w:r>
      <w:r>
        <w:rPr>
          <w:spacing w:val="-4"/>
        </w:rPr>
        <w:t xml:space="preserve"> </w:t>
      </w:r>
      <w:r>
        <w:t>pet</w:t>
      </w:r>
      <w:r>
        <w:rPr>
          <w:spacing w:val="-3"/>
        </w:rPr>
        <w:t xml:space="preserve"> </w:t>
      </w:r>
      <w:r>
        <w:t>waste</w:t>
      </w:r>
      <w:r>
        <w:rPr>
          <w:spacing w:val="-3"/>
        </w:rPr>
        <w:t xml:space="preserve"> </w:t>
      </w:r>
      <w:r>
        <w:t>disposal.</w:t>
      </w:r>
      <w:r>
        <w:rPr>
          <w:spacing w:val="-5"/>
        </w:rPr>
        <w:t xml:space="preserve"> </w:t>
      </w:r>
      <w:r>
        <w:t>The</w:t>
      </w:r>
      <w:r>
        <w:rPr>
          <w:spacing w:val="-3"/>
        </w:rPr>
        <w:t xml:space="preserve"> </w:t>
      </w:r>
      <w:r>
        <w:t>Canines</w:t>
      </w:r>
      <w:r>
        <w:rPr>
          <w:spacing w:val="-2"/>
        </w:rPr>
        <w:t xml:space="preserve"> </w:t>
      </w:r>
      <w:r>
        <w:t>for</w:t>
      </w:r>
      <w:r>
        <w:rPr>
          <w:spacing w:val="-4"/>
        </w:rPr>
        <w:t xml:space="preserve"> </w:t>
      </w:r>
      <w:r>
        <w:t>Clean Water Program is administered by Clark County.</w:t>
      </w:r>
    </w:p>
    <w:p w14:paraId="28ADE27C" w14:textId="77777777" w:rsidR="009E772C" w:rsidRDefault="00CA3C12">
      <w:pPr>
        <w:spacing w:before="239"/>
        <w:ind w:left="360"/>
        <w:rPr>
          <w:rFonts w:ascii="Arial"/>
          <w:b/>
          <w:sz w:val="28"/>
        </w:rPr>
      </w:pPr>
      <w:r>
        <w:rPr>
          <w:rFonts w:ascii="Arial"/>
          <w:b/>
          <w:sz w:val="28"/>
        </w:rPr>
        <w:t>Impervious</w:t>
      </w:r>
      <w:r>
        <w:rPr>
          <w:rFonts w:ascii="Arial"/>
          <w:b/>
          <w:spacing w:val="-6"/>
          <w:sz w:val="28"/>
        </w:rPr>
        <w:t xml:space="preserve"> </w:t>
      </w:r>
      <w:r>
        <w:rPr>
          <w:rFonts w:ascii="Arial"/>
          <w:b/>
          <w:spacing w:val="-2"/>
          <w:sz w:val="28"/>
        </w:rPr>
        <w:t>Surfaces</w:t>
      </w:r>
    </w:p>
    <w:p w14:paraId="31D67E52" w14:textId="77777777" w:rsidR="009E772C" w:rsidRDefault="00CA3C12">
      <w:pPr>
        <w:pStyle w:val="BodyText"/>
        <w:spacing w:before="2"/>
        <w:ind w:right="1085"/>
      </w:pPr>
      <w:r>
        <w:t>The</w:t>
      </w:r>
      <w:r>
        <w:rPr>
          <w:spacing w:val="-2"/>
        </w:rPr>
        <w:t xml:space="preserve"> </w:t>
      </w:r>
      <w:r>
        <w:t>COV</w:t>
      </w:r>
      <w:r>
        <w:rPr>
          <w:spacing w:val="-2"/>
        </w:rPr>
        <w:t xml:space="preserve"> </w:t>
      </w:r>
      <w:r>
        <w:t>collects</w:t>
      </w:r>
      <w:r>
        <w:rPr>
          <w:spacing w:val="-3"/>
        </w:rPr>
        <w:t xml:space="preserve"> </w:t>
      </w:r>
      <w:r>
        <w:t>a</w:t>
      </w:r>
      <w:r>
        <w:rPr>
          <w:spacing w:val="-4"/>
        </w:rPr>
        <w:t xml:space="preserve"> </w:t>
      </w:r>
      <w:r>
        <w:t>stormwater</w:t>
      </w:r>
      <w:r>
        <w:rPr>
          <w:spacing w:val="-4"/>
        </w:rPr>
        <w:t xml:space="preserve"> </w:t>
      </w:r>
      <w:r>
        <w:t>drainage</w:t>
      </w:r>
      <w:r>
        <w:rPr>
          <w:spacing w:val="-4"/>
        </w:rPr>
        <w:t xml:space="preserve"> </w:t>
      </w:r>
      <w:r>
        <w:t>fee</w:t>
      </w:r>
      <w:r>
        <w:rPr>
          <w:spacing w:val="-4"/>
        </w:rPr>
        <w:t xml:space="preserve"> </w:t>
      </w:r>
      <w:r>
        <w:t>that</w:t>
      </w:r>
      <w:r>
        <w:rPr>
          <w:spacing w:val="-1"/>
        </w:rPr>
        <w:t xml:space="preserve"> </w:t>
      </w:r>
      <w:r>
        <w:t>is</w:t>
      </w:r>
      <w:r>
        <w:rPr>
          <w:spacing w:val="-3"/>
        </w:rPr>
        <w:t xml:space="preserve"> </w:t>
      </w:r>
      <w:r>
        <w:t>based</w:t>
      </w:r>
      <w:r>
        <w:rPr>
          <w:spacing w:val="-4"/>
        </w:rPr>
        <w:t xml:space="preserve"> </w:t>
      </w:r>
      <w:r>
        <w:t>on</w:t>
      </w:r>
      <w:r>
        <w:rPr>
          <w:spacing w:val="-1"/>
        </w:rPr>
        <w:t xml:space="preserve"> </w:t>
      </w:r>
      <w:r>
        <w:t>impervious</w:t>
      </w:r>
      <w:r>
        <w:rPr>
          <w:spacing w:val="-3"/>
        </w:rPr>
        <w:t xml:space="preserve"> </w:t>
      </w:r>
      <w:r>
        <w:t>and</w:t>
      </w:r>
      <w:r>
        <w:rPr>
          <w:spacing w:val="-4"/>
        </w:rPr>
        <w:t xml:space="preserve"> </w:t>
      </w:r>
      <w:r>
        <w:t>hard</w:t>
      </w:r>
      <w:r>
        <w:rPr>
          <w:spacing w:val="-4"/>
        </w:rPr>
        <w:t xml:space="preserve"> </w:t>
      </w:r>
      <w:r>
        <w:t>surfaces.</w:t>
      </w:r>
      <w:r>
        <w:rPr>
          <w:spacing w:val="-3"/>
        </w:rPr>
        <w:t xml:space="preserve"> </w:t>
      </w:r>
      <w:r>
        <w:t>The COV calculates impervious surfaces in GIS except</w:t>
      </w:r>
      <w:r>
        <w:rPr>
          <w:spacing w:val="-1"/>
        </w:rPr>
        <w:t xml:space="preserve"> </w:t>
      </w:r>
      <w:r>
        <w:t>for single</w:t>
      </w:r>
      <w:r>
        <w:rPr>
          <w:spacing w:val="-2"/>
        </w:rPr>
        <w:t xml:space="preserve"> </w:t>
      </w:r>
      <w:r>
        <w:t>family</w:t>
      </w:r>
      <w:r>
        <w:rPr>
          <w:spacing w:val="-1"/>
        </w:rPr>
        <w:t xml:space="preserve"> </w:t>
      </w:r>
      <w:r>
        <w:t>residential which is</w:t>
      </w:r>
      <w:r>
        <w:rPr>
          <w:spacing w:val="-2"/>
        </w:rPr>
        <w:t xml:space="preserve"> </w:t>
      </w:r>
      <w:r>
        <w:t>a set fee. This information can be used to prioritize the most densely impervious subbasins for implementation of stormwater activities and facility retrofits. Completing an analysis of the impervious area densities in drainage areas that contribute to priority areas for water quality may help prioritize neighborhoods, roads, and commercial areas for implementation of stormwater best management practices.</w:t>
      </w:r>
    </w:p>
    <w:p w14:paraId="0CB8F060" w14:textId="77777777" w:rsidR="009E772C" w:rsidRDefault="00CA3C12">
      <w:pPr>
        <w:spacing w:before="239"/>
        <w:ind w:left="360"/>
        <w:rPr>
          <w:rFonts w:ascii="Arial"/>
          <w:b/>
          <w:sz w:val="28"/>
        </w:rPr>
      </w:pPr>
      <w:bookmarkStart w:id="292" w:name="Schools_And_Artificial_Turf"/>
      <w:bookmarkEnd w:id="292"/>
      <w:r>
        <w:rPr>
          <w:rFonts w:ascii="Arial"/>
          <w:b/>
          <w:sz w:val="28"/>
        </w:rPr>
        <w:t>Schools</w:t>
      </w:r>
      <w:r>
        <w:rPr>
          <w:rFonts w:ascii="Arial"/>
          <w:b/>
          <w:spacing w:val="-7"/>
          <w:sz w:val="28"/>
        </w:rPr>
        <w:t xml:space="preserve"> </w:t>
      </w:r>
      <w:r>
        <w:rPr>
          <w:rFonts w:ascii="Arial"/>
          <w:b/>
          <w:sz w:val="28"/>
        </w:rPr>
        <w:t>And</w:t>
      </w:r>
      <w:r>
        <w:rPr>
          <w:rFonts w:ascii="Arial"/>
          <w:b/>
          <w:spacing w:val="-5"/>
          <w:sz w:val="28"/>
        </w:rPr>
        <w:t xml:space="preserve"> </w:t>
      </w:r>
      <w:r>
        <w:rPr>
          <w:rFonts w:ascii="Arial"/>
          <w:b/>
          <w:sz w:val="28"/>
        </w:rPr>
        <w:t>Artificial</w:t>
      </w:r>
      <w:r>
        <w:rPr>
          <w:rFonts w:ascii="Arial"/>
          <w:b/>
          <w:spacing w:val="-7"/>
          <w:sz w:val="28"/>
        </w:rPr>
        <w:t xml:space="preserve"> </w:t>
      </w:r>
      <w:r>
        <w:rPr>
          <w:rFonts w:ascii="Arial"/>
          <w:b/>
          <w:spacing w:val="-4"/>
          <w:sz w:val="28"/>
        </w:rPr>
        <w:t>Turf</w:t>
      </w:r>
    </w:p>
    <w:p w14:paraId="2DEA4B86" w14:textId="77777777" w:rsidR="009E772C" w:rsidRDefault="00CA3C12">
      <w:pPr>
        <w:pStyle w:val="BodyText"/>
        <w:spacing w:before="120"/>
        <w:ind w:right="1085" w:firstLine="55"/>
      </w:pPr>
      <w:r>
        <w:t>One challenge Vancouver is currently facing in the use of artificial turf is that more schools are starting</w:t>
      </w:r>
      <w:r>
        <w:rPr>
          <w:spacing w:val="-2"/>
        </w:rPr>
        <w:t xml:space="preserve"> </w:t>
      </w:r>
      <w:r>
        <w:t>to</w:t>
      </w:r>
      <w:r>
        <w:rPr>
          <w:spacing w:val="-1"/>
        </w:rPr>
        <w:t xml:space="preserve"> </w:t>
      </w:r>
      <w:r>
        <w:t>convert</w:t>
      </w:r>
      <w:r>
        <w:rPr>
          <w:spacing w:val="-3"/>
        </w:rPr>
        <w:t xml:space="preserve"> </w:t>
      </w:r>
      <w:r>
        <w:t>sports</w:t>
      </w:r>
      <w:r>
        <w:rPr>
          <w:spacing w:val="-2"/>
        </w:rPr>
        <w:t xml:space="preserve"> </w:t>
      </w:r>
      <w:r>
        <w:t>fields</w:t>
      </w:r>
      <w:r>
        <w:rPr>
          <w:spacing w:val="-2"/>
        </w:rPr>
        <w:t xml:space="preserve"> </w:t>
      </w:r>
      <w:r>
        <w:t>from</w:t>
      </w:r>
      <w:r>
        <w:rPr>
          <w:spacing w:val="-4"/>
        </w:rPr>
        <w:t xml:space="preserve"> </w:t>
      </w:r>
      <w:r>
        <w:t>natural</w:t>
      </w:r>
      <w:r>
        <w:rPr>
          <w:spacing w:val="-4"/>
        </w:rPr>
        <w:t xml:space="preserve"> </w:t>
      </w:r>
      <w:r>
        <w:t>turf</w:t>
      </w:r>
      <w:r>
        <w:rPr>
          <w:spacing w:val="-3"/>
        </w:rPr>
        <w:t xml:space="preserve"> </w:t>
      </w:r>
      <w:r>
        <w:t>grass</w:t>
      </w:r>
      <w:r>
        <w:rPr>
          <w:spacing w:val="-2"/>
        </w:rPr>
        <w:t xml:space="preserve"> </w:t>
      </w:r>
      <w:r>
        <w:t>fields</w:t>
      </w:r>
      <w:r>
        <w:rPr>
          <w:spacing w:val="-2"/>
        </w:rPr>
        <w:t xml:space="preserve"> </w:t>
      </w:r>
      <w:r>
        <w:t>to</w:t>
      </w:r>
      <w:r>
        <w:rPr>
          <w:spacing w:val="-1"/>
        </w:rPr>
        <w:t xml:space="preserve"> </w:t>
      </w:r>
      <w:r>
        <w:t>artificial</w:t>
      </w:r>
      <w:r>
        <w:rPr>
          <w:spacing w:val="-4"/>
        </w:rPr>
        <w:t xml:space="preserve"> </w:t>
      </w:r>
      <w:r>
        <w:t>turf.</w:t>
      </w:r>
      <w:r>
        <w:rPr>
          <w:spacing w:val="-2"/>
        </w:rPr>
        <w:t xml:space="preserve"> </w:t>
      </w:r>
      <w:r>
        <w:t>It</w:t>
      </w:r>
      <w:r>
        <w:rPr>
          <w:spacing w:val="-3"/>
        </w:rPr>
        <w:t xml:space="preserve"> </w:t>
      </w:r>
      <w:r>
        <w:t>is</w:t>
      </w:r>
      <w:r>
        <w:rPr>
          <w:spacing w:val="-2"/>
        </w:rPr>
        <w:t xml:space="preserve"> </w:t>
      </w:r>
      <w:r>
        <w:t>not clear</w:t>
      </w:r>
      <w:r>
        <w:rPr>
          <w:spacing w:val="-1"/>
        </w:rPr>
        <w:t xml:space="preserve"> </w:t>
      </w:r>
      <w:r>
        <w:t>if the turf areas have adequate water quality treatment installed, and guidance on requirements for water quality treatment on artificial turf areas is unclear. COV would like to see school districts implementing adequate structural and operational BMPs to manage stormwater runoff from artificial</w:t>
      </w:r>
      <w:r>
        <w:rPr>
          <w:spacing w:val="-3"/>
        </w:rPr>
        <w:t xml:space="preserve"> </w:t>
      </w:r>
      <w:r>
        <w:t>turf,</w:t>
      </w:r>
      <w:r>
        <w:rPr>
          <w:spacing w:val="-3"/>
        </w:rPr>
        <w:t xml:space="preserve"> </w:t>
      </w:r>
      <w:r>
        <w:t>especially</w:t>
      </w:r>
      <w:r>
        <w:rPr>
          <w:spacing w:val="-4"/>
        </w:rPr>
        <w:t xml:space="preserve"> </w:t>
      </w:r>
      <w:r>
        <w:t>since the</w:t>
      </w:r>
      <w:r>
        <w:rPr>
          <w:spacing w:val="-2"/>
        </w:rPr>
        <w:t xml:space="preserve"> </w:t>
      </w:r>
      <w:r>
        <w:t>materials</w:t>
      </w:r>
      <w:r>
        <w:rPr>
          <w:spacing w:val="-1"/>
        </w:rPr>
        <w:t xml:space="preserve"> </w:t>
      </w:r>
      <w:r>
        <w:t>used</w:t>
      </w:r>
      <w:r>
        <w:rPr>
          <w:spacing w:val="-2"/>
        </w:rPr>
        <w:t xml:space="preserve"> </w:t>
      </w:r>
      <w:r>
        <w:t>to make artificial</w:t>
      </w:r>
      <w:r>
        <w:rPr>
          <w:spacing w:val="-3"/>
        </w:rPr>
        <w:t xml:space="preserve"> </w:t>
      </w:r>
      <w:r>
        <w:t>turf</w:t>
      </w:r>
      <w:r>
        <w:rPr>
          <w:spacing w:val="-2"/>
        </w:rPr>
        <w:t xml:space="preserve"> </w:t>
      </w:r>
      <w:r>
        <w:t>are</w:t>
      </w:r>
      <w:r>
        <w:rPr>
          <w:spacing w:val="-2"/>
        </w:rPr>
        <w:t xml:space="preserve"> </w:t>
      </w:r>
      <w:r>
        <w:t>often associated with emerging contaminants of concern like micro plastics, PFAS and 6PPD, which have been identified as harmful pollutants in our ecosystems, negatively impacting water quality and human health.</w:t>
      </w:r>
    </w:p>
    <w:p w14:paraId="10601372" w14:textId="77777777" w:rsidR="009E772C" w:rsidRDefault="00CA3C12">
      <w:pPr>
        <w:pStyle w:val="BodyText"/>
        <w:spacing w:before="121"/>
        <w:ind w:left="415"/>
      </w:pPr>
      <w:bookmarkStart w:id="293" w:name="_bookmark106"/>
      <w:bookmarkEnd w:id="293"/>
      <w:r>
        <w:t>Table</w:t>
      </w:r>
      <w:r>
        <w:rPr>
          <w:spacing w:val="-5"/>
        </w:rPr>
        <w:t xml:space="preserve"> </w:t>
      </w:r>
      <w:r>
        <w:t>24.</w:t>
      </w:r>
      <w:r>
        <w:rPr>
          <w:spacing w:val="-2"/>
        </w:rPr>
        <w:t xml:space="preserve"> </w:t>
      </w:r>
      <w:r>
        <w:t>Impervious</w:t>
      </w:r>
      <w:r>
        <w:rPr>
          <w:spacing w:val="-1"/>
        </w:rPr>
        <w:t xml:space="preserve"> </w:t>
      </w:r>
      <w:r>
        <w:t>surfaces</w:t>
      </w:r>
      <w:r>
        <w:rPr>
          <w:spacing w:val="-2"/>
        </w:rPr>
        <w:t xml:space="preserve"> </w:t>
      </w:r>
      <w:r>
        <w:t>in</w:t>
      </w:r>
      <w:r>
        <w:rPr>
          <w:spacing w:val="-2"/>
        </w:rPr>
        <w:t xml:space="preserve"> </w:t>
      </w:r>
      <w:r>
        <w:t>BBC</w:t>
      </w:r>
      <w:r>
        <w:rPr>
          <w:spacing w:val="-2"/>
        </w:rPr>
        <w:t xml:space="preserve"> </w:t>
      </w:r>
      <w:r>
        <w:t>Watershed</w:t>
      </w:r>
      <w:r>
        <w:rPr>
          <w:spacing w:val="-3"/>
        </w:rPr>
        <w:t xml:space="preserve"> </w:t>
      </w:r>
      <w:r>
        <w:t>by</w:t>
      </w:r>
      <w:r>
        <w:rPr>
          <w:spacing w:val="-1"/>
        </w:rPr>
        <w:t xml:space="preserve"> </w:t>
      </w:r>
      <w:r>
        <w:t>river</w:t>
      </w:r>
      <w:r>
        <w:rPr>
          <w:spacing w:val="-1"/>
        </w:rPr>
        <w:t xml:space="preserve"> </w:t>
      </w:r>
      <w:r>
        <w:t xml:space="preserve">mile </w:t>
      </w:r>
      <w:r>
        <w:rPr>
          <w:spacing w:val="-2"/>
        </w:rPr>
        <w:t>section.</w:t>
      </w:r>
    </w:p>
    <w:p w14:paraId="50D6C5FE" w14:textId="77777777" w:rsidR="009E772C" w:rsidRDefault="009E772C">
      <w:pPr>
        <w:pStyle w:val="BodyText"/>
        <w:ind w:left="0"/>
        <w:rPr>
          <w:sz w:val="20"/>
        </w:rPr>
      </w:pPr>
    </w:p>
    <w:p w14:paraId="5A768959" w14:textId="77777777" w:rsidR="009E772C" w:rsidRDefault="009E772C">
      <w:pPr>
        <w:pStyle w:val="BodyText"/>
        <w:spacing w:before="143"/>
        <w:ind w:left="0"/>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2904"/>
        <w:gridCol w:w="2520"/>
        <w:gridCol w:w="2429"/>
      </w:tblGrid>
      <w:tr w:rsidR="009E772C" w14:paraId="2D0EFB11" w14:textId="77777777">
        <w:trPr>
          <w:trHeight w:val="758"/>
        </w:trPr>
        <w:tc>
          <w:tcPr>
            <w:tcW w:w="2402" w:type="dxa"/>
            <w:shd w:val="clear" w:color="auto" w:fill="5B9BD4"/>
          </w:tcPr>
          <w:p w14:paraId="108000A3" w14:textId="77777777" w:rsidR="009E772C" w:rsidRDefault="00CA3C12">
            <w:pPr>
              <w:pStyle w:val="TableParagraph"/>
              <w:spacing w:before="127"/>
              <w:ind w:left="107"/>
              <w:rPr>
                <w:b/>
              </w:rPr>
            </w:pPr>
            <w:r>
              <w:rPr>
                <w:b/>
              </w:rPr>
              <w:t>Impervious</w:t>
            </w:r>
            <w:r>
              <w:rPr>
                <w:b/>
                <w:spacing w:val="-16"/>
              </w:rPr>
              <w:t xml:space="preserve"> </w:t>
            </w:r>
            <w:r>
              <w:rPr>
                <w:b/>
              </w:rPr>
              <w:t xml:space="preserve">Surface </w:t>
            </w:r>
            <w:r>
              <w:rPr>
                <w:b/>
                <w:spacing w:val="-2"/>
              </w:rPr>
              <w:t>Jurisdiction</w:t>
            </w:r>
          </w:p>
        </w:tc>
        <w:tc>
          <w:tcPr>
            <w:tcW w:w="2904" w:type="dxa"/>
            <w:shd w:val="clear" w:color="auto" w:fill="5B9BD4"/>
          </w:tcPr>
          <w:p w14:paraId="19A536DF" w14:textId="77777777" w:rsidR="009E772C" w:rsidRDefault="00CA3C12">
            <w:pPr>
              <w:pStyle w:val="TableParagraph"/>
              <w:spacing w:before="127"/>
              <w:ind w:left="108" w:right="132"/>
              <w:rPr>
                <w:b/>
              </w:rPr>
            </w:pPr>
            <w:r>
              <w:rPr>
                <w:b/>
              </w:rPr>
              <w:t>Impervious acres in lower</w:t>
            </w:r>
            <w:r>
              <w:rPr>
                <w:b/>
                <w:spacing w:val="-13"/>
              </w:rPr>
              <w:t xml:space="preserve"> </w:t>
            </w:r>
            <w:r>
              <w:rPr>
                <w:b/>
              </w:rPr>
              <w:t>watershed</w:t>
            </w:r>
            <w:r>
              <w:rPr>
                <w:b/>
                <w:spacing w:val="-13"/>
              </w:rPr>
              <w:t xml:space="preserve"> </w:t>
            </w:r>
            <w:r>
              <w:rPr>
                <w:b/>
              </w:rPr>
              <w:t>(RM</w:t>
            </w:r>
            <w:r>
              <w:rPr>
                <w:b/>
                <w:spacing w:val="-13"/>
              </w:rPr>
              <w:t xml:space="preserve"> </w:t>
            </w:r>
            <w:r>
              <w:rPr>
                <w:b/>
              </w:rPr>
              <w:t>0-5)</w:t>
            </w:r>
          </w:p>
        </w:tc>
        <w:tc>
          <w:tcPr>
            <w:tcW w:w="2520" w:type="dxa"/>
            <w:shd w:val="clear" w:color="auto" w:fill="5B9BD4"/>
          </w:tcPr>
          <w:p w14:paraId="7236D1B0" w14:textId="77777777" w:rsidR="009E772C" w:rsidRDefault="00CA3C12">
            <w:pPr>
              <w:pStyle w:val="TableParagraph"/>
              <w:ind w:left="105"/>
              <w:rPr>
                <w:b/>
              </w:rPr>
            </w:pPr>
            <w:r>
              <w:rPr>
                <w:b/>
              </w:rPr>
              <w:t>Impervious</w:t>
            </w:r>
            <w:r>
              <w:rPr>
                <w:b/>
                <w:spacing w:val="-16"/>
              </w:rPr>
              <w:t xml:space="preserve"> </w:t>
            </w:r>
            <w:r>
              <w:rPr>
                <w:b/>
              </w:rPr>
              <w:t>acres</w:t>
            </w:r>
            <w:r>
              <w:rPr>
                <w:b/>
                <w:spacing w:val="-15"/>
              </w:rPr>
              <w:t xml:space="preserve"> </w:t>
            </w:r>
            <w:r>
              <w:rPr>
                <w:b/>
              </w:rPr>
              <w:t>in middle watershed</w:t>
            </w:r>
          </w:p>
          <w:p w14:paraId="3C17547C" w14:textId="77777777" w:rsidR="009E772C" w:rsidRDefault="00CA3C12">
            <w:pPr>
              <w:pStyle w:val="TableParagraph"/>
              <w:spacing w:line="232" w:lineRule="exact"/>
              <w:ind w:left="105"/>
              <w:rPr>
                <w:b/>
              </w:rPr>
            </w:pPr>
            <w:r>
              <w:rPr>
                <w:b/>
              </w:rPr>
              <w:t>(RM</w:t>
            </w:r>
            <w:r>
              <w:rPr>
                <w:b/>
                <w:spacing w:val="-3"/>
              </w:rPr>
              <w:t xml:space="preserve"> </w:t>
            </w:r>
            <w:r>
              <w:rPr>
                <w:b/>
              </w:rPr>
              <w:t>5-</w:t>
            </w:r>
            <w:r>
              <w:rPr>
                <w:b/>
                <w:spacing w:val="-5"/>
              </w:rPr>
              <w:t>10)</w:t>
            </w:r>
          </w:p>
        </w:tc>
        <w:tc>
          <w:tcPr>
            <w:tcW w:w="2429" w:type="dxa"/>
            <w:shd w:val="clear" w:color="auto" w:fill="5B9BD4"/>
          </w:tcPr>
          <w:p w14:paraId="6610E326" w14:textId="77777777" w:rsidR="009E772C" w:rsidRDefault="00CA3C12">
            <w:pPr>
              <w:pStyle w:val="TableParagraph"/>
              <w:ind w:left="105"/>
              <w:rPr>
                <w:b/>
              </w:rPr>
            </w:pPr>
            <w:r>
              <w:rPr>
                <w:b/>
              </w:rPr>
              <w:t>Impervious</w:t>
            </w:r>
            <w:r>
              <w:rPr>
                <w:b/>
                <w:spacing w:val="-16"/>
              </w:rPr>
              <w:t xml:space="preserve"> </w:t>
            </w:r>
            <w:r>
              <w:rPr>
                <w:b/>
              </w:rPr>
              <w:t>acres</w:t>
            </w:r>
            <w:r>
              <w:rPr>
                <w:b/>
                <w:spacing w:val="-15"/>
              </w:rPr>
              <w:t xml:space="preserve"> </w:t>
            </w:r>
            <w:r>
              <w:rPr>
                <w:b/>
              </w:rPr>
              <w:t>in upper watershed</w:t>
            </w:r>
          </w:p>
          <w:p w14:paraId="30E71B4C" w14:textId="77777777" w:rsidR="009E772C" w:rsidRDefault="00CA3C12">
            <w:pPr>
              <w:pStyle w:val="TableParagraph"/>
              <w:spacing w:line="232" w:lineRule="exact"/>
              <w:ind w:left="105"/>
              <w:rPr>
                <w:b/>
              </w:rPr>
            </w:pPr>
            <w:r>
              <w:rPr>
                <w:b/>
              </w:rPr>
              <w:t>(RM</w:t>
            </w:r>
            <w:r>
              <w:rPr>
                <w:b/>
                <w:spacing w:val="-4"/>
              </w:rPr>
              <w:t xml:space="preserve"> </w:t>
            </w:r>
            <w:r>
              <w:rPr>
                <w:b/>
              </w:rPr>
              <w:t>10-</w:t>
            </w:r>
            <w:r>
              <w:rPr>
                <w:b/>
                <w:spacing w:val="-5"/>
              </w:rPr>
              <w:t>13)</w:t>
            </w:r>
          </w:p>
        </w:tc>
      </w:tr>
      <w:tr w:rsidR="009E772C" w14:paraId="2DEC4D2D" w14:textId="77777777">
        <w:trPr>
          <w:trHeight w:val="253"/>
        </w:trPr>
        <w:tc>
          <w:tcPr>
            <w:tcW w:w="2402" w:type="dxa"/>
          </w:tcPr>
          <w:p w14:paraId="32C28774" w14:textId="77777777" w:rsidR="009E772C" w:rsidRDefault="00CA3C12">
            <w:pPr>
              <w:pStyle w:val="TableParagraph"/>
              <w:spacing w:line="234" w:lineRule="exact"/>
              <w:ind w:left="107"/>
            </w:pPr>
            <w:r>
              <w:t>City</w:t>
            </w:r>
            <w:r>
              <w:rPr>
                <w:spacing w:val="-2"/>
              </w:rPr>
              <w:t xml:space="preserve"> </w:t>
            </w:r>
            <w:r>
              <w:t>of</w:t>
            </w:r>
            <w:r>
              <w:rPr>
                <w:spacing w:val="-1"/>
              </w:rPr>
              <w:t xml:space="preserve"> </w:t>
            </w:r>
            <w:r>
              <w:rPr>
                <w:spacing w:val="-2"/>
              </w:rPr>
              <w:t>Vancouver</w:t>
            </w:r>
          </w:p>
        </w:tc>
        <w:tc>
          <w:tcPr>
            <w:tcW w:w="2904" w:type="dxa"/>
          </w:tcPr>
          <w:p w14:paraId="6BD34388" w14:textId="77777777" w:rsidR="009E772C" w:rsidRDefault="00CA3C12">
            <w:pPr>
              <w:pStyle w:val="TableParagraph"/>
              <w:spacing w:line="234" w:lineRule="exact"/>
              <w:ind w:left="108"/>
            </w:pPr>
            <w:r>
              <w:rPr>
                <w:spacing w:val="-4"/>
              </w:rPr>
              <w:t>7.06</w:t>
            </w:r>
          </w:p>
        </w:tc>
        <w:tc>
          <w:tcPr>
            <w:tcW w:w="2520" w:type="dxa"/>
          </w:tcPr>
          <w:p w14:paraId="22D2A2CE" w14:textId="77777777" w:rsidR="009E772C" w:rsidRDefault="00CA3C12">
            <w:pPr>
              <w:pStyle w:val="TableParagraph"/>
              <w:spacing w:line="234" w:lineRule="exact"/>
              <w:ind w:left="105"/>
            </w:pPr>
            <w:r>
              <w:rPr>
                <w:spacing w:val="-2"/>
              </w:rPr>
              <w:t>52.46</w:t>
            </w:r>
          </w:p>
        </w:tc>
        <w:tc>
          <w:tcPr>
            <w:tcW w:w="2429" w:type="dxa"/>
          </w:tcPr>
          <w:p w14:paraId="05BC8FFB" w14:textId="77777777" w:rsidR="009E772C" w:rsidRDefault="00CA3C12">
            <w:pPr>
              <w:pStyle w:val="TableParagraph"/>
              <w:spacing w:line="234" w:lineRule="exact"/>
              <w:ind w:left="105"/>
            </w:pPr>
            <w:r>
              <w:rPr>
                <w:spacing w:val="-5"/>
              </w:rPr>
              <w:t>2.5</w:t>
            </w:r>
          </w:p>
        </w:tc>
      </w:tr>
      <w:tr w:rsidR="009E772C" w14:paraId="335FE595" w14:textId="77777777">
        <w:trPr>
          <w:trHeight w:val="505"/>
        </w:trPr>
        <w:tc>
          <w:tcPr>
            <w:tcW w:w="2402" w:type="dxa"/>
          </w:tcPr>
          <w:p w14:paraId="5D598BA4" w14:textId="77777777" w:rsidR="009E772C" w:rsidRDefault="00CA3C12">
            <w:pPr>
              <w:pStyle w:val="TableParagraph"/>
              <w:spacing w:line="252" w:lineRule="exact"/>
              <w:ind w:left="107"/>
            </w:pPr>
            <w:r>
              <w:t>Institutional</w:t>
            </w:r>
            <w:r>
              <w:rPr>
                <w:spacing w:val="-16"/>
              </w:rPr>
              <w:t xml:space="preserve"> </w:t>
            </w:r>
            <w:r>
              <w:t>(Schools</w:t>
            </w:r>
            <w:r>
              <w:rPr>
                <w:spacing w:val="-15"/>
              </w:rPr>
              <w:t xml:space="preserve"> </w:t>
            </w:r>
            <w:r>
              <w:t xml:space="preserve">/ </w:t>
            </w:r>
            <w:r>
              <w:rPr>
                <w:spacing w:val="-2"/>
              </w:rPr>
              <w:t>Colleges)</w:t>
            </w:r>
          </w:p>
        </w:tc>
        <w:tc>
          <w:tcPr>
            <w:tcW w:w="2904" w:type="dxa"/>
          </w:tcPr>
          <w:p w14:paraId="4F4EF9AE" w14:textId="77777777" w:rsidR="009E772C" w:rsidRDefault="00CA3C12">
            <w:pPr>
              <w:pStyle w:val="TableParagraph"/>
              <w:spacing w:before="127"/>
              <w:ind w:left="108"/>
            </w:pPr>
            <w:r>
              <w:rPr>
                <w:spacing w:val="-2"/>
              </w:rPr>
              <w:t>22.18</w:t>
            </w:r>
          </w:p>
        </w:tc>
        <w:tc>
          <w:tcPr>
            <w:tcW w:w="2520" w:type="dxa"/>
          </w:tcPr>
          <w:p w14:paraId="23CD5FA8" w14:textId="77777777" w:rsidR="009E772C" w:rsidRDefault="00CA3C12">
            <w:pPr>
              <w:pStyle w:val="TableParagraph"/>
              <w:spacing w:before="252" w:line="234" w:lineRule="exact"/>
              <w:ind w:left="105"/>
            </w:pPr>
            <w:r>
              <w:rPr>
                <w:spacing w:val="-2"/>
              </w:rPr>
              <w:t>165.27</w:t>
            </w:r>
          </w:p>
        </w:tc>
        <w:tc>
          <w:tcPr>
            <w:tcW w:w="2429" w:type="dxa"/>
          </w:tcPr>
          <w:p w14:paraId="18DB6289" w14:textId="77777777" w:rsidR="009E772C" w:rsidRDefault="00CA3C12">
            <w:pPr>
              <w:pStyle w:val="TableParagraph"/>
              <w:spacing w:before="252" w:line="234" w:lineRule="exact"/>
              <w:ind w:left="105"/>
            </w:pPr>
            <w:r>
              <w:rPr>
                <w:spacing w:val="-2"/>
              </w:rPr>
              <w:t>13.67</w:t>
            </w:r>
          </w:p>
        </w:tc>
      </w:tr>
      <w:tr w:rsidR="009E772C" w14:paraId="664EDA1E" w14:textId="77777777">
        <w:trPr>
          <w:trHeight w:val="251"/>
        </w:trPr>
        <w:tc>
          <w:tcPr>
            <w:tcW w:w="2402" w:type="dxa"/>
          </w:tcPr>
          <w:p w14:paraId="00F7475F" w14:textId="77777777" w:rsidR="009E772C" w:rsidRDefault="00CA3C12">
            <w:pPr>
              <w:pStyle w:val="TableParagraph"/>
              <w:spacing w:line="232" w:lineRule="exact"/>
              <w:ind w:left="107"/>
            </w:pPr>
            <w:r>
              <w:t>Clark</w:t>
            </w:r>
            <w:r>
              <w:rPr>
                <w:spacing w:val="-4"/>
              </w:rPr>
              <w:t xml:space="preserve"> </w:t>
            </w:r>
            <w:r>
              <w:rPr>
                <w:spacing w:val="-2"/>
              </w:rPr>
              <w:t>County</w:t>
            </w:r>
          </w:p>
        </w:tc>
        <w:tc>
          <w:tcPr>
            <w:tcW w:w="2904" w:type="dxa"/>
          </w:tcPr>
          <w:p w14:paraId="2979AA81" w14:textId="77777777" w:rsidR="009E772C" w:rsidRDefault="00CA3C12">
            <w:pPr>
              <w:pStyle w:val="TableParagraph"/>
              <w:spacing w:line="232" w:lineRule="exact"/>
              <w:ind w:left="108"/>
            </w:pPr>
            <w:r>
              <w:rPr>
                <w:spacing w:val="-2"/>
              </w:rPr>
              <w:t>42.54</w:t>
            </w:r>
          </w:p>
        </w:tc>
        <w:tc>
          <w:tcPr>
            <w:tcW w:w="2520" w:type="dxa"/>
          </w:tcPr>
          <w:p w14:paraId="3B8EEA09" w14:textId="77777777" w:rsidR="009E772C" w:rsidRDefault="00CA3C12">
            <w:pPr>
              <w:pStyle w:val="TableParagraph"/>
              <w:spacing w:line="232" w:lineRule="exact"/>
              <w:ind w:left="105"/>
            </w:pPr>
            <w:r>
              <w:rPr>
                <w:spacing w:val="-2"/>
              </w:rPr>
              <w:t>14.69</w:t>
            </w:r>
          </w:p>
        </w:tc>
        <w:tc>
          <w:tcPr>
            <w:tcW w:w="2429" w:type="dxa"/>
          </w:tcPr>
          <w:p w14:paraId="74B53212" w14:textId="77777777" w:rsidR="009E772C" w:rsidRDefault="00CA3C12">
            <w:pPr>
              <w:pStyle w:val="TableParagraph"/>
              <w:spacing w:line="232" w:lineRule="exact"/>
              <w:ind w:left="105"/>
            </w:pPr>
            <w:r>
              <w:rPr>
                <w:spacing w:val="-4"/>
              </w:rPr>
              <w:t>2.71</w:t>
            </w:r>
          </w:p>
        </w:tc>
      </w:tr>
      <w:tr w:rsidR="009E772C" w14:paraId="3C2F86F6" w14:textId="77777777">
        <w:trPr>
          <w:trHeight w:val="760"/>
        </w:trPr>
        <w:tc>
          <w:tcPr>
            <w:tcW w:w="2402" w:type="dxa"/>
          </w:tcPr>
          <w:p w14:paraId="7A129B38" w14:textId="77777777" w:rsidR="009E772C" w:rsidRDefault="00CA3C12">
            <w:pPr>
              <w:pStyle w:val="TableParagraph"/>
              <w:spacing w:line="252" w:lineRule="exact"/>
              <w:ind w:left="107" w:right="13"/>
            </w:pPr>
            <w:r>
              <w:rPr>
                <w:spacing w:val="-2"/>
              </w:rPr>
              <w:t xml:space="preserve">Washington </w:t>
            </w:r>
            <w:r>
              <w:t>Department</w:t>
            </w:r>
            <w:r>
              <w:rPr>
                <w:spacing w:val="-11"/>
              </w:rPr>
              <w:t xml:space="preserve"> </w:t>
            </w:r>
            <w:r>
              <w:t xml:space="preserve">of </w:t>
            </w:r>
            <w:r>
              <w:rPr>
                <w:spacing w:val="-2"/>
              </w:rPr>
              <w:t>Transportation</w:t>
            </w:r>
          </w:p>
        </w:tc>
        <w:tc>
          <w:tcPr>
            <w:tcW w:w="2904" w:type="dxa"/>
          </w:tcPr>
          <w:p w14:paraId="36D9A9E2" w14:textId="77777777" w:rsidR="009E772C" w:rsidRDefault="00CA3C12">
            <w:pPr>
              <w:pStyle w:val="TableParagraph"/>
              <w:spacing w:before="254"/>
              <w:ind w:left="108"/>
            </w:pPr>
            <w:r>
              <w:rPr>
                <w:spacing w:val="-2"/>
              </w:rPr>
              <w:t>48.54</w:t>
            </w:r>
          </w:p>
        </w:tc>
        <w:tc>
          <w:tcPr>
            <w:tcW w:w="2520" w:type="dxa"/>
          </w:tcPr>
          <w:p w14:paraId="5757045D" w14:textId="77777777" w:rsidR="009E772C" w:rsidRDefault="00CA3C12">
            <w:pPr>
              <w:pStyle w:val="TableParagraph"/>
              <w:spacing w:before="254"/>
              <w:ind w:left="105"/>
            </w:pPr>
            <w:r>
              <w:rPr>
                <w:spacing w:val="-2"/>
              </w:rPr>
              <w:t>136.21</w:t>
            </w:r>
          </w:p>
        </w:tc>
        <w:tc>
          <w:tcPr>
            <w:tcW w:w="2429" w:type="dxa"/>
          </w:tcPr>
          <w:p w14:paraId="404F45A4" w14:textId="77777777" w:rsidR="009E772C" w:rsidRDefault="00CA3C12">
            <w:pPr>
              <w:pStyle w:val="TableParagraph"/>
              <w:spacing w:before="254"/>
              <w:ind w:left="105"/>
            </w:pPr>
            <w:r>
              <w:rPr>
                <w:spacing w:val="-2"/>
              </w:rPr>
              <w:t>34.33</w:t>
            </w:r>
          </w:p>
        </w:tc>
      </w:tr>
      <w:tr w:rsidR="009E772C" w14:paraId="4B6E5D66" w14:textId="77777777">
        <w:trPr>
          <w:trHeight w:val="251"/>
        </w:trPr>
        <w:tc>
          <w:tcPr>
            <w:tcW w:w="2402" w:type="dxa"/>
          </w:tcPr>
          <w:p w14:paraId="065951CE" w14:textId="77777777" w:rsidR="009E772C" w:rsidRDefault="00CA3C12">
            <w:pPr>
              <w:pStyle w:val="TableParagraph"/>
              <w:spacing w:line="232" w:lineRule="exact"/>
              <w:ind w:left="107"/>
            </w:pPr>
            <w:r>
              <w:t>Private</w:t>
            </w:r>
            <w:r>
              <w:rPr>
                <w:spacing w:val="-3"/>
              </w:rPr>
              <w:t xml:space="preserve"> </w:t>
            </w:r>
            <w:r>
              <w:rPr>
                <w:spacing w:val="-2"/>
              </w:rPr>
              <w:t>Property</w:t>
            </w:r>
          </w:p>
        </w:tc>
        <w:tc>
          <w:tcPr>
            <w:tcW w:w="2904" w:type="dxa"/>
          </w:tcPr>
          <w:p w14:paraId="2BA3F56C" w14:textId="77777777" w:rsidR="009E772C" w:rsidRDefault="00CA3C12">
            <w:pPr>
              <w:pStyle w:val="TableParagraph"/>
              <w:spacing w:line="232" w:lineRule="exact"/>
              <w:ind w:left="108"/>
            </w:pPr>
            <w:r>
              <w:rPr>
                <w:spacing w:val="-2"/>
              </w:rPr>
              <w:t>227.82</w:t>
            </w:r>
          </w:p>
        </w:tc>
        <w:tc>
          <w:tcPr>
            <w:tcW w:w="2520" w:type="dxa"/>
          </w:tcPr>
          <w:p w14:paraId="4C0B02CE" w14:textId="77777777" w:rsidR="009E772C" w:rsidRDefault="00CA3C12">
            <w:pPr>
              <w:pStyle w:val="TableParagraph"/>
              <w:spacing w:line="232" w:lineRule="exact"/>
              <w:ind w:left="105"/>
            </w:pPr>
            <w:r>
              <w:rPr>
                <w:spacing w:val="-2"/>
              </w:rPr>
              <w:t>1,490.94</w:t>
            </w:r>
          </w:p>
        </w:tc>
        <w:tc>
          <w:tcPr>
            <w:tcW w:w="2429" w:type="dxa"/>
          </w:tcPr>
          <w:p w14:paraId="5D77791E" w14:textId="77777777" w:rsidR="009E772C" w:rsidRDefault="00CA3C12">
            <w:pPr>
              <w:pStyle w:val="TableParagraph"/>
              <w:spacing w:line="232" w:lineRule="exact"/>
              <w:ind w:left="105"/>
            </w:pPr>
            <w:r>
              <w:rPr>
                <w:spacing w:val="-2"/>
              </w:rPr>
              <w:t>379.08</w:t>
            </w:r>
          </w:p>
        </w:tc>
      </w:tr>
      <w:tr w:rsidR="009E772C" w14:paraId="2283586D" w14:textId="77777777">
        <w:trPr>
          <w:trHeight w:val="508"/>
        </w:trPr>
        <w:tc>
          <w:tcPr>
            <w:tcW w:w="2402" w:type="dxa"/>
          </w:tcPr>
          <w:p w14:paraId="6401E24D" w14:textId="77777777" w:rsidR="009E772C" w:rsidRDefault="00CA3C12">
            <w:pPr>
              <w:pStyle w:val="TableParagraph"/>
              <w:spacing w:line="252" w:lineRule="exact"/>
              <w:ind w:left="107"/>
            </w:pPr>
            <w:r>
              <w:t>Total</w:t>
            </w:r>
            <w:r>
              <w:rPr>
                <w:spacing w:val="-16"/>
              </w:rPr>
              <w:t xml:space="preserve"> </w:t>
            </w:r>
            <w:r>
              <w:t xml:space="preserve">impervious </w:t>
            </w:r>
            <w:r>
              <w:rPr>
                <w:spacing w:val="-2"/>
              </w:rPr>
              <w:t>surfaces</w:t>
            </w:r>
          </w:p>
        </w:tc>
        <w:tc>
          <w:tcPr>
            <w:tcW w:w="2904" w:type="dxa"/>
          </w:tcPr>
          <w:p w14:paraId="3753926B" w14:textId="77777777" w:rsidR="009E772C" w:rsidRDefault="00CA3C12">
            <w:pPr>
              <w:pStyle w:val="TableParagraph"/>
              <w:spacing w:before="127"/>
              <w:ind w:left="108"/>
            </w:pPr>
            <w:r>
              <w:rPr>
                <w:spacing w:val="-2"/>
              </w:rPr>
              <w:t>348.14</w:t>
            </w:r>
          </w:p>
        </w:tc>
        <w:tc>
          <w:tcPr>
            <w:tcW w:w="2520" w:type="dxa"/>
          </w:tcPr>
          <w:p w14:paraId="1C24E2AC" w14:textId="77777777" w:rsidR="009E772C" w:rsidRDefault="00CA3C12">
            <w:pPr>
              <w:pStyle w:val="TableParagraph"/>
              <w:spacing w:before="127"/>
              <w:ind w:left="105"/>
            </w:pPr>
            <w:r>
              <w:rPr>
                <w:spacing w:val="-2"/>
              </w:rPr>
              <w:t>1,859.57</w:t>
            </w:r>
          </w:p>
        </w:tc>
        <w:tc>
          <w:tcPr>
            <w:tcW w:w="2429" w:type="dxa"/>
          </w:tcPr>
          <w:p w14:paraId="4E18A51E" w14:textId="77777777" w:rsidR="009E772C" w:rsidRDefault="00CA3C12">
            <w:pPr>
              <w:pStyle w:val="TableParagraph"/>
              <w:spacing w:before="127"/>
              <w:ind w:left="105"/>
            </w:pPr>
            <w:r>
              <w:rPr>
                <w:spacing w:val="-2"/>
              </w:rPr>
              <w:t>432.29</w:t>
            </w:r>
          </w:p>
        </w:tc>
      </w:tr>
    </w:tbl>
    <w:p w14:paraId="23E40FFC" w14:textId="77777777" w:rsidR="009E772C" w:rsidRDefault="009E772C">
      <w:pPr>
        <w:pStyle w:val="TableParagraph"/>
        <w:sectPr w:rsidR="009E772C">
          <w:pgSz w:w="12240" w:h="15840"/>
          <w:pgMar w:top="1360" w:right="360" w:bottom="1260" w:left="1080" w:header="0" w:footer="1066" w:gutter="0"/>
          <w:cols w:space="720"/>
        </w:sectPr>
      </w:pPr>
    </w:p>
    <w:p w14:paraId="7F460DD6" w14:textId="77777777" w:rsidR="009E772C" w:rsidRDefault="00CA3C12">
      <w:pPr>
        <w:spacing w:before="80"/>
        <w:ind w:left="360"/>
        <w:rPr>
          <w:rFonts w:ascii="Arial"/>
        </w:rPr>
      </w:pPr>
      <w:bookmarkStart w:id="294" w:name="_bookmark107"/>
      <w:bookmarkEnd w:id="294"/>
      <w:r>
        <w:rPr>
          <w:rFonts w:ascii="Arial"/>
        </w:rPr>
        <w:lastRenderedPageBreak/>
        <w:t>Table</w:t>
      </w:r>
      <w:r>
        <w:rPr>
          <w:rFonts w:ascii="Arial"/>
          <w:spacing w:val="-5"/>
        </w:rPr>
        <w:t xml:space="preserve"> </w:t>
      </w:r>
      <w:r>
        <w:rPr>
          <w:rFonts w:ascii="Arial"/>
        </w:rPr>
        <w:t>25.</w:t>
      </w:r>
      <w:r>
        <w:rPr>
          <w:rFonts w:ascii="Arial"/>
          <w:spacing w:val="-4"/>
        </w:rPr>
        <w:t xml:space="preserve"> </w:t>
      </w:r>
      <w:r>
        <w:rPr>
          <w:rFonts w:ascii="Arial"/>
        </w:rPr>
        <w:t>Impervious</w:t>
      </w:r>
      <w:r>
        <w:rPr>
          <w:rFonts w:ascii="Arial"/>
          <w:spacing w:val="-5"/>
        </w:rPr>
        <w:t xml:space="preserve"> </w:t>
      </w:r>
      <w:r>
        <w:rPr>
          <w:rFonts w:ascii="Arial"/>
        </w:rPr>
        <w:t>surfaces</w:t>
      </w:r>
      <w:r>
        <w:rPr>
          <w:rFonts w:ascii="Arial"/>
          <w:spacing w:val="-3"/>
        </w:rPr>
        <w:t xml:space="preserve"> </w:t>
      </w:r>
      <w:r>
        <w:rPr>
          <w:rFonts w:ascii="Arial"/>
        </w:rPr>
        <w:t>in</w:t>
      </w:r>
      <w:r>
        <w:rPr>
          <w:rFonts w:ascii="Arial"/>
          <w:spacing w:val="-5"/>
        </w:rPr>
        <w:t xml:space="preserve"> </w:t>
      </w:r>
      <w:r>
        <w:rPr>
          <w:rFonts w:ascii="Arial"/>
        </w:rPr>
        <w:t>BBC</w:t>
      </w:r>
      <w:r>
        <w:rPr>
          <w:rFonts w:ascii="Arial"/>
          <w:spacing w:val="-4"/>
        </w:rPr>
        <w:t xml:space="preserve"> </w:t>
      </w:r>
      <w:r>
        <w:rPr>
          <w:rFonts w:ascii="Arial"/>
        </w:rPr>
        <w:t>Watershed</w:t>
      </w:r>
      <w:r>
        <w:rPr>
          <w:rFonts w:ascii="Arial"/>
          <w:spacing w:val="-5"/>
        </w:rPr>
        <w:t xml:space="preserve"> </w:t>
      </w:r>
      <w:r>
        <w:rPr>
          <w:rFonts w:ascii="Arial"/>
        </w:rPr>
        <w:t>by</w:t>
      </w:r>
      <w:r>
        <w:rPr>
          <w:rFonts w:ascii="Arial"/>
          <w:spacing w:val="-5"/>
        </w:rPr>
        <w:t xml:space="preserve"> </w:t>
      </w:r>
      <w:r>
        <w:rPr>
          <w:rFonts w:ascii="Arial"/>
          <w:spacing w:val="-2"/>
        </w:rPr>
        <w:t>tributary.</w:t>
      </w:r>
    </w:p>
    <w:p w14:paraId="3D8DBC09" w14:textId="77777777" w:rsidR="009E772C" w:rsidRDefault="009E772C">
      <w:pPr>
        <w:pStyle w:val="BodyText"/>
        <w:spacing w:before="4"/>
        <w:ind w:left="0"/>
        <w:rPr>
          <w:rFonts w:ascii="Arial"/>
          <w:sz w:val="10"/>
        </w:rPr>
      </w:pPr>
    </w:p>
    <w:tbl>
      <w:tblPr>
        <w:tblW w:w="0" w:type="auto"/>
        <w:tblInd w:w="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14"/>
        <w:gridCol w:w="2620"/>
        <w:gridCol w:w="2790"/>
        <w:gridCol w:w="2428"/>
      </w:tblGrid>
      <w:tr w:rsidR="009E772C" w14:paraId="176058E1" w14:textId="77777777">
        <w:trPr>
          <w:trHeight w:val="508"/>
        </w:trPr>
        <w:tc>
          <w:tcPr>
            <w:tcW w:w="2414" w:type="dxa"/>
            <w:tcBorders>
              <w:bottom w:val="single" w:sz="4" w:space="0" w:color="000000"/>
            </w:tcBorders>
            <w:shd w:val="clear" w:color="auto" w:fill="5B9BD4"/>
          </w:tcPr>
          <w:p w14:paraId="01737153" w14:textId="77777777" w:rsidR="009E772C" w:rsidRDefault="00CA3C12">
            <w:pPr>
              <w:pStyle w:val="TableParagraph"/>
              <w:spacing w:line="252" w:lineRule="exact"/>
              <w:ind w:left="107" w:right="239"/>
              <w:rPr>
                <w:b/>
              </w:rPr>
            </w:pPr>
            <w:r>
              <w:rPr>
                <w:b/>
              </w:rPr>
              <w:t>Impervious</w:t>
            </w:r>
            <w:r>
              <w:rPr>
                <w:b/>
                <w:spacing w:val="-16"/>
              </w:rPr>
              <w:t xml:space="preserve"> </w:t>
            </w:r>
            <w:r>
              <w:rPr>
                <w:b/>
              </w:rPr>
              <w:t xml:space="preserve">Surface </w:t>
            </w:r>
            <w:r>
              <w:rPr>
                <w:b/>
                <w:spacing w:val="-2"/>
              </w:rPr>
              <w:t>Jurisdiction</w:t>
            </w:r>
          </w:p>
        </w:tc>
        <w:tc>
          <w:tcPr>
            <w:tcW w:w="2620" w:type="dxa"/>
            <w:tcBorders>
              <w:bottom w:val="single" w:sz="4" w:space="0" w:color="000000"/>
            </w:tcBorders>
            <w:shd w:val="clear" w:color="auto" w:fill="5B9BD4"/>
          </w:tcPr>
          <w:p w14:paraId="44CF3EA4" w14:textId="77777777" w:rsidR="009E772C" w:rsidRDefault="00CA3C12">
            <w:pPr>
              <w:pStyle w:val="TableParagraph"/>
              <w:spacing w:line="252" w:lineRule="exact"/>
              <w:ind w:left="107" w:right="128"/>
              <w:rPr>
                <w:b/>
              </w:rPr>
            </w:pPr>
            <w:r>
              <w:rPr>
                <w:b/>
              </w:rPr>
              <w:t>Impervious</w:t>
            </w:r>
            <w:r>
              <w:rPr>
                <w:b/>
                <w:spacing w:val="-16"/>
              </w:rPr>
              <w:t xml:space="preserve"> </w:t>
            </w:r>
            <w:r>
              <w:rPr>
                <w:b/>
              </w:rPr>
              <w:t>acres</w:t>
            </w:r>
            <w:r>
              <w:rPr>
                <w:b/>
                <w:spacing w:val="-15"/>
              </w:rPr>
              <w:t xml:space="preserve"> </w:t>
            </w:r>
            <w:r>
              <w:rPr>
                <w:b/>
              </w:rPr>
              <w:t xml:space="preserve">Cold </w:t>
            </w:r>
            <w:r>
              <w:rPr>
                <w:b/>
                <w:spacing w:val="-4"/>
              </w:rPr>
              <w:t>Creek</w:t>
            </w:r>
          </w:p>
        </w:tc>
        <w:tc>
          <w:tcPr>
            <w:tcW w:w="2790" w:type="dxa"/>
            <w:tcBorders>
              <w:bottom w:val="single" w:sz="4" w:space="0" w:color="000000"/>
            </w:tcBorders>
            <w:shd w:val="clear" w:color="auto" w:fill="5B9BD4"/>
          </w:tcPr>
          <w:p w14:paraId="5DA2E9FA" w14:textId="77777777" w:rsidR="009E772C" w:rsidRDefault="00CA3C12">
            <w:pPr>
              <w:pStyle w:val="TableParagraph"/>
              <w:spacing w:line="252" w:lineRule="exact"/>
              <w:ind w:left="108" w:right="811"/>
              <w:rPr>
                <w:b/>
              </w:rPr>
            </w:pPr>
            <w:r>
              <w:rPr>
                <w:b/>
              </w:rPr>
              <w:t>Impervious</w:t>
            </w:r>
            <w:r>
              <w:rPr>
                <w:b/>
                <w:spacing w:val="-16"/>
              </w:rPr>
              <w:t xml:space="preserve"> </w:t>
            </w:r>
            <w:r>
              <w:rPr>
                <w:b/>
              </w:rPr>
              <w:t>Acres Burton Channel</w:t>
            </w:r>
          </w:p>
        </w:tc>
        <w:tc>
          <w:tcPr>
            <w:tcW w:w="2428" w:type="dxa"/>
            <w:tcBorders>
              <w:bottom w:val="single" w:sz="4" w:space="0" w:color="000000"/>
            </w:tcBorders>
            <w:shd w:val="clear" w:color="auto" w:fill="5B9BD4"/>
          </w:tcPr>
          <w:p w14:paraId="4DF6FD4D" w14:textId="77777777" w:rsidR="009E772C" w:rsidRDefault="00CA3C12">
            <w:pPr>
              <w:pStyle w:val="TableParagraph"/>
              <w:spacing w:line="252" w:lineRule="exact"/>
              <w:ind w:left="107" w:right="427"/>
              <w:rPr>
                <w:b/>
              </w:rPr>
            </w:pPr>
            <w:r>
              <w:rPr>
                <w:b/>
              </w:rPr>
              <w:t>Impervious</w:t>
            </w:r>
            <w:r>
              <w:rPr>
                <w:b/>
                <w:spacing w:val="-13"/>
              </w:rPr>
              <w:t xml:space="preserve"> </w:t>
            </w:r>
            <w:r>
              <w:rPr>
                <w:b/>
              </w:rPr>
              <w:t>Acres Peterson</w:t>
            </w:r>
            <w:r>
              <w:rPr>
                <w:b/>
                <w:spacing w:val="-5"/>
              </w:rPr>
              <w:t xml:space="preserve"> </w:t>
            </w:r>
            <w:r>
              <w:rPr>
                <w:b/>
                <w:spacing w:val="-2"/>
              </w:rPr>
              <w:t>Channel</w:t>
            </w:r>
          </w:p>
        </w:tc>
      </w:tr>
      <w:tr w:rsidR="009E772C" w14:paraId="479BFC82" w14:textId="77777777">
        <w:trPr>
          <w:trHeight w:val="251"/>
        </w:trPr>
        <w:tc>
          <w:tcPr>
            <w:tcW w:w="2414" w:type="dxa"/>
            <w:tcBorders>
              <w:top w:val="single" w:sz="4" w:space="0" w:color="000000"/>
              <w:left w:val="single" w:sz="4" w:space="0" w:color="000000"/>
              <w:bottom w:val="single" w:sz="4" w:space="0" w:color="000000"/>
              <w:right w:val="single" w:sz="4" w:space="0" w:color="000000"/>
            </w:tcBorders>
          </w:tcPr>
          <w:p w14:paraId="663E6469" w14:textId="77777777" w:rsidR="009E772C" w:rsidRDefault="00CA3C12">
            <w:pPr>
              <w:pStyle w:val="TableParagraph"/>
              <w:spacing w:line="232" w:lineRule="exact"/>
              <w:ind w:left="112"/>
            </w:pPr>
            <w:r>
              <w:t>City</w:t>
            </w:r>
            <w:r>
              <w:rPr>
                <w:spacing w:val="-2"/>
              </w:rPr>
              <w:t xml:space="preserve"> </w:t>
            </w:r>
            <w:r>
              <w:t>of</w:t>
            </w:r>
            <w:r>
              <w:rPr>
                <w:spacing w:val="-1"/>
              </w:rPr>
              <w:t xml:space="preserve"> </w:t>
            </w:r>
            <w:r>
              <w:rPr>
                <w:spacing w:val="-2"/>
              </w:rPr>
              <w:t>Vancouver</w:t>
            </w:r>
          </w:p>
        </w:tc>
        <w:tc>
          <w:tcPr>
            <w:tcW w:w="2620" w:type="dxa"/>
            <w:tcBorders>
              <w:top w:val="single" w:sz="4" w:space="0" w:color="000000"/>
              <w:left w:val="single" w:sz="4" w:space="0" w:color="000000"/>
              <w:bottom w:val="single" w:sz="4" w:space="0" w:color="000000"/>
              <w:right w:val="single" w:sz="4" w:space="0" w:color="000000"/>
            </w:tcBorders>
          </w:tcPr>
          <w:p w14:paraId="029F0496" w14:textId="77777777" w:rsidR="009E772C" w:rsidRDefault="00CA3C12">
            <w:pPr>
              <w:pStyle w:val="TableParagraph"/>
              <w:spacing w:line="232" w:lineRule="exact"/>
              <w:ind w:left="112"/>
            </w:pPr>
            <w:r>
              <w:rPr>
                <w:spacing w:val="-10"/>
              </w:rPr>
              <w:t>0</w:t>
            </w:r>
          </w:p>
        </w:tc>
        <w:tc>
          <w:tcPr>
            <w:tcW w:w="2790" w:type="dxa"/>
            <w:tcBorders>
              <w:top w:val="single" w:sz="4" w:space="0" w:color="000000"/>
              <w:left w:val="single" w:sz="4" w:space="0" w:color="000000"/>
              <w:bottom w:val="single" w:sz="4" w:space="0" w:color="000000"/>
              <w:right w:val="single" w:sz="4" w:space="0" w:color="000000"/>
            </w:tcBorders>
          </w:tcPr>
          <w:p w14:paraId="297FAC4F" w14:textId="77777777" w:rsidR="009E772C" w:rsidRDefault="00CA3C12">
            <w:pPr>
              <w:pStyle w:val="TableParagraph"/>
              <w:spacing w:line="232" w:lineRule="exact"/>
              <w:ind w:left="113"/>
            </w:pPr>
            <w:r>
              <w:rPr>
                <w:spacing w:val="-4"/>
              </w:rPr>
              <w:t>0.57</w:t>
            </w:r>
          </w:p>
        </w:tc>
        <w:tc>
          <w:tcPr>
            <w:tcW w:w="2428" w:type="dxa"/>
            <w:tcBorders>
              <w:top w:val="single" w:sz="4" w:space="0" w:color="000000"/>
              <w:left w:val="single" w:sz="4" w:space="0" w:color="000000"/>
              <w:bottom w:val="single" w:sz="4" w:space="0" w:color="000000"/>
              <w:right w:val="single" w:sz="4" w:space="0" w:color="000000"/>
            </w:tcBorders>
          </w:tcPr>
          <w:p w14:paraId="220226EC" w14:textId="77777777" w:rsidR="009E772C" w:rsidRDefault="00CA3C12">
            <w:pPr>
              <w:pStyle w:val="TableParagraph"/>
              <w:spacing w:line="232" w:lineRule="exact"/>
              <w:ind w:left="112"/>
            </w:pPr>
            <w:r>
              <w:rPr>
                <w:spacing w:val="-10"/>
              </w:rPr>
              <w:t>0</w:t>
            </w:r>
          </w:p>
        </w:tc>
      </w:tr>
      <w:tr w:rsidR="009E772C" w14:paraId="2179726B" w14:textId="77777777">
        <w:trPr>
          <w:trHeight w:val="506"/>
        </w:trPr>
        <w:tc>
          <w:tcPr>
            <w:tcW w:w="2414" w:type="dxa"/>
            <w:tcBorders>
              <w:top w:val="single" w:sz="4" w:space="0" w:color="000000"/>
              <w:left w:val="single" w:sz="4" w:space="0" w:color="000000"/>
              <w:bottom w:val="single" w:sz="4" w:space="0" w:color="000000"/>
              <w:right w:val="single" w:sz="4" w:space="0" w:color="000000"/>
            </w:tcBorders>
          </w:tcPr>
          <w:p w14:paraId="4632D9B9" w14:textId="77777777" w:rsidR="009E772C" w:rsidRDefault="00CA3C12">
            <w:pPr>
              <w:pStyle w:val="TableParagraph"/>
              <w:spacing w:line="254" w:lineRule="exact"/>
              <w:ind w:left="112"/>
            </w:pPr>
            <w:r>
              <w:t>Institutional</w:t>
            </w:r>
            <w:r>
              <w:rPr>
                <w:spacing w:val="-16"/>
              </w:rPr>
              <w:t xml:space="preserve"> </w:t>
            </w:r>
            <w:r>
              <w:t>(Schools</w:t>
            </w:r>
            <w:r>
              <w:rPr>
                <w:spacing w:val="-15"/>
              </w:rPr>
              <w:t xml:space="preserve"> </w:t>
            </w:r>
            <w:r>
              <w:t xml:space="preserve">/ </w:t>
            </w:r>
            <w:r>
              <w:rPr>
                <w:spacing w:val="-2"/>
              </w:rPr>
              <w:t>Colleges)</w:t>
            </w:r>
          </w:p>
        </w:tc>
        <w:tc>
          <w:tcPr>
            <w:tcW w:w="2620" w:type="dxa"/>
            <w:tcBorders>
              <w:top w:val="single" w:sz="4" w:space="0" w:color="000000"/>
              <w:left w:val="single" w:sz="4" w:space="0" w:color="000000"/>
              <w:bottom w:val="single" w:sz="4" w:space="0" w:color="000000"/>
              <w:right w:val="single" w:sz="4" w:space="0" w:color="000000"/>
            </w:tcBorders>
          </w:tcPr>
          <w:p w14:paraId="27D76786" w14:textId="77777777" w:rsidR="009E772C" w:rsidRDefault="00CA3C12">
            <w:pPr>
              <w:pStyle w:val="TableParagraph"/>
              <w:spacing w:before="127"/>
              <w:ind w:left="112"/>
            </w:pPr>
            <w:r>
              <w:rPr>
                <w:spacing w:val="-10"/>
              </w:rPr>
              <w:t>0</w:t>
            </w:r>
          </w:p>
        </w:tc>
        <w:tc>
          <w:tcPr>
            <w:tcW w:w="2790" w:type="dxa"/>
            <w:tcBorders>
              <w:top w:val="single" w:sz="4" w:space="0" w:color="000000"/>
              <w:left w:val="single" w:sz="4" w:space="0" w:color="000000"/>
              <w:bottom w:val="single" w:sz="4" w:space="0" w:color="000000"/>
              <w:right w:val="single" w:sz="4" w:space="0" w:color="000000"/>
            </w:tcBorders>
          </w:tcPr>
          <w:p w14:paraId="0DAB46F1" w14:textId="77777777" w:rsidR="009E772C" w:rsidRDefault="00CA3C12">
            <w:pPr>
              <w:pStyle w:val="TableParagraph"/>
              <w:spacing w:before="127"/>
              <w:ind w:left="113"/>
            </w:pPr>
            <w:r>
              <w:rPr>
                <w:spacing w:val="-10"/>
              </w:rPr>
              <w:t>0</w:t>
            </w:r>
          </w:p>
        </w:tc>
        <w:tc>
          <w:tcPr>
            <w:tcW w:w="2428" w:type="dxa"/>
            <w:tcBorders>
              <w:top w:val="single" w:sz="4" w:space="0" w:color="000000"/>
              <w:left w:val="single" w:sz="4" w:space="0" w:color="000000"/>
              <w:bottom w:val="single" w:sz="4" w:space="0" w:color="000000"/>
              <w:right w:val="single" w:sz="4" w:space="0" w:color="000000"/>
            </w:tcBorders>
          </w:tcPr>
          <w:p w14:paraId="7ECD350F" w14:textId="77777777" w:rsidR="009E772C" w:rsidRDefault="00CA3C12">
            <w:pPr>
              <w:pStyle w:val="TableParagraph"/>
              <w:spacing w:before="127"/>
              <w:ind w:left="112"/>
            </w:pPr>
            <w:r>
              <w:rPr>
                <w:spacing w:val="-10"/>
              </w:rPr>
              <w:t>0</w:t>
            </w:r>
          </w:p>
        </w:tc>
      </w:tr>
      <w:tr w:rsidR="009E772C" w14:paraId="388FE2C2" w14:textId="77777777">
        <w:trPr>
          <w:trHeight w:val="251"/>
        </w:trPr>
        <w:tc>
          <w:tcPr>
            <w:tcW w:w="2414" w:type="dxa"/>
            <w:tcBorders>
              <w:top w:val="single" w:sz="4" w:space="0" w:color="000000"/>
              <w:left w:val="single" w:sz="4" w:space="0" w:color="000000"/>
              <w:bottom w:val="single" w:sz="4" w:space="0" w:color="000000"/>
              <w:right w:val="single" w:sz="4" w:space="0" w:color="000000"/>
            </w:tcBorders>
          </w:tcPr>
          <w:p w14:paraId="4B2730FC" w14:textId="77777777" w:rsidR="009E772C" w:rsidRDefault="00CA3C12">
            <w:pPr>
              <w:pStyle w:val="TableParagraph"/>
              <w:spacing w:line="232" w:lineRule="exact"/>
              <w:ind w:left="112"/>
            </w:pPr>
            <w:r>
              <w:t>Clark</w:t>
            </w:r>
            <w:r>
              <w:rPr>
                <w:spacing w:val="-4"/>
              </w:rPr>
              <w:t xml:space="preserve"> </w:t>
            </w:r>
            <w:r>
              <w:rPr>
                <w:spacing w:val="-2"/>
              </w:rPr>
              <w:t>County</w:t>
            </w:r>
          </w:p>
        </w:tc>
        <w:tc>
          <w:tcPr>
            <w:tcW w:w="2620" w:type="dxa"/>
            <w:tcBorders>
              <w:top w:val="single" w:sz="4" w:space="0" w:color="000000"/>
              <w:left w:val="single" w:sz="4" w:space="0" w:color="000000"/>
              <w:bottom w:val="single" w:sz="4" w:space="0" w:color="000000"/>
              <w:right w:val="single" w:sz="4" w:space="0" w:color="000000"/>
            </w:tcBorders>
          </w:tcPr>
          <w:p w14:paraId="398F23A4" w14:textId="77777777" w:rsidR="009E772C" w:rsidRDefault="00CA3C12">
            <w:pPr>
              <w:pStyle w:val="TableParagraph"/>
              <w:spacing w:line="232" w:lineRule="exact"/>
              <w:ind w:left="112"/>
            </w:pPr>
            <w:r>
              <w:rPr>
                <w:spacing w:val="-2"/>
              </w:rPr>
              <w:t>17.07</w:t>
            </w:r>
          </w:p>
        </w:tc>
        <w:tc>
          <w:tcPr>
            <w:tcW w:w="2790" w:type="dxa"/>
            <w:tcBorders>
              <w:top w:val="single" w:sz="4" w:space="0" w:color="000000"/>
              <w:left w:val="single" w:sz="4" w:space="0" w:color="000000"/>
              <w:bottom w:val="single" w:sz="4" w:space="0" w:color="000000"/>
              <w:right w:val="single" w:sz="4" w:space="0" w:color="000000"/>
            </w:tcBorders>
          </w:tcPr>
          <w:p w14:paraId="43571A3A" w14:textId="77777777" w:rsidR="009E772C" w:rsidRDefault="00CA3C12">
            <w:pPr>
              <w:pStyle w:val="TableParagraph"/>
              <w:spacing w:line="232" w:lineRule="exact"/>
              <w:ind w:left="113"/>
            </w:pPr>
            <w:r>
              <w:rPr>
                <w:spacing w:val="-10"/>
              </w:rPr>
              <w:t>0</w:t>
            </w:r>
          </w:p>
        </w:tc>
        <w:tc>
          <w:tcPr>
            <w:tcW w:w="2428" w:type="dxa"/>
            <w:tcBorders>
              <w:top w:val="single" w:sz="4" w:space="0" w:color="000000"/>
              <w:left w:val="single" w:sz="4" w:space="0" w:color="000000"/>
              <w:bottom w:val="single" w:sz="4" w:space="0" w:color="000000"/>
              <w:right w:val="single" w:sz="4" w:space="0" w:color="000000"/>
            </w:tcBorders>
          </w:tcPr>
          <w:p w14:paraId="7F960021" w14:textId="77777777" w:rsidR="009E772C" w:rsidRDefault="00CA3C12">
            <w:pPr>
              <w:pStyle w:val="TableParagraph"/>
              <w:spacing w:line="232" w:lineRule="exact"/>
              <w:ind w:left="112"/>
            </w:pPr>
            <w:r>
              <w:rPr>
                <w:spacing w:val="-10"/>
              </w:rPr>
              <w:t>0</w:t>
            </w:r>
          </w:p>
        </w:tc>
      </w:tr>
      <w:tr w:rsidR="009E772C" w14:paraId="02431E8F" w14:textId="77777777">
        <w:trPr>
          <w:trHeight w:val="757"/>
        </w:trPr>
        <w:tc>
          <w:tcPr>
            <w:tcW w:w="2414" w:type="dxa"/>
            <w:tcBorders>
              <w:top w:val="single" w:sz="4" w:space="0" w:color="000000"/>
              <w:left w:val="single" w:sz="4" w:space="0" w:color="000000"/>
              <w:bottom w:val="single" w:sz="4" w:space="0" w:color="000000"/>
              <w:right w:val="single" w:sz="4" w:space="0" w:color="000000"/>
            </w:tcBorders>
          </w:tcPr>
          <w:p w14:paraId="02FAEE31" w14:textId="77777777" w:rsidR="009E772C" w:rsidRDefault="00CA3C12">
            <w:pPr>
              <w:pStyle w:val="TableParagraph"/>
              <w:ind w:left="112" w:right="20"/>
            </w:pPr>
            <w:r>
              <w:rPr>
                <w:spacing w:val="-2"/>
              </w:rPr>
              <w:t xml:space="preserve">Washington </w:t>
            </w:r>
            <w:r>
              <w:t>Department</w:t>
            </w:r>
            <w:r>
              <w:rPr>
                <w:spacing w:val="-8"/>
              </w:rPr>
              <w:t xml:space="preserve"> </w:t>
            </w:r>
            <w:r>
              <w:rPr>
                <w:spacing w:val="-5"/>
              </w:rPr>
              <w:t>of</w:t>
            </w:r>
          </w:p>
          <w:p w14:paraId="6F908CBD" w14:textId="77777777" w:rsidR="009E772C" w:rsidRDefault="00CA3C12">
            <w:pPr>
              <w:pStyle w:val="TableParagraph"/>
              <w:spacing w:line="232" w:lineRule="exact"/>
              <w:ind w:left="112"/>
            </w:pPr>
            <w:r>
              <w:rPr>
                <w:spacing w:val="-2"/>
              </w:rPr>
              <w:t>Transportation</w:t>
            </w:r>
          </w:p>
        </w:tc>
        <w:tc>
          <w:tcPr>
            <w:tcW w:w="2620" w:type="dxa"/>
            <w:tcBorders>
              <w:top w:val="single" w:sz="4" w:space="0" w:color="000000"/>
              <w:left w:val="single" w:sz="4" w:space="0" w:color="000000"/>
              <w:bottom w:val="single" w:sz="4" w:space="0" w:color="000000"/>
              <w:right w:val="single" w:sz="4" w:space="0" w:color="000000"/>
            </w:tcBorders>
          </w:tcPr>
          <w:p w14:paraId="17741EAF" w14:textId="77777777" w:rsidR="009E772C" w:rsidRDefault="00CA3C12">
            <w:pPr>
              <w:pStyle w:val="TableParagraph"/>
              <w:spacing w:before="252"/>
              <w:ind w:left="112"/>
            </w:pPr>
            <w:r>
              <w:rPr>
                <w:spacing w:val="-4"/>
              </w:rPr>
              <w:t>1.35</w:t>
            </w:r>
          </w:p>
        </w:tc>
        <w:tc>
          <w:tcPr>
            <w:tcW w:w="2790" w:type="dxa"/>
            <w:tcBorders>
              <w:top w:val="single" w:sz="4" w:space="0" w:color="000000"/>
              <w:left w:val="single" w:sz="4" w:space="0" w:color="000000"/>
              <w:bottom w:val="single" w:sz="4" w:space="0" w:color="000000"/>
              <w:right w:val="single" w:sz="4" w:space="0" w:color="000000"/>
            </w:tcBorders>
          </w:tcPr>
          <w:p w14:paraId="5CC9D8E5" w14:textId="77777777" w:rsidR="009E772C" w:rsidRDefault="00CA3C12">
            <w:pPr>
              <w:pStyle w:val="TableParagraph"/>
              <w:spacing w:before="252"/>
              <w:ind w:left="113"/>
            </w:pPr>
            <w:r>
              <w:rPr>
                <w:spacing w:val="-4"/>
              </w:rPr>
              <w:t>1.16</w:t>
            </w:r>
          </w:p>
        </w:tc>
        <w:tc>
          <w:tcPr>
            <w:tcW w:w="2428" w:type="dxa"/>
            <w:tcBorders>
              <w:top w:val="single" w:sz="4" w:space="0" w:color="000000"/>
              <w:left w:val="single" w:sz="4" w:space="0" w:color="000000"/>
              <w:bottom w:val="single" w:sz="4" w:space="0" w:color="000000"/>
              <w:right w:val="single" w:sz="4" w:space="0" w:color="000000"/>
            </w:tcBorders>
          </w:tcPr>
          <w:p w14:paraId="4692A14F" w14:textId="77777777" w:rsidR="009E772C" w:rsidRDefault="00CA3C12">
            <w:pPr>
              <w:pStyle w:val="TableParagraph"/>
              <w:spacing w:before="252"/>
              <w:ind w:left="112"/>
            </w:pPr>
            <w:r>
              <w:rPr>
                <w:spacing w:val="-4"/>
              </w:rPr>
              <w:t>1.22</w:t>
            </w:r>
          </w:p>
        </w:tc>
      </w:tr>
      <w:tr w:rsidR="009E772C" w14:paraId="77572CE8" w14:textId="77777777">
        <w:trPr>
          <w:trHeight w:val="254"/>
        </w:trPr>
        <w:tc>
          <w:tcPr>
            <w:tcW w:w="2414" w:type="dxa"/>
            <w:tcBorders>
              <w:top w:val="single" w:sz="4" w:space="0" w:color="000000"/>
              <w:left w:val="single" w:sz="4" w:space="0" w:color="000000"/>
              <w:bottom w:val="single" w:sz="4" w:space="0" w:color="000000"/>
              <w:right w:val="single" w:sz="4" w:space="0" w:color="000000"/>
            </w:tcBorders>
          </w:tcPr>
          <w:p w14:paraId="63F7F2AB" w14:textId="77777777" w:rsidR="009E772C" w:rsidRDefault="00CA3C12">
            <w:pPr>
              <w:pStyle w:val="TableParagraph"/>
              <w:spacing w:line="234" w:lineRule="exact"/>
              <w:ind w:left="112"/>
            </w:pPr>
            <w:r>
              <w:t>Private</w:t>
            </w:r>
            <w:r>
              <w:rPr>
                <w:spacing w:val="-3"/>
              </w:rPr>
              <w:t xml:space="preserve"> </w:t>
            </w:r>
            <w:r>
              <w:rPr>
                <w:spacing w:val="-2"/>
              </w:rPr>
              <w:t>Property</w:t>
            </w:r>
          </w:p>
        </w:tc>
        <w:tc>
          <w:tcPr>
            <w:tcW w:w="2620" w:type="dxa"/>
            <w:tcBorders>
              <w:top w:val="single" w:sz="4" w:space="0" w:color="000000"/>
              <w:left w:val="single" w:sz="4" w:space="0" w:color="000000"/>
              <w:bottom w:val="single" w:sz="4" w:space="0" w:color="000000"/>
              <w:right w:val="single" w:sz="4" w:space="0" w:color="000000"/>
            </w:tcBorders>
          </w:tcPr>
          <w:p w14:paraId="3A257619" w14:textId="77777777" w:rsidR="009E772C" w:rsidRDefault="00CA3C12">
            <w:pPr>
              <w:pStyle w:val="TableParagraph"/>
              <w:spacing w:line="234" w:lineRule="exact"/>
              <w:ind w:left="112"/>
            </w:pPr>
            <w:r>
              <w:rPr>
                <w:spacing w:val="-4"/>
              </w:rPr>
              <w:t>7.55</w:t>
            </w:r>
          </w:p>
        </w:tc>
        <w:tc>
          <w:tcPr>
            <w:tcW w:w="2790" w:type="dxa"/>
            <w:tcBorders>
              <w:top w:val="single" w:sz="4" w:space="0" w:color="000000"/>
              <w:left w:val="single" w:sz="4" w:space="0" w:color="000000"/>
              <w:bottom w:val="single" w:sz="4" w:space="0" w:color="000000"/>
              <w:right w:val="single" w:sz="4" w:space="0" w:color="000000"/>
            </w:tcBorders>
          </w:tcPr>
          <w:p w14:paraId="4A305DBF" w14:textId="77777777" w:rsidR="009E772C" w:rsidRDefault="00CA3C12">
            <w:pPr>
              <w:pStyle w:val="TableParagraph"/>
              <w:spacing w:line="234" w:lineRule="exact"/>
              <w:ind w:left="113"/>
            </w:pPr>
            <w:r>
              <w:rPr>
                <w:spacing w:val="-4"/>
              </w:rPr>
              <w:t>0.26</w:t>
            </w:r>
          </w:p>
        </w:tc>
        <w:tc>
          <w:tcPr>
            <w:tcW w:w="2428" w:type="dxa"/>
            <w:tcBorders>
              <w:top w:val="single" w:sz="4" w:space="0" w:color="000000"/>
              <w:left w:val="single" w:sz="4" w:space="0" w:color="000000"/>
              <w:bottom w:val="single" w:sz="4" w:space="0" w:color="000000"/>
              <w:right w:val="single" w:sz="4" w:space="0" w:color="000000"/>
            </w:tcBorders>
          </w:tcPr>
          <w:p w14:paraId="3C8938DC" w14:textId="77777777" w:rsidR="009E772C" w:rsidRDefault="00CA3C12">
            <w:pPr>
              <w:pStyle w:val="TableParagraph"/>
              <w:spacing w:line="234" w:lineRule="exact"/>
              <w:ind w:left="112"/>
            </w:pPr>
            <w:r>
              <w:rPr>
                <w:spacing w:val="-4"/>
              </w:rPr>
              <w:t>3.26</w:t>
            </w:r>
          </w:p>
        </w:tc>
      </w:tr>
      <w:tr w:rsidR="009E772C" w14:paraId="220F8C59" w14:textId="77777777">
        <w:trPr>
          <w:trHeight w:val="506"/>
        </w:trPr>
        <w:tc>
          <w:tcPr>
            <w:tcW w:w="2414" w:type="dxa"/>
            <w:tcBorders>
              <w:top w:val="single" w:sz="4" w:space="0" w:color="000000"/>
              <w:left w:val="single" w:sz="4" w:space="0" w:color="000000"/>
              <w:bottom w:val="single" w:sz="4" w:space="0" w:color="000000"/>
              <w:right w:val="single" w:sz="4" w:space="0" w:color="000000"/>
            </w:tcBorders>
          </w:tcPr>
          <w:p w14:paraId="6662AA14" w14:textId="77777777" w:rsidR="009E772C" w:rsidRDefault="00CA3C12">
            <w:pPr>
              <w:pStyle w:val="TableParagraph"/>
              <w:spacing w:line="252" w:lineRule="exact"/>
              <w:ind w:left="112"/>
            </w:pPr>
            <w:r>
              <w:t>Total</w:t>
            </w:r>
            <w:r>
              <w:rPr>
                <w:spacing w:val="-16"/>
              </w:rPr>
              <w:t xml:space="preserve"> </w:t>
            </w:r>
            <w:r>
              <w:t xml:space="preserve">impervious </w:t>
            </w:r>
            <w:r>
              <w:rPr>
                <w:spacing w:val="-2"/>
              </w:rPr>
              <w:t>surfaces</w:t>
            </w:r>
          </w:p>
        </w:tc>
        <w:tc>
          <w:tcPr>
            <w:tcW w:w="2620" w:type="dxa"/>
            <w:tcBorders>
              <w:top w:val="single" w:sz="4" w:space="0" w:color="000000"/>
              <w:left w:val="single" w:sz="4" w:space="0" w:color="000000"/>
              <w:bottom w:val="single" w:sz="4" w:space="0" w:color="000000"/>
              <w:right w:val="single" w:sz="4" w:space="0" w:color="000000"/>
            </w:tcBorders>
          </w:tcPr>
          <w:p w14:paraId="7223AD62" w14:textId="77777777" w:rsidR="009E772C" w:rsidRDefault="00CA3C12">
            <w:pPr>
              <w:pStyle w:val="TableParagraph"/>
              <w:spacing w:before="127"/>
              <w:ind w:left="112"/>
            </w:pPr>
            <w:r>
              <w:rPr>
                <w:spacing w:val="-2"/>
              </w:rPr>
              <w:t>25.97</w:t>
            </w:r>
          </w:p>
        </w:tc>
        <w:tc>
          <w:tcPr>
            <w:tcW w:w="2790" w:type="dxa"/>
            <w:tcBorders>
              <w:top w:val="single" w:sz="4" w:space="0" w:color="000000"/>
              <w:left w:val="single" w:sz="4" w:space="0" w:color="000000"/>
              <w:bottom w:val="single" w:sz="4" w:space="0" w:color="000000"/>
              <w:right w:val="single" w:sz="4" w:space="0" w:color="000000"/>
            </w:tcBorders>
          </w:tcPr>
          <w:p w14:paraId="5DBF8CEC" w14:textId="77777777" w:rsidR="009E772C" w:rsidRDefault="00CA3C12">
            <w:pPr>
              <w:pStyle w:val="TableParagraph"/>
              <w:spacing w:before="127"/>
              <w:ind w:left="113"/>
            </w:pPr>
            <w:r>
              <w:rPr>
                <w:spacing w:val="-4"/>
              </w:rPr>
              <w:t>1.99</w:t>
            </w:r>
          </w:p>
        </w:tc>
        <w:tc>
          <w:tcPr>
            <w:tcW w:w="2428" w:type="dxa"/>
            <w:tcBorders>
              <w:top w:val="single" w:sz="4" w:space="0" w:color="000000"/>
              <w:left w:val="single" w:sz="4" w:space="0" w:color="000000"/>
              <w:bottom w:val="single" w:sz="4" w:space="0" w:color="000000"/>
              <w:right w:val="single" w:sz="4" w:space="0" w:color="000000"/>
            </w:tcBorders>
          </w:tcPr>
          <w:p w14:paraId="188E318C" w14:textId="77777777" w:rsidR="009E772C" w:rsidRDefault="00CA3C12">
            <w:pPr>
              <w:pStyle w:val="TableParagraph"/>
              <w:spacing w:before="127"/>
              <w:ind w:left="112"/>
            </w:pPr>
            <w:r>
              <w:rPr>
                <w:spacing w:val="-4"/>
              </w:rPr>
              <w:t>4.48</w:t>
            </w:r>
          </w:p>
        </w:tc>
      </w:tr>
    </w:tbl>
    <w:p w14:paraId="4987E68F" w14:textId="77777777" w:rsidR="009E772C" w:rsidRDefault="00CA3C12">
      <w:pPr>
        <w:pStyle w:val="Heading2"/>
        <w:spacing w:before="242"/>
      </w:pPr>
      <w:bookmarkStart w:id="295" w:name="City_Of_Vancouver_Stormwater_Implementat"/>
      <w:bookmarkStart w:id="296" w:name="_bookmark108"/>
      <w:bookmarkEnd w:id="295"/>
      <w:bookmarkEnd w:id="296"/>
      <w:r>
        <w:rPr>
          <w:color w:val="2D74B5"/>
        </w:rPr>
        <w:t>City</w:t>
      </w:r>
      <w:r>
        <w:rPr>
          <w:color w:val="2D74B5"/>
          <w:spacing w:val="-10"/>
        </w:rPr>
        <w:t xml:space="preserve"> </w:t>
      </w:r>
      <w:r>
        <w:rPr>
          <w:color w:val="2D74B5"/>
        </w:rPr>
        <w:t>Of</w:t>
      </w:r>
      <w:r>
        <w:rPr>
          <w:color w:val="2D74B5"/>
          <w:spacing w:val="-12"/>
        </w:rPr>
        <w:t xml:space="preserve"> </w:t>
      </w:r>
      <w:r>
        <w:rPr>
          <w:color w:val="2D74B5"/>
        </w:rPr>
        <w:t>Vancouver</w:t>
      </w:r>
      <w:r>
        <w:rPr>
          <w:color w:val="2D74B5"/>
          <w:spacing w:val="-12"/>
        </w:rPr>
        <w:t xml:space="preserve"> </w:t>
      </w:r>
      <w:r>
        <w:rPr>
          <w:color w:val="2D74B5"/>
        </w:rPr>
        <w:t>Stormwater</w:t>
      </w:r>
      <w:r>
        <w:rPr>
          <w:color w:val="2D74B5"/>
          <w:spacing w:val="-9"/>
        </w:rPr>
        <w:t xml:space="preserve"> </w:t>
      </w:r>
      <w:r>
        <w:rPr>
          <w:color w:val="2D74B5"/>
          <w:spacing w:val="-2"/>
        </w:rPr>
        <w:t>Implementation</w:t>
      </w:r>
    </w:p>
    <w:p w14:paraId="7DA4C693" w14:textId="77777777" w:rsidR="009E772C" w:rsidRDefault="00CA3C12">
      <w:pPr>
        <w:pStyle w:val="BodyText"/>
        <w:spacing w:before="119"/>
      </w:pPr>
      <w:r>
        <w:t>The</w:t>
      </w:r>
      <w:r>
        <w:rPr>
          <w:spacing w:val="-5"/>
        </w:rPr>
        <w:t xml:space="preserve"> </w:t>
      </w:r>
      <w:r>
        <w:t>following</w:t>
      </w:r>
      <w:r>
        <w:rPr>
          <w:spacing w:val="-4"/>
        </w:rPr>
        <w:t xml:space="preserve"> </w:t>
      </w:r>
      <w:r>
        <w:t>projects</w:t>
      </w:r>
      <w:r>
        <w:rPr>
          <w:spacing w:val="-3"/>
        </w:rPr>
        <w:t xml:space="preserve"> </w:t>
      </w:r>
      <w:r>
        <w:t>have</w:t>
      </w:r>
      <w:r>
        <w:rPr>
          <w:spacing w:val="-1"/>
        </w:rPr>
        <w:t xml:space="preserve"> </w:t>
      </w:r>
      <w:r>
        <w:t>been recently</w:t>
      </w:r>
      <w:r>
        <w:rPr>
          <w:spacing w:val="-2"/>
        </w:rPr>
        <w:t xml:space="preserve"> </w:t>
      </w:r>
      <w:r>
        <w:t>implemented</w:t>
      </w:r>
      <w:r>
        <w:rPr>
          <w:spacing w:val="1"/>
        </w:rPr>
        <w:t xml:space="preserve"> </w:t>
      </w:r>
      <w:r>
        <w:t>in</w:t>
      </w:r>
      <w:r>
        <w:rPr>
          <w:spacing w:val="-3"/>
        </w:rPr>
        <w:t xml:space="preserve"> </w:t>
      </w:r>
      <w:r>
        <w:t>the</w:t>
      </w:r>
      <w:r>
        <w:rPr>
          <w:spacing w:val="-3"/>
        </w:rPr>
        <w:t xml:space="preserve"> </w:t>
      </w:r>
      <w:r>
        <w:t>BBC</w:t>
      </w:r>
      <w:r>
        <w:rPr>
          <w:spacing w:val="-1"/>
        </w:rPr>
        <w:t xml:space="preserve"> </w:t>
      </w:r>
      <w:r>
        <w:rPr>
          <w:spacing w:val="-2"/>
        </w:rPr>
        <w:t>Watershed.</w:t>
      </w:r>
    </w:p>
    <w:p w14:paraId="3562F24F" w14:textId="77777777" w:rsidR="009E772C" w:rsidRDefault="00CA3C12">
      <w:pPr>
        <w:pStyle w:val="ListParagraph"/>
        <w:numPr>
          <w:ilvl w:val="0"/>
          <w:numId w:val="11"/>
        </w:numPr>
        <w:tabs>
          <w:tab w:val="left" w:pos="1080"/>
        </w:tabs>
        <w:spacing w:before="239" w:line="240" w:lineRule="auto"/>
        <w:ind w:right="1183"/>
        <w:rPr>
          <w:sz w:val="24"/>
        </w:rPr>
      </w:pPr>
      <w:r>
        <w:rPr>
          <w:b/>
          <w:sz w:val="24"/>
        </w:rPr>
        <w:t>NE Fourth Plain Blvd East Orchards (North)</w:t>
      </w:r>
      <w:r>
        <w:rPr>
          <w:sz w:val="24"/>
        </w:rPr>
        <w:t>- The COV is improving the water quality in BBC through the installation of filter media cartridges and bioretention facilities along the north side of NE Fourth Plain Blvd corridor between 127</w:t>
      </w:r>
      <w:r>
        <w:rPr>
          <w:sz w:val="24"/>
          <w:vertAlign w:val="superscript"/>
        </w:rPr>
        <w:t>th</w:t>
      </w:r>
      <w:r>
        <w:rPr>
          <w:sz w:val="24"/>
        </w:rPr>
        <w:t xml:space="preserve"> and 131</w:t>
      </w:r>
      <w:r>
        <w:rPr>
          <w:sz w:val="24"/>
          <w:vertAlign w:val="superscript"/>
        </w:rPr>
        <w:t>st</w:t>
      </w:r>
      <w:r>
        <w:rPr>
          <w:sz w:val="24"/>
        </w:rPr>
        <w:t xml:space="preserve"> Avenue. This project will provide treatment for total suspended solids (TSS), bacteria, fertilizers, heavy</w:t>
      </w:r>
      <w:r>
        <w:rPr>
          <w:spacing w:val="-3"/>
          <w:sz w:val="24"/>
        </w:rPr>
        <w:t xml:space="preserve"> </w:t>
      </w:r>
      <w:r>
        <w:rPr>
          <w:sz w:val="24"/>
        </w:rPr>
        <w:t>metals</w:t>
      </w:r>
      <w:r>
        <w:rPr>
          <w:spacing w:val="-3"/>
          <w:sz w:val="24"/>
        </w:rPr>
        <w:t xml:space="preserve"> </w:t>
      </w:r>
      <w:r>
        <w:rPr>
          <w:sz w:val="24"/>
        </w:rPr>
        <w:t>such</w:t>
      </w:r>
      <w:r>
        <w:rPr>
          <w:spacing w:val="-1"/>
          <w:sz w:val="24"/>
        </w:rPr>
        <w:t xml:space="preserve"> </w:t>
      </w:r>
      <w:r>
        <w:rPr>
          <w:sz w:val="24"/>
        </w:rPr>
        <w:t>as</w:t>
      </w:r>
      <w:r>
        <w:rPr>
          <w:spacing w:val="-3"/>
          <w:sz w:val="24"/>
        </w:rPr>
        <w:t xml:space="preserve"> </w:t>
      </w:r>
      <w:r>
        <w:rPr>
          <w:sz w:val="24"/>
        </w:rPr>
        <w:t>copper</w:t>
      </w:r>
      <w:r>
        <w:rPr>
          <w:spacing w:val="-5"/>
          <w:sz w:val="24"/>
        </w:rPr>
        <w:t xml:space="preserve"> </w:t>
      </w:r>
      <w:r>
        <w:rPr>
          <w:sz w:val="24"/>
        </w:rPr>
        <w:t>and</w:t>
      </w:r>
      <w:r>
        <w:rPr>
          <w:spacing w:val="-4"/>
          <w:sz w:val="24"/>
        </w:rPr>
        <w:t xml:space="preserve"> </w:t>
      </w:r>
      <w:r>
        <w:rPr>
          <w:sz w:val="24"/>
        </w:rPr>
        <w:t>zinc,</w:t>
      </w:r>
      <w:r>
        <w:rPr>
          <w:spacing w:val="-5"/>
          <w:sz w:val="24"/>
        </w:rPr>
        <w:t xml:space="preserve"> </w:t>
      </w:r>
      <w:r>
        <w:rPr>
          <w:sz w:val="24"/>
        </w:rPr>
        <w:t>dissolved</w:t>
      </w:r>
      <w:r>
        <w:rPr>
          <w:spacing w:val="-6"/>
          <w:sz w:val="24"/>
        </w:rPr>
        <w:t xml:space="preserve"> </w:t>
      </w:r>
      <w:r>
        <w:rPr>
          <w:sz w:val="24"/>
        </w:rPr>
        <w:t>phosphorus,</w:t>
      </w:r>
      <w:r>
        <w:rPr>
          <w:spacing w:val="-2"/>
          <w:sz w:val="24"/>
        </w:rPr>
        <w:t xml:space="preserve"> </w:t>
      </w:r>
      <w:r>
        <w:rPr>
          <w:sz w:val="24"/>
        </w:rPr>
        <w:t>and</w:t>
      </w:r>
      <w:r>
        <w:rPr>
          <w:spacing w:val="-4"/>
          <w:sz w:val="24"/>
        </w:rPr>
        <w:t xml:space="preserve"> </w:t>
      </w:r>
      <w:r>
        <w:rPr>
          <w:sz w:val="24"/>
        </w:rPr>
        <w:t>oil/grease.</w:t>
      </w:r>
      <w:r>
        <w:rPr>
          <w:spacing w:val="-3"/>
          <w:sz w:val="24"/>
        </w:rPr>
        <w:t xml:space="preserve"> </w:t>
      </w:r>
      <w:r>
        <w:rPr>
          <w:sz w:val="24"/>
        </w:rPr>
        <w:t>Infiltration for</w:t>
      </w:r>
      <w:r>
        <w:rPr>
          <w:spacing w:val="-4"/>
          <w:sz w:val="24"/>
        </w:rPr>
        <w:t xml:space="preserve"> </w:t>
      </w:r>
      <w:r>
        <w:rPr>
          <w:sz w:val="24"/>
        </w:rPr>
        <w:t>this</w:t>
      </w:r>
      <w:r>
        <w:rPr>
          <w:spacing w:val="-4"/>
          <w:sz w:val="24"/>
        </w:rPr>
        <w:t xml:space="preserve"> </w:t>
      </w:r>
      <w:r>
        <w:rPr>
          <w:sz w:val="24"/>
        </w:rPr>
        <w:t>project</w:t>
      </w:r>
      <w:r>
        <w:rPr>
          <w:spacing w:val="-3"/>
          <w:sz w:val="24"/>
        </w:rPr>
        <w:t xml:space="preserve"> </w:t>
      </w:r>
      <w:r>
        <w:rPr>
          <w:sz w:val="24"/>
        </w:rPr>
        <w:t>will</w:t>
      </w:r>
      <w:r>
        <w:rPr>
          <w:spacing w:val="-1"/>
          <w:sz w:val="24"/>
        </w:rPr>
        <w:t xml:space="preserve"> </w:t>
      </w:r>
      <w:r>
        <w:rPr>
          <w:sz w:val="24"/>
        </w:rPr>
        <w:t>improve</w:t>
      </w:r>
      <w:r>
        <w:rPr>
          <w:spacing w:val="-1"/>
          <w:sz w:val="24"/>
        </w:rPr>
        <w:t xml:space="preserve"> </w:t>
      </w:r>
      <w:r>
        <w:rPr>
          <w:sz w:val="24"/>
        </w:rPr>
        <w:t>the</w:t>
      </w:r>
      <w:r>
        <w:rPr>
          <w:spacing w:val="-3"/>
          <w:sz w:val="24"/>
        </w:rPr>
        <w:t xml:space="preserve"> </w:t>
      </w:r>
      <w:r>
        <w:rPr>
          <w:sz w:val="24"/>
        </w:rPr>
        <w:t>water</w:t>
      </w:r>
      <w:r>
        <w:rPr>
          <w:spacing w:val="-4"/>
          <w:sz w:val="24"/>
        </w:rPr>
        <w:t xml:space="preserve"> </w:t>
      </w:r>
      <w:r>
        <w:rPr>
          <w:sz w:val="24"/>
        </w:rPr>
        <w:t>quality</w:t>
      </w:r>
      <w:r>
        <w:rPr>
          <w:spacing w:val="-2"/>
          <w:sz w:val="24"/>
        </w:rPr>
        <w:t xml:space="preserve"> </w:t>
      </w:r>
      <w:r>
        <w:rPr>
          <w:sz w:val="24"/>
        </w:rPr>
        <w:t>of</w:t>
      </w:r>
      <w:r>
        <w:rPr>
          <w:spacing w:val="-3"/>
          <w:sz w:val="24"/>
        </w:rPr>
        <w:t xml:space="preserve"> </w:t>
      </w:r>
      <w:r>
        <w:rPr>
          <w:sz w:val="24"/>
        </w:rPr>
        <w:t>BBC</w:t>
      </w:r>
      <w:r>
        <w:rPr>
          <w:spacing w:val="-2"/>
          <w:sz w:val="24"/>
        </w:rPr>
        <w:t xml:space="preserve"> </w:t>
      </w:r>
      <w:r>
        <w:rPr>
          <w:sz w:val="24"/>
        </w:rPr>
        <w:t>subsurface</w:t>
      </w:r>
      <w:r>
        <w:rPr>
          <w:spacing w:val="-4"/>
          <w:sz w:val="24"/>
        </w:rPr>
        <w:t xml:space="preserve"> </w:t>
      </w:r>
      <w:r>
        <w:rPr>
          <w:sz w:val="24"/>
        </w:rPr>
        <w:t>baseflow</w:t>
      </w:r>
      <w:r>
        <w:rPr>
          <w:spacing w:val="-3"/>
          <w:sz w:val="24"/>
        </w:rPr>
        <w:t xml:space="preserve"> </w:t>
      </w:r>
      <w:r>
        <w:rPr>
          <w:sz w:val="24"/>
        </w:rPr>
        <w:t>in addition</w:t>
      </w:r>
      <w:r>
        <w:rPr>
          <w:spacing w:val="-3"/>
          <w:sz w:val="24"/>
        </w:rPr>
        <w:t xml:space="preserve"> </w:t>
      </w:r>
      <w:r>
        <w:rPr>
          <w:sz w:val="24"/>
        </w:rPr>
        <w:t xml:space="preserve">to protecting the </w:t>
      </w:r>
      <w:hyperlink r:id="rId101">
        <w:r w:rsidR="009E772C">
          <w:rPr>
            <w:color w:val="0562C1"/>
            <w:sz w:val="24"/>
            <w:u w:val="single" w:color="0562C1"/>
          </w:rPr>
          <w:t>COV’s drinking water aquifers</w:t>
        </w:r>
      </w:hyperlink>
      <w:hyperlink w:anchor="_bookmark109" w:history="1">
        <w:r w:rsidR="009E772C">
          <w:rPr>
            <w:color w:val="0562C1"/>
            <w:sz w:val="24"/>
            <w:u w:val="single" w:color="0562C1"/>
            <w:vertAlign w:val="superscript"/>
          </w:rPr>
          <w:t>23</w:t>
        </w:r>
      </w:hyperlink>
      <w:r>
        <w:rPr>
          <w:sz w:val="24"/>
        </w:rPr>
        <w:t>. Total cost for this project is $964,900.</w:t>
      </w:r>
    </w:p>
    <w:p w14:paraId="2FF692BF" w14:textId="77777777" w:rsidR="009E772C" w:rsidRDefault="00CA3C12">
      <w:pPr>
        <w:pStyle w:val="ListParagraph"/>
        <w:numPr>
          <w:ilvl w:val="0"/>
          <w:numId w:val="11"/>
        </w:numPr>
        <w:tabs>
          <w:tab w:val="left" w:pos="1080"/>
        </w:tabs>
        <w:spacing w:before="2" w:line="276" w:lineRule="auto"/>
        <w:ind w:right="1183"/>
        <w:rPr>
          <w:sz w:val="24"/>
        </w:rPr>
      </w:pPr>
      <w:r>
        <w:rPr>
          <w:b/>
          <w:sz w:val="24"/>
        </w:rPr>
        <w:t>NE Fourth Plain Blvd East Orchards (South)</w:t>
      </w:r>
      <w:r>
        <w:rPr>
          <w:sz w:val="24"/>
        </w:rPr>
        <w:t>- The</w:t>
      </w:r>
      <w:r>
        <w:rPr>
          <w:spacing w:val="-3"/>
          <w:sz w:val="24"/>
        </w:rPr>
        <w:t xml:space="preserve"> </w:t>
      </w:r>
      <w:r>
        <w:rPr>
          <w:sz w:val="24"/>
        </w:rPr>
        <w:t>COV is improving</w:t>
      </w:r>
      <w:r>
        <w:rPr>
          <w:spacing w:val="-1"/>
          <w:sz w:val="24"/>
        </w:rPr>
        <w:t xml:space="preserve"> </w:t>
      </w:r>
      <w:r>
        <w:rPr>
          <w:sz w:val="24"/>
        </w:rPr>
        <w:t>water</w:t>
      </w:r>
      <w:r>
        <w:rPr>
          <w:spacing w:val="-1"/>
          <w:sz w:val="24"/>
        </w:rPr>
        <w:t xml:space="preserve"> </w:t>
      </w:r>
      <w:r>
        <w:rPr>
          <w:sz w:val="24"/>
        </w:rPr>
        <w:t>quality in BBC through the installation of filter media cartridges and bioretention facilities along the south side of NE Fourth Plain Blvd corridor between 127th and 131st Avenue. This project will provide treatment for total suspended solids (TSS), bacteria, fertilizers, heavy</w:t>
      </w:r>
      <w:r>
        <w:rPr>
          <w:spacing w:val="-3"/>
          <w:sz w:val="24"/>
        </w:rPr>
        <w:t xml:space="preserve"> </w:t>
      </w:r>
      <w:r>
        <w:rPr>
          <w:sz w:val="24"/>
        </w:rPr>
        <w:t>metals</w:t>
      </w:r>
      <w:r>
        <w:rPr>
          <w:spacing w:val="-3"/>
          <w:sz w:val="24"/>
        </w:rPr>
        <w:t xml:space="preserve"> </w:t>
      </w:r>
      <w:r>
        <w:rPr>
          <w:sz w:val="24"/>
        </w:rPr>
        <w:t>such</w:t>
      </w:r>
      <w:r>
        <w:rPr>
          <w:spacing w:val="-1"/>
          <w:sz w:val="24"/>
        </w:rPr>
        <w:t xml:space="preserve"> </w:t>
      </w:r>
      <w:r>
        <w:rPr>
          <w:sz w:val="24"/>
        </w:rPr>
        <w:t>as</w:t>
      </w:r>
      <w:r>
        <w:rPr>
          <w:spacing w:val="-3"/>
          <w:sz w:val="24"/>
        </w:rPr>
        <w:t xml:space="preserve"> </w:t>
      </w:r>
      <w:r>
        <w:rPr>
          <w:sz w:val="24"/>
        </w:rPr>
        <w:t>copper</w:t>
      </w:r>
      <w:r>
        <w:rPr>
          <w:spacing w:val="-5"/>
          <w:sz w:val="24"/>
        </w:rPr>
        <w:t xml:space="preserve"> </w:t>
      </w:r>
      <w:r>
        <w:rPr>
          <w:sz w:val="24"/>
        </w:rPr>
        <w:t>and</w:t>
      </w:r>
      <w:r>
        <w:rPr>
          <w:spacing w:val="-4"/>
          <w:sz w:val="24"/>
        </w:rPr>
        <w:t xml:space="preserve"> </w:t>
      </w:r>
      <w:r>
        <w:rPr>
          <w:sz w:val="24"/>
        </w:rPr>
        <w:t>zinc,</w:t>
      </w:r>
      <w:r>
        <w:rPr>
          <w:spacing w:val="-5"/>
          <w:sz w:val="24"/>
        </w:rPr>
        <w:t xml:space="preserve"> </w:t>
      </w:r>
      <w:r>
        <w:rPr>
          <w:sz w:val="24"/>
        </w:rPr>
        <w:t>dissolved</w:t>
      </w:r>
      <w:r>
        <w:rPr>
          <w:spacing w:val="-6"/>
          <w:sz w:val="24"/>
        </w:rPr>
        <w:t xml:space="preserve"> </w:t>
      </w:r>
      <w:r>
        <w:rPr>
          <w:sz w:val="24"/>
        </w:rPr>
        <w:t>phosphorus,</w:t>
      </w:r>
      <w:r>
        <w:rPr>
          <w:spacing w:val="-2"/>
          <w:sz w:val="24"/>
        </w:rPr>
        <w:t xml:space="preserve"> </w:t>
      </w:r>
      <w:r>
        <w:rPr>
          <w:sz w:val="24"/>
        </w:rPr>
        <w:t>and</w:t>
      </w:r>
      <w:r>
        <w:rPr>
          <w:spacing w:val="-4"/>
          <w:sz w:val="24"/>
        </w:rPr>
        <w:t xml:space="preserve"> </w:t>
      </w:r>
      <w:r>
        <w:rPr>
          <w:sz w:val="24"/>
        </w:rPr>
        <w:t>oil/grease.</w:t>
      </w:r>
      <w:r>
        <w:rPr>
          <w:spacing w:val="-3"/>
          <w:sz w:val="24"/>
        </w:rPr>
        <w:t xml:space="preserve"> </w:t>
      </w:r>
      <w:r>
        <w:rPr>
          <w:sz w:val="24"/>
        </w:rPr>
        <w:t>Infiltration for</w:t>
      </w:r>
      <w:r>
        <w:rPr>
          <w:spacing w:val="-4"/>
          <w:sz w:val="24"/>
        </w:rPr>
        <w:t xml:space="preserve"> </w:t>
      </w:r>
      <w:r>
        <w:rPr>
          <w:sz w:val="24"/>
        </w:rPr>
        <w:t>this</w:t>
      </w:r>
      <w:r>
        <w:rPr>
          <w:spacing w:val="-4"/>
          <w:sz w:val="24"/>
        </w:rPr>
        <w:t xml:space="preserve"> </w:t>
      </w:r>
      <w:r>
        <w:rPr>
          <w:sz w:val="24"/>
        </w:rPr>
        <w:t>project</w:t>
      </w:r>
      <w:r>
        <w:rPr>
          <w:spacing w:val="-3"/>
          <w:sz w:val="24"/>
        </w:rPr>
        <w:t xml:space="preserve"> </w:t>
      </w:r>
      <w:r>
        <w:rPr>
          <w:sz w:val="24"/>
        </w:rPr>
        <w:t>will</w:t>
      </w:r>
      <w:r>
        <w:rPr>
          <w:spacing w:val="-1"/>
          <w:sz w:val="24"/>
        </w:rPr>
        <w:t xml:space="preserve"> </w:t>
      </w:r>
      <w:r>
        <w:rPr>
          <w:sz w:val="24"/>
        </w:rPr>
        <w:t>improve</w:t>
      </w:r>
      <w:r>
        <w:rPr>
          <w:spacing w:val="-1"/>
          <w:sz w:val="24"/>
        </w:rPr>
        <w:t xml:space="preserve"> </w:t>
      </w:r>
      <w:r>
        <w:rPr>
          <w:sz w:val="24"/>
        </w:rPr>
        <w:t>the</w:t>
      </w:r>
      <w:r>
        <w:rPr>
          <w:spacing w:val="-3"/>
          <w:sz w:val="24"/>
        </w:rPr>
        <w:t xml:space="preserve"> </w:t>
      </w:r>
      <w:r>
        <w:rPr>
          <w:sz w:val="24"/>
        </w:rPr>
        <w:t>water</w:t>
      </w:r>
      <w:r>
        <w:rPr>
          <w:spacing w:val="-4"/>
          <w:sz w:val="24"/>
        </w:rPr>
        <w:t xml:space="preserve"> </w:t>
      </w:r>
      <w:r>
        <w:rPr>
          <w:sz w:val="24"/>
        </w:rPr>
        <w:t>quality</w:t>
      </w:r>
      <w:r>
        <w:rPr>
          <w:spacing w:val="-2"/>
          <w:sz w:val="24"/>
        </w:rPr>
        <w:t xml:space="preserve"> </w:t>
      </w:r>
      <w:r>
        <w:rPr>
          <w:sz w:val="24"/>
        </w:rPr>
        <w:t>of</w:t>
      </w:r>
      <w:r>
        <w:rPr>
          <w:spacing w:val="-3"/>
          <w:sz w:val="24"/>
        </w:rPr>
        <w:t xml:space="preserve"> </w:t>
      </w:r>
      <w:r>
        <w:rPr>
          <w:sz w:val="24"/>
        </w:rPr>
        <w:t>BBC</w:t>
      </w:r>
      <w:r>
        <w:rPr>
          <w:spacing w:val="-2"/>
          <w:sz w:val="24"/>
        </w:rPr>
        <w:t xml:space="preserve"> </w:t>
      </w:r>
      <w:r>
        <w:rPr>
          <w:sz w:val="24"/>
        </w:rPr>
        <w:t>subsurface</w:t>
      </w:r>
      <w:r>
        <w:rPr>
          <w:spacing w:val="-4"/>
          <w:sz w:val="24"/>
        </w:rPr>
        <w:t xml:space="preserve"> </w:t>
      </w:r>
      <w:r>
        <w:rPr>
          <w:sz w:val="24"/>
        </w:rPr>
        <w:t>baseflow</w:t>
      </w:r>
      <w:r>
        <w:rPr>
          <w:spacing w:val="-3"/>
          <w:sz w:val="24"/>
        </w:rPr>
        <w:t xml:space="preserve"> </w:t>
      </w:r>
      <w:r>
        <w:rPr>
          <w:sz w:val="24"/>
        </w:rPr>
        <w:t>in addition</w:t>
      </w:r>
      <w:r>
        <w:rPr>
          <w:spacing w:val="-3"/>
          <w:sz w:val="24"/>
        </w:rPr>
        <w:t xml:space="preserve"> </w:t>
      </w:r>
      <w:r>
        <w:rPr>
          <w:sz w:val="24"/>
        </w:rPr>
        <w:t>to protecting the COV’s drinking water aquifers. Total cost for this project is $933,800.</w:t>
      </w:r>
    </w:p>
    <w:p w14:paraId="21687F42" w14:textId="77777777" w:rsidR="009E772C" w:rsidRDefault="00CA3C12">
      <w:pPr>
        <w:pStyle w:val="ListParagraph"/>
        <w:numPr>
          <w:ilvl w:val="0"/>
          <w:numId w:val="11"/>
        </w:numPr>
        <w:tabs>
          <w:tab w:val="left" w:pos="1080"/>
        </w:tabs>
        <w:spacing w:line="276" w:lineRule="auto"/>
        <w:ind w:right="1256"/>
        <w:rPr>
          <w:sz w:val="24"/>
        </w:rPr>
      </w:pPr>
      <w:r>
        <w:rPr>
          <w:b/>
          <w:sz w:val="24"/>
        </w:rPr>
        <w:t>NE</w:t>
      </w:r>
      <w:r>
        <w:rPr>
          <w:b/>
          <w:spacing w:val="-2"/>
          <w:sz w:val="24"/>
        </w:rPr>
        <w:t xml:space="preserve"> </w:t>
      </w:r>
      <w:r>
        <w:rPr>
          <w:b/>
          <w:sz w:val="24"/>
        </w:rPr>
        <w:t>Ross</w:t>
      </w:r>
      <w:r>
        <w:rPr>
          <w:b/>
          <w:spacing w:val="-2"/>
          <w:sz w:val="24"/>
        </w:rPr>
        <w:t xml:space="preserve"> </w:t>
      </w:r>
      <w:r>
        <w:rPr>
          <w:b/>
          <w:sz w:val="24"/>
        </w:rPr>
        <w:t>Street</w:t>
      </w:r>
      <w:r>
        <w:rPr>
          <w:b/>
          <w:spacing w:val="-2"/>
          <w:sz w:val="24"/>
        </w:rPr>
        <w:t xml:space="preserve"> </w:t>
      </w:r>
      <w:r>
        <w:rPr>
          <w:b/>
          <w:sz w:val="24"/>
        </w:rPr>
        <w:t>LID</w:t>
      </w:r>
      <w:r>
        <w:rPr>
          <w:b/>
          <w:spacing w:val="-3"/>
          <w:sz w:val="24"/>
        </w:rPr>
        <w:t xml:space="preserve"> </w:t>
      </w:r>
      <w:r>
        <w:rPr>
          <w:b/>
          <w:sz w:val="24"/>
        </w:rPr>
        <w:t>Retrofits</w:t>
      </w:r>
      <w:r>
        <w:rPr>
          <w:sz w:val="24"/>
        </w:rPr>
        <w:t>-NE</w:t>
      </w:r>
      <w:r>
        <w:rPr>
          <w:spacing w:val="-5"/>
          <w:sz w:val="24"/>
        </w:rPr>
        <w:t xml:space="preserve"> </w:t>
      </w:r>
      <w:r>
        <w:rPr>
          <w:sz w:val="24"/>
        </w:rPr>
        <w:t>Ross</w:t>
      </w:r>
      <w:r>
        <w:rPr>
          <w:spacing w:val="-3"/>
          <w:sz w:val="24"/>
        </w:rPr>
        <w:t xml:space="preserve"> </w:t>
      </w:r>
      <w:r>
        <w:rPr>
          <w:sz w:val="24"/>
        </w:rPr>
        <w:t>Street</w:t>
      </w:r>
      <w:r>
        <w:rPr>
          <w:spacing w:val="-4"/>
          <w:sz w:val="24"/>
        </w:rPr>
        <w:t xml:space="preserve"> </w:t>
      </w:r>
      <w:r>
        <w:rPr>
          <w:sz w:val="24"/>
        </w:rPr>
        <w:t>LID</w:t>
      </w:r>
      <w:r>
        <w:rPr>
          <w:spacing w:val="-2"/>
          <w:sz w:val="24"/>
        </w:rPr>
        <w:t xml:space="preserve"> </w:t>
      </w:r>
      <w:r>
        <w:rPr>
          <w:sz w:val="24"/>
        </w:rPr>
        <w:t>Retrofits</w:t>
      </w:r>
      <w:r>
        <w:rPr>
          <w:spacing w:val="-3"/>
          <w:sz w:val="24"/>
        </w:rPr>
        <w:t xml:space="preserve"> </w:t>
      </w:r>
      <w:r>
        <w:rPr>
          <w:sz w:val="24"/>
        </w:rPr>
        <w:t>improved</w:t>
      </w:r>
      <w:r>
        <w:rPr>
          <w:spacing w:val="-4"/>
          <w:sz w:val="24"/>
        </w:rPr>
        <w:t xml:space="preserve"> </w:t>
      </w:r>
      <w:r>
        <w:rPr>
          <w:sz w:val="24"/>
        </w:rPr>
        <w:t>the</w:t>
      </w:r>
      <w:r>
        <w:rPr>
          <w:spacing w:val="-2"/>
          <w:sz w:val="24"/>
        </w:rPr>
        <w:t xml:space="preserve"> </w:t>
      </w:r>
      <w:r>
        <w:rPr>
          <w:sz w:val="24"/>
        </w:rPr>
        <w:t>water</w:t>
      </w:r>
      <w:r>
        <w:rPr>
          <w:spacing w:val="-5"/>
          <w:sz w:val="24"/>
        </w:rPr>
        <w:t xml:space="preserve"> </w:t>
      </w:r>
      <w:r>
        <w:rPr>
          <w:sz w:val="24"/>
        </w:rPr>
        <w:t>quality</w:t>
      </w:r>
      <w:r>
        <w:rPr>
          <w:spacing w:val="-3"/>
          <w:sz w:val="24"/>
        </w:rPr>
        <w:t xml:space="preserve"> </w:t>
      </w:r>
      <w:r>
        <w:rPr>
          <w:sz w:val="24"/>
        </w:rPr>
        <w:t>of BBC by implementing low impact development (LID) BMPs such as bioretention facilities. This project</w:t>
      </w:r>
      <w:r>
        <w:rPr>
          <w:spacing w:val="40"/>
          <w:sz w:val="24"/>
        </w:rPr>
        <w:t xml:space="preserve"> </w:t>
      </w:r>
      <w:r>
        <w:rPr>
          <w:sz w:val="24"/>
        </w:rPr>
        <w:t>provided treatment for TSS, bacteria, fertilizers, dissolved zinc, dissolved copper, and total phosphorus. This project also reduced direct discharge to BBC by increasing stormwater</w:t>
      </w:r>
      <w:r>
        <w:rPr>
          <w:spacing w:val="-1"/>
          <w:sz w:val="24"/>
        </w:rPr>
        <w:t xml:space="preserve"> </w:t>
      </w:r>
      <w:r>
        <w:rPr>
          <w:sz w:val="24"/>
        </w:rPr>
        <w:t>infiltration. The total cost for</w:t>
      </w:r>
      <w:r>
        <w:rPr>
          <w:spacing w:val="-1"/>
          <w:sz w:val="24"/>
        </w:rPr>
        <w:t xml:space="preserve"> </w:t>
      </w:r>
      <w:r>
        <w:rPr>
          <w:sz w:val="24"/>
        </w:rPr>
        <w:t>this</w:t>
      </w:r>
      <w:r>
        <w:rPr>
          <w:spacing w:val="-1"/>
          <w:sz w:val="24"/>
        </w:rPr>
        <w:t xml:space="preserve"> </w:t>
      </w:r>
      <w:r>
        <w:rPr>
          <w:sz w:val="24"/>
        </w:rPr>
        <w:t>project was $984,000.</w:t>
      </w:r>
    </w:p>
    <w:p w14:paraId="40E6C099" w14:textId="77777777" w:rsidR="009E772C" w:rsidRDefault="00CA3C12">
      <w:pPr>
        <w:pStyle w:val="ListParagraph"/>
        <w:numPr>
          <w:ilvl w:val="0"/>
          <w:numId w:val="11"/>
        </w:numPr>
        <w:tabs>
          <w:tab w:val="left" w:pos="1080"/>
        </w:tabs>
        <w:spacing w:line="273" w:lineRule="auto"/>
        <w:ind w:right="1087"/>
        <w:rPr>
          <w:sz w:val="24"/>
        </w:rPr>
      </w:pPr>
      <w:r>
        <w:rPr>
          <w:b/>
          <w:sz w:val="24"/>
        </w:rPr>
        <w:t xml:space="preserve">Burton Channel Green Retrofit Project- </w:t>
      </w:r>
      <w:r>
        <w:rPr>
          <w:sz w:val="24"/>
        </w:rPr>
        <w:t>Burton Channel Green Retrofit Project implements bioretention and filter catch basin BMPs to improve the water quality of Burton</w:t>
      </w:r>
      <w:r>
        <w:rPr>
          <w:spacing w:val="-4"/>
          <w:sz w:val="24"/>
        </w:rPr>
        <w:t xml:space="preserve"> </w:t>
      </w:r>
      <w:r>
        <w:rPr>
          <w:sz w:val="24"/>
        </w:rPr>
        <w:t>Channel</w:t>
      </w:r>
      <w:r>
        <w:rPr>
          <w:spacing w:val="-5"/>
          <w:sz w:val="24"/>
        </w:rPr>
        <w:t xml:space="preserve"> </w:t>
      </w:r>
      <w:r>
        <w:rPr>
          <w:sz w:val="24"/>
        </w:rPr>
        <w:t>which</w:t>
      </w:r>
      <w:r>
        <w:rPr>
          <w:spacing w:val="-1"/>
          <w:sz w:val="24"/>
        </w:rPr>
        <w:t xml:space="preserve"> </w:t>
      </w:r>
      <w:r>
        <w:rPr>
          <w:sz w:val="24"/>
        </w:rPr>
        <w:t>is</w:t>
      </w:r>
      <w:r>
        <w:rPr>
          <w:spacing w:val="-8"/>
          <w:sz w:val="24"/>
        </w:rPr>
        <w:t xml:space="preserve"> </w:t>
      </w:r>
      <w:r>
        <w:rPr>
          <w:sz w:val="24"/>
        </w:rPr>
        <w:t>a</w:t>
      </w:r>
      <w:r>
        <w:rPr>
          <w:spacing w:val="-2"/>
          <w:sz w:val="24"/>
        </w:rPr>
        <w:t xml:space="preserve"> </w:t>
      </w:r>
      <w:r>
        <w:rPr>
          <w:sz w:val="24"/>
        </w:rPr>
        <w:t>contributing</w:t>
      </w:r>
      <w:r>
        <w:rPr>
          <w:spacing w:val="-3"/>
          <w:sz w:val="24"/>
        </w:rPr>
        <w:t xml:space="preserve"> </w:t>
      </w:r>
      <w:r>
        <w:rPr>
          <w:sz w:val="24"/>
        </w:rPr>
        <w:t>channel</w:t>
      </w:r>
      <w:r>
        <w:rPr>
          <w:spacing w:val="-5"/>
          <w:sz w:val="24"/>
        </w:rPr>
        <w:t xml:space="preserve"> </w:t>
      </w:r>
      <w:r>
        <w:rPr>
          <w:sz w:val="24"/>
        </w:rPr>
        <w:t>to</w:t>
      </w:r>
      <w:r>
        <w:rPr>
          <w:spacing w:val="-4"/>
          <w:sz w:val="24"/>
        </w:rPr>
        <w:t xml:space="preserve"> </w:t>
      </w:r>
      <w:r>
        <w:rPr>
          <w:sz w:val="24"/>
        </w:rPr>
        <w:t>BBC.</w:t>
      </w:r>
      <w:r>
        <w:rPr>
          <w:spacing w:val="-3"/>
          <w:sz w:val="24"/>
        </w:rPr>
        <w:t xml:space="preserve"> </w:t>
      </w:r>
      <w:r>
        <w:rPr>
          <w:sz w:val="24"/>
        </w:rPr>
        <w:t>This</w:t>
      </w:r>
      <w:r>
        <w:rPr>
          <w:spacing w:val="-3"/>
          <w:sz w:val="24"/>
        </w:rPr>
        <w:t xml:space="preserve"> </w:t>
      </w:r>
      <w:r>
        <w:rPr>
          <w:sz w:val="24"/>
        </w:rPr>
        <w:t>project</w:t>
      </w:r>
      <w:r>
        <w:rPr>
          <w:spacing w:val="-4"/>
          <w:sz w:val="24"/>
        </w:rPr>
        <w:t xml:space="preserve"> </w:t>
      </w:r>
      <w:r>
        <w:rPr>
          <w:sz w:val="24"/>
        </w:rPr>
        <w:t>provided</w:t>
      </w:r>
      <w:r>
        <w:rPr>
          <w:spacing w:val="-1"/>
          <w:sz w:val="24"/>
        </w:rPr>
        <w:t xml:space="preserve"> </w:t>
      </w:r>
      <w:r>
        <w:rPr>
          <w:sz w:val="24"/>
        </w:rPr>
        <w:t>conceptual</w:t>
      </w:r>
    </w:p>
    <w:p w14:paraId="6F777B35" w14:textId="77777777" w:rsidR="009E772C" w:rsidRDefault="00CA3C12">
      <w:pPr>
        <w:pStyle w:val="BodyText"/>
        <w:spacing w:before="189"/>
        <w:ind w:left="0"/>
        <w:rPr>
          <w:sz w:val="20"/>
        </w:rPr>
      </w:pPr>
      <w:r>
        <w:rPr>
          <w:noProof/>
          <w:sz w:val="20"/>
        </w:rPr>
        <mc:AlternateContent>
          <mc:Choice Requires="wps">
            <w:drawing>
              <wp:anchor distT="0" distB="0" distL="0" distR="0" simplePos="0" relativeHeight="487599616" behindDoc="1" locked="0" layoutInCell="1" allowOverlap="1" wp14:anchorId="119346E7" wp14:editId="5A13D8DE">
                <wp:simplePos x="0" y="0"/>
                <wp:positionH relativeFrom="page">
                  <wp:posOffset>914400</wp:posOffset>
                </wp:positionH>
                <wp:positionV relativeFrom="paragraph">
                  <wp:posOffset>290551</wp:posOffset>
                </wp:positionV>
                <wp:extent cx="1828800" cy="1079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DA6591" id="Graphic 40" o:spid="_x0000_s1026" style="position:absolute;margin-left:1in;margin-top:22.9pt;width:2in;height:.8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" path="m1828800,l,,,10680r1828800,l1828800,xe" fillcolor="black" stroked="f">
                <v:path arrowok="t"/>
                <w10:wrap type="topAndBottom" anchorx="page"/>
              </v:shape>
            </w:pict>
          </mc:Fallback>
        </mc:AlternateContent>
      </w:r>
    </w:p>
    <w:p w14:paraId="55BE80FC" w14:textId="77777777" w:rsidR="009E772C" w:rsidRDefault="009E772C">
      <w:pPr>
        <w:pStyle w:val="BodyText"/>
        <w:spacing w:before="104"/>
        <w:ind w:left="0"/>
        <w:rPr>
          <w:sz w:val="20"/>
        </w:rPr>
      </w:pPr>
    </w:p>
    <w:p w14:paraId="08673092" w14:textId="77777777" w:rsidR="009E772C" w:rsidRDefault="00CA3C12">
      <w:pPr>
        <w:ind w:left="360"/>
        <w:rPr>
          <w:rFonts w:ascii="Times New Roman"/>
          <w:sz w:val="20"/>
        </w:rPr>
      </w:pPr>
      <w:bookmarkStart w:id="297" w:name="_bookmark109"/>
      <w:bookmarkEnd w:id="297"/>
      <w:r>
        <w:rPr>
          <w:rFonts w:ascii="Times New Roman"/>
          <w:spacing w:val="-2"/>
          <w:sz w:val="20"/>
          <w:vertAlign w:val="superscript"/>
        </w:rPr>
        <w:t>23</w:t>
      </w:r>
      <w:r>
        <w:rPr>
          <w:rFonts w:ascii="Times New Roman"/>
          <w:spacing w:val="76"/>
          <w:w w:val="150"/>
          <w:sz w:val="20"/>
        </w:rPr>
        <w:t xml:space="preserve"> </w:t>
      </w:r>
      <w:hyperlink r:id="rId102">
        <w:r w:rsidR="009E772C">
          <w:rPr>
            <w:rFonts w:ascii="Times New Roman"/>
            <w:color w:val="0562C1"/>
            <w:spacing w:val="-2"/>
            <w:sz w:val="20"/>
            <w:u w:val="single" w:color="0562C1"/>
          </w:rPr>
          <w:t>https://www.cityofvancouver.us/government/department/public-works/drinking-water/drinking-water-source/</w:t>
        </w:r>
      </w:hyperlink>
    </w:p>
    <w:p w14:paraId="79BF0F87" w14:textId="77777777" w:rsidR="009E772C" w:rsidRDefault="009E772C">
      <w:pPr>
        <w:rPr>
          <w:rFonts w:ascii="Times New Roman"/>
          <w:sz w:val="20"/>
        </w:rPr>
        <w:sectPr w:rsidR="009E772C">
          <w:pgSz w:w="12240" w:h="15840"/>
          <w:pgMar w:top="1360" w:right="360" w:bottom="1260" w:left="1080" w:header="0" w:footer="1066" w:gutter="0"/>
          <w:cols w:space="720"/>
        </w:sectPr>
      </w:pPr>
    </w:p>
    <w:p w14:paraId="31C39A9E" w14:textId="77777777" w:rsidR="009E772C" w:rsidRDefault="00CA3C12">
      <w:pPr>
        <w:pStyle w:val="BodyText"/>
        <w:spacing w:before="39" w:line="276" w:lineRule="auto"/>
        <w:ind w:left="1080" w:right="1085"/>
      </w:pPr>
      <w:r>
        <w:lastRenderedPageBreak/>
        <w:t>designs</w:t>
      </w:r>
      <w:r>
        <w:rPr>
          <w:spacing w:val="-5"/>
        </w:rPr>
        <w:t xml:space="preserve"> </w:t>
      </w:r>
      <w:r>
        <w:t>for</w:t>
      </w:r>
      <w:r>
        <w:rPr>
          <w:spacing w:val="-5"/>
        </w:rPr>
        <w:t xml:space="preserve"> </w:t>
      </w:r>
      <w:r>
        <w:t>water</w:t>
      </w:r>
      <w:r>
        <w:rPr>
          <w:spacing w:val="-5"/>
        </w:rPr>
        <w:t xml:space="preserve"> </w:t>
      </w:r>
      <w:r>
        <w:t>quality</w:t>
      </w:r>
      <w:r>
        <w:rPr>
          <w:spacing w:val="-6"/>
        </w:rPr>
        <w:t xml:space="preserve"> </w:t>
      </w:r>
      <w:r>
        <w:t>treatment</w:t>
      </w:r>
      <w:r>
        <w:rPr>
          <w:spacing w:val="-4"/>
        </w:rPr>
        <w:t xml:space="preserve"> </w:t>
      </w:r>
      <w:r>
        <w:t>through</w:t>
      </w:r>
      <w:r>
        <w:rPr>
          <w:spacing w:val="-4"/>
        </w:rPr>
        <w:t xml:space="preserve"> </w:t>
      </w:r>
      <w:r>
        <w:t>filtering</w:t>
      </w:r>
      <w:r>
        <w:rPr>
          <w:spacing w:val="-3"/>
        </w:rPr>
        <w:t xml:space="preserve"> </w:t>
      </w:r>
      <w:r>
        <w:t>TSS,</w:t>
      </w:r>
      <w:r>
        <w:rPr>
          <w:spacing w:val="-5"/>
        </w:rPr>
        <w:t xml:space="preserve"> </w:t>
      </w:r>
      <w:r>
        <w:t>bacteria,</w:t>
      </w:r>
      <w:r>
        <w:rPr>
          <w:spacing w:val="-5"/>
        </w:rPr>
        <w:t xml:space="preserve"> </w:t>
      </w:r>
      <w:r>
        <w:t>fertilizers,</w:t>
      </w:r>
      <w:r>
        <w:rPr>
          <w:spacing w:val="-2"/>
        </w:rPr>
        <w:t xml:space="preserve"> </w:t>
      </w:r>
      <w:r>
        <w:t>dissolved zinc, dissolved copper, and total phosphorus. Infiltration facilities were constructed to provide flow control treatment. Total cost of Burton Channel Green Retrofit Project is</w:t>
      </w:r>
    </w:p>
    <w:p w14:paraId="380F5A85" w14:textId="77777777" w:rsidR="009E772C" w:rsidRDefault="00CA3C12">
      <w:pPr>
        <w:pStyle w:val="BodyText"/>
        <w:spacing w:line="293" w:lineRule="exact"/>
        <w:ind w:left="1080"/>
      </w:pPr>
      <w:r>
        <w:rPr>
          <w:spacing w:val="-2"/>
        </w:rPr>
        <w:t>$198,000.</w:t>
      </w:r>
    </w:p>
    <w:p w14:paraId="40105FDB" w14:textId="77777777" w:rsidR="009E772C" w:rsidRDefault="00CA3C12">
      <w:pPr>
        <w:pStyle w:val="ListParagraph"/>
        <w:numPr>
          <w:ilvl w:val="0"/>
          <w:numId w:val="11"/>
        </w:numPr>
        <w:tabs>
          <w:tab w:val="left" w:pos="1080"/>
        </w:tabs>
        <w:spacing w:before="47" w:line="276" w:lineRule="auto"/>
        <w:ind w:right="1213"/>
        <w:rPr>
          <w:sz w:val="24"/>
        </w:rPr>
      </w:pPr>
      <w:r>
        <w:rPr>
          <w:b/>
          <w:sz w:val="24"/>
        </w:rPr>
        <w:t xml:space="preserve">Fourth Plain Central- </w:t>
      </w:r>
      <w:r>
        <w:rPr>
          <w:sz w:val="24"/>
        </w:rPr>
        <w:t>Fourth Plain Central Subbasin is a 787-acre catchment area that drains directly into BBC via two outfalls. The subbasin is located between SR-500, E Fourth</w:t>
      </w:r>
      <w:r>
        <w:rPr>
          <w:spacing w:val="-3"/>
          <w:sz w:val="24"/>
        </w:rPr>
        <w:t xml:space="preserve"> </w:t>
      </w:r>
      <w:r>
        <w:rPr>
          <w:sz w:val="24"/>
        </w:rPr>
        <w:t>Plain</w:t>
      </w:r>
      <w:r>
        <w:rPr>
          <w:spacing w:val="-3"/>
          <w:sz w:val="24"/>
        </w:rPr>
        <w:t xml:space="preserve"> </w:t>
      </w:r>
      <w:r>
        <w:rPr>
          <w:sz w:val="24"/>
        </w:rPr>
        <w:t>Blvd,</w:t>
      </w:r>
      <w:r>
        <w:rPr>
          <w:spacing w:val="-1"/>
          <w:sz w:val="24"/>
        </w:rPr>
        <w:t xml:space="preserve"> </w:t>
      </w:r>
      <w:r>
        <w:rPr>
          <w:sz w:val="24"/>
        </w:rPr>
        <w:t>Falk</w:t>
      </w:r>
      <w:r>
        <w:rPr>
          <w:spacing w:val="-3"/>
          <w:sz w:val="24"/>
        </w:rPr>
        <w:t xml:space="preserve"> </w:t>
      </w:r>
      <w:r>
        <w:rPr>
          <w:sz w:val="24"/>
        </w:rPr>
        <w:t>Rd,</w:t>
      </w:r>
      <w:r>
        <w:rPr>
          <w:spacing w:val="-1"/>
          <w:sz w:val="24"/>
        </w:rPr>
        <w:t xml:space="preserve"> </w:t>
      </w:r>
      <w:r>
        <w:rPr>
          <w:sz w:val="24"/>
        </w:rPr>
        <w:t>and</w:t>
      </w:r>
      <w:r>
        <w:rPr>
          <w:spacing w:val="-3"/>
          <w:sz w:val="24"/>
        </w:rPr>
        <w:t xml:space="preserve"> </w:t>
      </w:r>
      <w:r>
        <w:rPr>
          <w:sz w:val="24"/>
        </w:rPr>
        <w:t>NE</w:t>
      </w:r>
      <w:r>
        <w:rPr>
          <w:spacing w:val="-1"/>
          <w:sz w:val="24"/>
        </w:rPr>
        <w:t xml:space="preserve"> </w:t>
      </w:r>
      <w:r>
        <w:rPr>
          <w:sz w:val="24"/>
        </w:rPr>
        <w:t>Andresen</w:t>
      </w:r>
      <w:r>
        <w:rPr>
          <w:spacing w:val="-3"/>
          <w:sz w:val="24"/>
        </w:rPr>
        <w:t xml:space="preserve"> </w:t>
      </w:r>
      <w:r>
        <w:rPr>
          <w:sz w:val="24"/>
        </w:rPr>
        <w:t>Rd.</w:t>
      </w:r>
      <w:r>
        <w:rPr>
          <w:spacing w:val="-5"/>
          <w:sz w:val="24"/>
        </w:rPr>
        <w:t xml:space="preserve"> </w:t>
      </w:r>
      <w:r>
        <w:rPr>
          <w:sz w:val="24"/>
        </w:rPr>
        <w:t>The</w:t>
      </w:r>
      <w:r>
        <w:rPr>
          <w:spacing w:val="-1"/>
          <w:sz w:val="24"/>
        </w:rPr>
        <w:t xml:space="preserve"> </w:t>
      </w:r>
      <w:r>
        <w:rPr>
          <w:sz w:val="24"/>
        </w:rPr>
        <w:t>COV</w:t>
      </w:r>
      <w:r>
        <w:rPr>
          <w:spacing w:val="-3"/>
          <w:sz w:val="24"/>
        </w:rPr>
        <w:t xml:space="preserve"> </w:t>
      </w:r>
      <w:r>
        <w:rPr>
          <w:sz w:val="24"/>
        </w:rPr>
        <w:t>is</w:t>
      </w:r>
      <w:r>
        <w:rPr>
          <w:spacing w:val="-2"/>
          <w:sz w:val="24"/>
        </w:rPr>
        <w:t xml:space="preserve"> </w:t>
      </w:r>
      <w:r>
        <w:rPr>
          <w:sz w:val="24"/>
        </w:rPr>
        <w:t>improving</w:t>
      </w:r>
      <w:r>
        <w:rPr>
          <w:spacing w:val="-4"/>
          <w:sz w:val="24"/>
        </w:rPr>
        <w:t xml:space="preserve"> </w:t>
      </w:r>
      <w:r>
        <w:rPr>
          <w:sz w:val="24"/>
        </w:rPr>
        <w:t>the</w:t>
      </w:r>
      <w:r>
        <w:rPr>
          <w:spacing w:val="-1"/>
          <w:sz w:val="24"/>
        </w:rPr>
        <w:t xml:space="preserve"> </w:t>
      </w:r>
      <w:r>
        <w:rPr>
          <w:sz w:val="24"/>
        </w:rPr>
        <w:t>water</w:t>
      </w:r>
      <w:r>
        <w:rPr>
          <w:spacing w:val="-4"/>
          <w:sz w:val="24"/>
        </w:rPr>
        <w:t xml:space="preserve"> </w:t>
      </w:r>
      <w:r>
        <w:rPr>
          <w:sz w:val="24"/>
        </w:rPr>
        <w:t>quality of BBC</w:t>
      </w:r>
      <w:r>
        <w:rPr>
          <w:spacing w:val="-2"/>
          <w:sz w:val="24"/>
        </w:rPr>
        <w:t xml:space="preserve"> </w:t>
      </w:r>
      <w:r>
        <w:rPr>
          <w:sz w:val="24"/>
        </w:rPr>
        <w:t>by</w:t>
      </w:r>
      <w:r>
        <w:rPr>
          <w:spacing w:val="-2"/>
          <w:sz w:val="24"/>
        </w:rPr>
        <w:t xml:space="preserve"> </w:t>
      </w:r>
      <w:r>
        <w:rPr>
          <w:sz w:val="24"/>
        </w:rPr>
        <w:t>implementing</w:t>
      </w:r>
      <w:r>
        <w:rPr>
          <w:spacing w:val="-4"/>
          <w:sz w:val="24"/>
        </w:rPr>
        <w:t xml:space="preserve"> </w:t>
      </w:r>
      <w:r>
        <w:rPr>
          <w:sz w:val="24"/>
        </w:rPr>
        <w:t>filter</w:t>
      </w:r>
      <w:r>
        <w:rPr>
          <w:spacing w:val="-4"/>
          <w:sz w:val="24"/>
        </w:rPr>
        <w:t xml:space="preserve"> </w:t>
      </w:r>
      <w:r>
        <w:rPr>
          <w:sz w:val="24"/>
        </w:rPr>
        <w:t>catch</w:t>
      </w:r>
      <w:r>
        <w:rPr>
          <w:spacing w:val="-3"/>
          <w:sz w:val="24"/>
        </w:rPr>
        <w:t xml:space="preserve"> </w:t>
      </w:r>
      <w:r>
        <w:rPr>
          <w:sz w:val="24"/>
        </w:rPr>
        <w:t>basins</w:t>
      </w:r>
      <w:r>
        <w:rPr>
          <w:spacing w:val="-2"/>
          <w:sz w:val="24"/>
        </w:rPr>
        <w:t xml:space="preserve"> </w:t>
      </w:r>
      <w:r>
        <w:rPr>
          <w:sz w:val="24"/>
        </w:rPr>
        <w:t>and</w:t>
      </w:r>
      <w:r>
        <w:rPr>
          <w:spacing w:val="-3"/>
          <w:sz w:val="24"/>
        </w:rPr>
        <w:t xml:space="preserve"> </w:t>
      </w:r>
      <w:r>
        <w:rPr>
          <w:sz w:val="24"/>
        </w:rPr>
        <w:t>bioretention</w:t>
      </w:r>
      <w:r>
        <w:rPr>
          <w:spacing w:val="-3"/>
          <w:sz w:val="24"/>
        </w:rPr>
        <w:t xml:space="preserve"> </w:t>
      </w:r>
      <w:r>
        <w:rPr>
          <w:sz w:val="24"/>
        </w:rPr>
        <w:t>facilities</w:t>
      </w:r>
      <w:r>
        <w:rPr>
          <w:spacing w:val="-2"/>
          <w:sz w:val="24"/>
        </w:rPr>
        <w:t xml:space="preserve"> </w:t>
      </w:r>
      <w:r>
        <w:rPr>
          <w:sz w:val="24"/>
        </w:rPr>
        <w:t>along</w:t>
      </w:r>
      <w:r>
        <w:rPr>
          <w:spacing w:val="-2"/>
          <w:sz w:val="24"/>
        </w:rPr>
        <w:t xml:space="preserve"> </w:t>
      </w:r>
      <w:r>
        <w:rPr>
          <w:sz w:val="24"/>
        </w:rPr>
        <w:t>Fourth</w:t>
      </w:r>
      <w:r>
        <w:rPr>
          <w:spacing w:val="-3"/>
          <w:sz w:val="24"/>
        </w:rPr>
        <w:t xml:space="preserve"> </w:t>
      </w:r>
      <w:r>
        <w:rPr>
          <w:sz w:val="24"/>
        </w:rPr>
        <w:t>Plain Central. This project provides water quality treatment by filtering TSS, bacteria, fertilizers, dissolved zinc, dissolved copper, and total phosphorus. Infiltration facilities will be implemented to provide flow control treatment. Total cost of this project is</w:t>
      </w:r>
    </w:p>
    <w:p w14:paraId="4F3A2F99" w14:textId="77777777" w:rsidR="009E772C" w:rsidRDefault="00CA3C12">
      <w:pPr>
        <w:pStyle w:val="BodyText"/>
        <w:spacing w:line="291" w:lineRule="exact"/>
        <w:ind w:left="1080"/>
      </w:pPr>
      <w:r>
        <w:rPr>
          <w:spacing w:val="-2"/>
        </w:rPr>
        <w:t>$2,165,000.</w:t>
      </w:r>
    </w:p>
    <w:p w14:paraId="0640CEA9" w14:textId="77777777" w:rsidR="009E772C" w:rsidRDefault="00CA3C12">
      <w:pPr>
        <w:pStyle w:val="ListParagraph"/>
        <w:numPr>
          <w:ilvl w:val="0"/>
          <w:numId w:val="11"/>
        </w:numPr>
        <w:tabs>
          <w:tab w:val="left" w:pos="1080"/>
        </w:tabs>
        <w:spacing w:before="45" w:line="276" w:lineRule="auto"/>
        <w:ind w:right="1155"/>
        <w:rPr>
          <w:sz w:val="24"/>
        </w:rPr>
      </w:pPr>
      <w:r>
        <w:rPr>
          <w:b/>
          <w:sz w:val="24"/>
        </w:rPr>
        <w:t>Burnt Bridge Creek Outfall Survey</w:t>
      </w:r>
      <w:r>
        <w:rPr>
          <w:sz w:val="24"/>
        </w:rPr>
        <w:t>- The COV conducted an impact assessment for the stormwater outfalls that drain directly into BBC. The impact assessment evaluated 95 stormwater</w:t>
      </w:r>
      <w:r>
        <w:rPr>
          <w:spacing w:val="-5"/>
          <w:sz w:val="24"/>
        </w:rPr>
        <w:t xml:space="preserve"> </w:t>
      </w:r>
      <w:r>
        <w:rPr>
          <w:sz w:val="24"/>
        </w:rPr>
        <w:t>outfalls</w:t>
      </w:r>
      <w:r>
        <w:rPr>
          <w:spacing w:val="-3"/>
          <w:sz w:val="24"/>
        </w:rPr>
        <w:t xml:space="preserve"> </w:t>
      </w:r>
      <w:r>
        <w:rPr>
          <w:sz w:val="24"/>
        </w:rPr>
        <w:t>and</w:t>
      </w:r>
      <w:r>
        <w:rPr>
          <w:spacing w:val="-4"/>
          <w:sz w:val="24"/>
        </w:rPr>
        <w:t xml:space="preserve"> </w:t>
      </w:r>
      <w:r>
        <w:rPr>
          <w:sz w:val="24"/>
        </w:rPr>
        <w:t>identified</w:t>
      </w:r>
      <w:r>
        <w:rPr>
          <w:spacing w:val="-4"/>
          <w:sz w:val="24"/>
        </w:rPr>
        <w:t xml:space="preserve"> </w:t>
      </w:r>
      <w:r>
        <w:rPr>
          <w:sz w:val="24"/>
        </w:rPr>
        <w:t>11</w:t>
      </w:r>
      <w:r>
        <w:rPr>
          <w:spacing w:val="-2"/>
          <w:sz w:val="24"/>
        </w:rPr>
        <w:t xml:space="preserve"> </w:t>
      </w:r>
      <w:r>
        <w:rPr>
          <w:sz w:val="24"/>
        </w:rPr>
        <w:t>stormwater</w:t>
      </w:r>
      <w:r>
        <w:rPr>
          <w:spacing w:val="-5"/>
          <w:sz w:val="24"/>
        </w:rPr>
        <w:t xml:space="preserve"> </w:t>
      </w:r>
      <w:r>
        <w:rPr>
          <w:sz w:val="24"/>
        </w:rPr>
        <w:t>outfall</w:t>
      </w:r>
      <w:r>
        <w:rPr>
          <w:spacing w:val="-5"/>
          <w:sz w:val="24"/>
        </w:rPr>
        <w:t xml:space="preserve"> </w:t>
      </w:r>
      <w:r>
        <w:rPr>
          <w:sz w:val="24"/>
        </w:rPr>
        <w:t>sites</w:t>
      </w:r>
      <w:r>
        <w:rPr>
          <w:spacing w:val="-5"/>
          <w:sz w:val="24"/>
        </w:rPr>
        <w:t xml:space="preserve"> </w:t>
      </w:r>
      <w:r>
        <w:rPr>
          <w:sz w:val="24"/>
        </w:rPr>
        <w:t>where</w:t>
      </w:r>
      <w:r>
        <w:rPr>
          <w:spacing w:val="-4"/>
          <w:sz w:val="24"/>
        </w:rPr>
        <w:t xml:space="preserve"> </w:t>
      </w:r>
      <w:r>
        <w:rPr>
          <w:sz w:val="24"/>
        </w:rPr>
        <w:t>restoration</w:t>
      </w:r>
      <w:r>
        <w:rPr>
          <w:spacing w:val="-4"/>
          <w:sz w:val="24"/>
        </w:rPr>
        <w:t xml:space="preserve"> </w:t>
      </w:r>
      <w:r>
        <w:rPr>
          <w:sz w:val="24"/>
        </w:rPr>
        <w:t>and/or water quality retrofits can be targeted to improve riparian conditions and aquatic life. The total cost of the project is $149,940.</w:t>
      </w:r>
    </w:p>
    <w:p w14:paraId="7F44E735" w14:textId="77777777" w:rsidR="009E772C" w:rsidRDefault="00CA3C12">
      <w:pPr>
        <w:pStyle w:val="Heading2"/>
        <w:spacing w:before="238"/>
      </w:pPr>
      <w:bookmarkStart w:id="298" w:name="Stormwater_Management_Enforcement"/>
      <w:bookmarkStart w:id="299" w:name="_bookmark110"/>
      <w:bookmarkEnd w:id="298"/>
      <w:bookmarkEnd w:id="299"/>
      <w:r>
        <w:rPr>
          <w:color w:val="2D74B5"/>
        </w:rPr>
        <w:t>Stormwater</w:t>
      </w:r>
      <w:r>
        <w:rPr>
          <w:color w:val="2D74B5"/>
          <w:spacing w:val="-19"/>
        </w:rPr>
        <w:t xml:space="preserve"> </w:t>
      </w:r>
      <w:r>
        <w:rPr>
          <w:color w:val="2D74B5"/>
        </w:rPr>
        <w:t>Management</w:t>
      </w:r>
      <w:r>
        <w:rPr>
          <w:color w:val="2D74B5"/>
          <w:spacing w:val="-20"/>
        </w:rPr>
        <w:t xml:space="preserve"> </w:t>
      </w:r>
      <w:r>
        <w:rPr>
          <w:color w:val="2D74B5"/>
          <w:spacing w:val="-2"/>
        </w:rPr>
        <w:t>Enforcement</w:t>
      </w:r>
    </w:p>
    <w:p w14:paraId="1166D6D7" w14:textId="77777777" w:rsidR="009E772C" w:rsidRDefault="00CA3C12">
      <w:pPr>
        <w:pStyle w:val="BodyText"/>
        <w:spacing w:before="119"/>
        <w:ind w:right="1129"/>
      </w:pPr>
      <w:r>
        <w:t>Ecology’s goal is to work with stakeholders to achieve voluntary</w:t>
      </w:r>
      <w:r>
        <w:rPr>
          <w:spacing w:val="-1"/>
        </w:rPr>
        <w:t xml:space="preserve"> </w:t>
      </w:r>
      <w:r>
        <w:t>compliance with state law and meet WQS. Ecology invests heavily in technical and financial assistance and provides multiple opportunities and pathways for stakeholders to proactively address pollution problems before enforcement is pursued. Ecology uses regulatory authority as a backstop when technical and financial assistance efforts fail to address identified pollution problems. Any person who violates</w:t>
      </w:r>
      <w:r>
        <w:rPr>
          <w:spacing w:val="-4"/>
        </w:rPr>
        <w:t xml:space="preserve"> </w:t>
      </w:r>
      <w:r>
        <w:t>or</w:t>
      </w:r>
      <w:r>
        <w:rPr>
          <w:spacing w:val="-1"/>
        </w:rPr>
        <w:t xml:space="preserve"> </w:t>
      </w:r>
      <w:r>
        <w:t>creates</w:t>
      </w:r>
      <w:r>
        <w:rPr>
          <w:spacing w:val="-2"/>
        </w:rPr>
        <w:t xml:space="preserve"> </w:t>
      </w:r>
      <w:r>
        <w:t>a</w:t>
      </w:r>
      <w:r>
        <w:rPr>
          <w:spacing w:val="-4"/>
        </w:rPr>
        <w:t xml:space="preserve"> </w:t>
      </w:r>
      <w:r>
        <w:t>substantial</w:t>
      </w:r>
      <w:r>
        <w:rPr>
          <w:spacing w:val="-4"/>
        </w:rPr>
        <w:t xml:space="preserve"> </w:t>
      </w:r>
      <w:r>
        <w:t>potential</w:t>
      </w:r>
      <w:r>
        <w:rPr>
          <w:spacing w:val="-4"/>
        </w:rPr>
        <w:t xml:space="preserve"> </w:t>
      </w:r>
      <w:r>
        <w:t>to</w:t>
      </w:r>
      <w:r>
        <w:rPr>
          <w:spacing w:val="-1"/>
        </w:rPr>
        <w:t xml:space="preserve"> </w:t>
      </w:r>
      <w:r>
        <w:t>violate</w:t>
      </w:r>
      <w:r>
        <w:rPr>
          <w:spacing w:val="-1"/>
        </w:rPr>
        <w:t xml:space="preserve"> </w:t>
      </w:r>
      <w:r>
        <w:t>any</w:t>
      </w:r>
      <w:r>
        <w:rPr>
          <w:spacing w:val="-5"/>
        </w:rPr>
        <w:t xml:space="preserve"> </w:t>
      </w:r>
      <w:r>
        <w:t>part</w:t>
      </w:r>
      <w:r>
        <w:rPr>
          <w:spacing w:val="-3"/>
        </w:rPr>
        <w:t xml:space="preserve"> </w:t>
      </w:r>
      <w:r>
        <w:t>of</w:t>
      </w:r>
      <w:r>
        <w:rPr>
          <w:spacing w:val="-3"/>
        </w:rPr>
        <w:t xml:space="preserve"> </w:t>
      </w:r>
      <w:r>
        <w:t>the</w:t>
      </w:r>
      <w:r>
        <w:rPr>
          <w:spacing w:val="-3"/>
        </w:rPr>
        <w:t xml:space="preserve"> </w:t>
      </w:r>
      <w:r>
        <w:t>Water</w:t>
      </w:r>
      <w:r>
        <w:rPr>
          <w:spacing w:val="-4"/>
        </w:rPr>
        <w:t xml:space="preserve"> </w:t>
      </w:r>
      <w:r>
        <w:t>Pollution</w:t>
      </w:r>
      <w:r>
        <w:rPr>
          <w:spacing w:val="-3"/>
        </w:rPr>
        <w:t xml:space="preserve"> </w:t>
      </w:r>
      <w:r>
        <w:t>Control</w:t>
      </w:r>
      <w:r>
        <w:rPr>
          <w:spacing w:val="-4"/>
        </w:rPr>
        <w:t xml:space="preserve"> </w:t>
      </w:r>
      <w:r>
        <w:t>Act, is subject to an enforcement order from Ecology pursuant to RCW 90.48.120.</w:t>
      </w:r>
    </w:p>
    <w:p w14:paraId="314CAFE0" w14:textId="77777777" w:rsidR="009E772C" w:rsidRDefault="009E772C">
      <w:pPr>
        <w:pStyle w:val="BodyText"/>
        <w:sectPr w:rsidR="009E772C">
          <w:pgSz w:w="12240" w:h="15840"/>
          <w:pgMar w:top="1400" w:right="360" w:bottom="1260" w:left="1080" w:header="0" w:footer="1066" w:gutter="0"/>
          <w:cols w:space="720"/>
        </w:sectPr>
      </w:pPr>
    </w:p>
    <w:p w14:paraId="6603FFEF" w14:textId="77777777" w:rsidR="009E772C" w:rsidRDefault="00CA3C12">
      <w:pPr>
        <w:pStyle w:val="Heading2"/>
        <w:spacing w:before="60"/>
      </w:pPr>
      <w:bookmarkStart w:id="300" w:name="Stormwater_Management_Implementation"/>
      <w:bookmarkStart w:id="301" w:name="_bookmark111"/>
      <w:bookmarkEnd w:id="300"/>
      <w:bookmarkEnd w:id="301"/>
      <w:r>
        <w:rPr>
          <w:color w:val="2D74B5"/>
        </w:rPr>
        <w:lastRenderedPageBreak/>
        <w:t>Stormwater</w:t>
      </w:r>
      <w:r>
        <w:rPr>
          <w:color w:val="2D74B5"/>
          <w:spacing w:val="-19"/>
        </w:rPr>
        <w:t xml:space="preserve"> </w:t>
      </w:r>
      <w:r>
        <w:rPr>
          <w:color w:val="2D74B5"/>
        </w:rPr>
        <w:t>Management</w:t>
      </w:r>
      <w:r>
        <w:rPr>
          <w:color w:val="2D74B5"/>
          <w:spacing w:val="-20"/>
        </w:rPr>
        <w:t xml:space="preserve"> </w:t>
      </w:r>
      <w:r>
        <w:rPr>
          <w:color w:val="2D74B5"/>
          <w:spacing w:val="-2"/>
        </w:rPr>
        <w:t>Implementation</w:t>
      </w:r>
    </w:p>
    <w:p w14:paraId="427E72AE" w14:textId="77777777" w:rsidR="009E772C" w:rsidRDefault="00CA3C12">
      <w:pPr>
        <w:pStyle w:val="BodyText"/>
        <w:spacing w:before="118"/>
        <w:ind w:right="1085"/>
      </w:pPr>
      <w:r>
        <w:t>To achieve clean water in BBC, and meet WQS, it is necessary to address water quality impacts from stormwater. The following implementation tables outline goals and actions to achieve a high level of stormwater management in the watershed through the implementation of IDDE and bacteria source control activities. To achieve this goal, local organizations should prioritize stormwater</w:t>
      </w:r>
      <w:r>
        <w:rPr>
          <w:spacing w:val="-5"/>
        </w:rPr>
        <w:t xml:space="preserve"> </w:t>
      </w:r>
      <w:r>
        <w:t>treatment</w:t>
      </w:r>
      <w:r>
        <w:rPr>
          <w:spacing w:val="-1"/>
        </w:rPr>
        <w:t xml:space="preserve"> </w:t>
      </w:r>
      <w:r>
        <w:t>efforts</w:t>
      </w:r>
      <w:r>
        <w:rPr>
          <w:spacing w:val="-5"/>
        </w:rPr>
        <w:t xml:space="preserve"> </w:t>
      </w:r>
      <w:r>
        <w:t>in</w:t>
      </w:r>
      <w:r>
        <w:rPr>
          <w:spacing w:val="-4"/>
        </w:rPr>
        <w:t xml:space="preserve"> </w:t>
      </w:r>
      <w:r>
        <w:t>lower</w:t>
      </w:r>
      <w:r>
        <w:rPr>
          <w:spacing w:val="-2"/>
        </w:rPr>
        <w:t xml:space="preserve"> </w:t>
      </w:r>
      <w:r>
        <w:t>and</w:t>
      </w:r>
      <w:r>
        <w:rPr>
          <w:spacing w:val="-4"/>
        </w:rPr>
        <w:t xml:space="preserve"> </w:t>
      </w:r>
      <w:r>
        <w:t>middle</w:t>
      </w:r>
      <w:r>
        <w:rPr>
          <w:spacing w:val="-4"/>
        </w:rPr>
        <w:t xml:space="preserve"> </w:t>
      </w:r>
      <w:r>
        <w:t>watersheds</w:t>
      </w:r>
      <w:r>
        <w:rPr>
          <w:spacing w:val="-5"/>
        </w:rPr>
        <w:t xml:space="preserve"> </w:t>
      </w:r>
      <w:r>
        <w:t>where</w:t>
      </w:r>
      <w:r>
        <w:rPr>
          <w:spacing w:val="-2"/>
        </w:rPr>
        <w:t xml:space="preserve"> </w:t>
      </w:r>
      <w:r>
        <w:t>known</w:t>
      </w:r>
      <w:r>
        <w:rPr>
          <w:spacing w:val="-1"/>
        </w:rPr>
        <w:t xml:space="preserve"> </w:t>
      </w:r>
      <w:r>
        <w:t>bacteria</w:t>
      </w:r>
      <w:r>
        <w:rPr>
          <w:spacing w:val="-5"/>
        </w:rPr>
        <w:t xml:space="preserve"> </w:t>
      </w:r>
      <w:r>
        <w:t>problems exist, and in subwatersheds where impervious land cover exceeds 10 percent. Technical and financial</w:t>
      </w:r>
      <w:r>
        <w:rPr>
          <w:spacing w:val="-1"/>
        </w:rPr>
        <w:t xml:space="preserve"> </w:t>
      </w:r>
      <w:r>
        <w:t>assistance</w:t>
      </w:r>
      <w:r>
        <w:rPr>
          <w:spacing w:val="-1"/>
        </w:rPr>
        <w:t xml:space="preserve"> </w:t>
      </w:r>
      <w:r>
        <w:t>should be</w:t>
      </w:r>
      <w:r>
        <w:rPr>
          <w:spacing w:val="-1"/>
        </w:rPr>
        <w:t xml:space="preserve"> </w:t>
      </w:r>
      <w:r>
        <w:t>provided</w:t>
      </w:r>
      <w:r>
        <w:rPr>
          <w:spacing w:val="-3"/>
        </w:rPr>
        <w:t xml:space="preserve"> </w:t>
      </w:r>
      <w:r>
        <w:t>to</w:t>
      </w:r>
      <w:r>
        <w:rPr>
          <w:spacing w:val="-3"/>
        </w:rPr>
        <w:t xml:space="preserve"> </w:t>
      </w:r>
      <w:r>
        <w:t>develop</w:t>
      </w:r>
      <w:r>
        <w:rPr>
          <w:spacing w:val="-3"/>
        </w:rPr>
        <w:t xml:space="preserve"> </w:t>
      </w:r>
      <w:r>
        <w:t>and</w:t>
      </w:r>
      <w:r>
        <w:rPr>
          <w:spacing w:val="-3"/>
        </w:rPr>
        <w:t xml:space="preserve"> </w:t>
      </w:r>
      <w:r>
        <w:t>implement stormwater</w:t>
      </w:r>
      <w:r>
        <w:rPr>
          <w:spacing w:val="-4"/>
        </w:rPr>
        <w:t xml:space="preserve"> </w:t>
      </w:r>
      <w:r>
        <w:t>best</w:t>
      </w:r>
      <w:r>
        <w:rPr>
          <w:spacing w:val="-3"/>
        </w:rPr>
        <w:t xml:space="preserve"> </w:t>
      </w:r>
      <w:r>
        <w:t>practices</w:t>
      </w:r>
      <w:r>
        <w:rPr>
          <w:spacing w:val="-2"/>
        </w:rPr>
        <w:t xml:space="preserve"> </w:t>
      </w:r>
      <w:r>
        <w:t>in the most critical water quality areas.</w:t>
      </w:r>
    </w:p>
    <w:p w14:paraId="0802448C" w14:textId="77777777" w:rsidR="009E772C" w:rsidRDefault="00CA3C12">
      <w:pPr>
        <w:spacing w:before="242"/>
        <w:ind w:left="360"/>
        <w:rPr>
          <w:rFonts w:ascii="Arial"/>
        </w:rPr>
      </w:pPr>
      <w:bookmarkStart w:id="302" w:name="_bookmark112"/>
      <w:bookmarkEnd w:id="302"/>
      <w:r>
        <w:rPr>
          <w:rFonts w:ascii="Arial"/>
        </w:rPr>
        <w:t>Table</w:t>
      </w:r>
      <w:r>
        <w:rPr>
          <w:rFonts w:ascii="Arial"/>
          <w:spacing w:val="-7"/>
        </w:rPr>
        <w:t xml:space="preserve"> </w:t>
      </w:r>
      <w:r>
        <w:rPr>
          <w:rFonts w:ascii="Arial"/>
        </w:rPr>
        <w:t>26.</w:t>
      </w:r>
      <w:r>
        <w:rPr>
          <w:rFonts w:ascii="Arial"/>
          <w:spacing w:val="-6"/>
        </w:rPr>
        <w:t xml:space="preserve"> </w:t>
      </w:r>
      <w:r>
        <w:rPr>
          <w:rFonts w:ascii="Arial"/>
        </w:rPr>
        <w:t>Stormwater</w:t>
      </w:r>
      <w:r>
        <w:rPr>
          <w:rFonts w:ascii="Arial"/>
          <w:spacing w:val="-5"/>
        </w:rPr>
        <w:t xml:space="preserve"> </w:t>
      </w:r>
      <w:r>
        <w:rPr>
          <w:rFonts w:ascii="Arial"/>
        </w:rPr>
        <w:t>implementation</w:t>
      </w:r>
      <w:r>
        <w:rPr>
          <w:rFonts w:ascii="Arial"/>
          <w:spacing w:val="-9"/>
        </w:rPr>
        <w:t xml:space="preserve"> </w:t>
      </w:r>
      <w:r>
        <w:rPr>
          <w:rFonts w:ascii="Arial"/>
          <w:spacing w:val="-2"/>
        </w:rPr>
        <w:t>goals.</w:t>
      </w:r>
    </w:p>
    <w:p w14:paraId="5A0C5F56"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9E772C" w14:paraId="7F50B4C4" w14:textId="77777777">
        <w:trPr>
          <w:trHeight w:val="254"/>
        </w:trPr>
        <w:tc>
          <w:tcPr>
            <w:tcW w:w="9350" w:type="dxa"/>
            <w:shd w:val="clear" w:color="auto" w:fill="5B9BD4"/>
          </w:tcPr>
          <w:p w14:paraId="27B25417" w14:textId="77777777" w:rsidR="009E772C" w:rsidRDefault="00CA3C12">
            <w:pPr>
              <w:pStyle w:val="TableParagraph"/>
              <w:spacing w:line="234" w:lineRule="exact"/>
              <w:ind w:left="107"/>
              <w:rPr>
                <w:b/>
              </w:rPr>
            </w:pPr>
            <w:r>
              <w:rPr>
                <w:b/>
              </w:rPr>
              <w:t>Implementation</w:t>
            </w:r>
            <w:r>
              <w:rPr>
                <w:b/>
                <w:spacing w:val="-9"/>
              </w:rPr>
              <w:t xml:space="preserve"> </w:t>
            </w:r>
            <w:r>
              <w:rPr>
                <w:b/>
                <w:spacing w:val="-4"/>
              </w:rPr>
              <w:t>goals</w:t>
            </w:r>
          </w:p>
        </w:tc>
      </w:tr>
      <w:tr w:rsidR="009E772C" w14:paraId="45D9C389" w14:textId="77777777">
        <w:trPr>
          <w:trHeight w:val="4466"/>
        </w:trPr>
        <w:tc>
          <w:tcPr>
            <w:tcW w:w="9350" w:type="dxa"/>
          </w:tcPr>
          <w:p w14:paraId="5633CF2B" w14:textId="77777777" w:rsidR="009E772C" w:rsidRDefault="00CA3C12">
            <w:pPr>
              <w:pStyle w:val="TableParagraph"/>
              <w:numPr>
                <w:ilvl w:val="0"/>
                <w:numId w:val="10"/>
              </w:numPr>
              <w:tabs>
                <w:tab w:val="left" w:pos="827"/>
              </w:tabs>
              <w:spacing w:before="4" w:line="237" w:lineRule="auto"/>
              <w:ind w:right="143"/>
            </w:pPr>
            <w:r>
              <w:t>Prioritize stormwater implementation in the lower and middle watershed and subwatersheds</w:t>
            </w:r>
            <w:r>
              <w:rPr>
                <w:spacing w:val="-5"/>
              </w:rPr>
              <w:t xml:space="preserve"> </w:t>
            </w:r>
            <w:r>
              <w:t>of</w:t>
            </w:r>
            <w:r>
              <w:rPr>
                <w:spacing w:val="-4"/>
              </w:rPr>
              <w:t xml:space="preserve"> </w:t>
            </w:r>
            <w:r>
              <w:t>Peterson</w:t>
            </w:r>
            <w:r>
              <w:rPr>
                <w:spacing w:val="-4"/>
              </w:rPr>
              <w:t xml:space="preserve"> </w:t>
            </w:r>
            <w:r>
              <w:t>Channel,</w:t>
            </w:r>
            <w:r>
              <w:rPr>
                <w:spacing w:val="-2"/>
              </w:rPr>
              <w:t xml:space="preserve"> </w:t>
            </w:r>
            <w:r>
              <w:t>Burton</w:t>
            </w:r>
            <w:r>
              <w:rPr>
                <w:spacing w:val="-6"/>
              </w:rPr>
              <w:t xml:space="preserve"> </w:t>
            </w:r>
            <w:r>
              <w:t>Channel</w:t>
            </w:r>
            <w:r>
              <w:rPr>
                <w:spacing w:val="-4"/>
              </w:rPr>
              <w:t xml:space="preserve"> </w:t>
            </w:r>
            <w:r>
              <w:t>and</w:t>
            </w:r>
            <w:r>
              <w:rPr>
                <w:spacing w:val="-4"/>
              </w:rPr>
              <w:t xml:space="preserve"> </w:t>
            </w:r>
            <w:r>
              <w:t>Cold</w:t>
            </w:r>
            <w:r>
              <w:rPr>
                <w:spacing w:val="-4"/>
              </w:rPr>
              <w:t xml:space="preserve"> </w:t>
            </w:r>
            <w:r>
              <w:t>Creek</w:t>
            </w:r>
            <w:r>
              <w:rPr>
                <w:spacing w:val="-6"/>
              </w:rPr>
              <w:t xml:space="preserve"> </w:t>
            </w:r>
            <w:r>
              <w:t>with</w:t>
            </w:r>
            <w:r>
              <w:rPr>
                <w:spacing w:val="-4"/>
              </w:rPr>
              <w:t xml:space="preserve"> </w:t>
            </w:r>
            <w:r>
              <w:t>impervious surfaces over 10 percent.</w:t>
            </w:r>
          </w:p>
          <w:p w14:paraId="1C9F8A27" w14:textId="77777777" w:rsidR="009E772C" w:rsidRDefault="00CA3C12">
            <w:pPr>
              <w:pStyle w:val="TableParagraph"/>
              <w:numPr>
                <w:ilvl w:val="0"/>
                <w:numId w:val="10"/>
              </w:numPr>
              <w:tabs>
                <w:tab w:val="left" w:pos="827"/>
              </w:tabs>
              <w:spacing w:before="123"/>
              <w:ind w:right="132" w:hanging="361"/>
            </w:pPr>
            <w:r>
              <w:t>Achieve a high level of stormwater management in BBC by implementing structural and non-structural stormwater BMPs to manage runoff from impervious surfaces. Prioritize</w:t>
            </w:r>
            <w:r>
              <w:rPr>
                <w:spacing w:val="-4"/>
              </w:rPr>
              <w:t xml:space="preserve"> </w:t>
            </w:r>
            <w:r>
              <w:t>implementation</w:t>
            </w:r>
            <w:r>
              <w:rPr>
                <w:spacing w:val="-4"/>
              </w:rPr>
              <w:t xml:space="preserve"> </w:t>
            </w:r>
            <w:r>
              <w:t>of</w:t>
            </w:r>
            <w:r>
              <w:rPr>
                <w:spacing w:val="-4"/>
              </w:rPr>
              <w:t xml:space="preserve"> </w:t>
            </w:r>
            <w:r>
              <w:t>BMPs</w:t>
            </w:r>
            <w:r>
              <w:rPr>
                <w:spacing w:val="-6"/>
              </w:rPr>
              <w:t xml:space="preserve"> </w:t>
            </w:r>
            <w:r>
              <w:t>on</w:t>
            </w:r>
            <w:r>
              <w:rPr>
                <w:spacing w:val="-4"/>
              </w:rPr>
              <w:t xml:space="preserve"> </w:t>
            </w:r>
            <w:r>
              <w:t>pollutant</w:t>
            </w:r>
            <w:r>
              <w:rPr>
                <w:spacing w:val="-2"/>
              </w:rPr>
              <w:t xml:space="preserve"> </w:t>
            </w:r>
            <w:r>
              <w:t>generating</w:t>
            </w:r>
            <w:r>
              <w:rPr>
                <w:spacing w:val="-4"/>
              </w:rPr>
              <w:t xml:space="preserve"> </w:t>
            </w:r>
            <w:r>
              <w:t>impervious</w:t>
            </w:r>
            <w:r>
              <w:rPr>
                <w:spacing w:val="-6"/>
              </w:rPr>
              <w:t xml:space="preserve"> </w:t>
            </w:r>
            <w:r>
              <w:t>surfaces</w:t>
            </w:r>
            <w:r>
              <w:rPr>
                <w:spacing w:val="-3"/>
              </w:rPr>
              <w:t xml:space="preserve"> </w:t>
            </w:r>
            <w:r>
              <w:t xml:space="preserve">directly discharging to the BBC from pollutant generating land use types, businesses, and </w:t>
            </w:r>
            <w:r>
              <w:rPr>
                <w:spacing w:val="-2"/>
              </w:rPr>
              <w:t>activities.</w:t>
            </w:r>
          </w:p>
          <w:p w14:paraId="2F83B25E" w14:textId="77777777" w:rsidR="009E772C" w:rsidRDefault="00CA3C12">
            <w:pPr>
              <w:pStyle w:val="TableParagraph"/>
              <w:numPr>
                <w:ilvl w:val="0"/>
                <w:numId w:val="10"/>
              </w:numPr>
              <w:tabs>
                <w:tab w:val="left" w:pos="828"/>
              </w:tabs>
              <w:spacing w:before="117"/>
              <w:ind w:left="828" w:right="656" w:hanging="361"/>
            </w:pPr>
            <w:r>
              <w:t>Develop</w:t>
            </w:r>
            <w:r>
              <w:rPr>
                <w:spacing w:val="-5"/>
              </w:rPr>
              <w:t xml:space="preserve"> </w:t>
            </w:r>
            <w:r>
              <w:t>and</w:t>
            </w:r>
            <w:r>
              <w:rPr>
                <w:spacing w:val="-5"/>
              </w:rPr>
              <w:t xml:space="preserve"> </w:t>
            </w:r>
            <w:r>
              <w:t>implement</w:t>
            </w:r>
            <w:r>
              <w:rPr>
                <w:spacing w:val="-6"/>
              </w:rPr>
              <w:t xml:space="preserve"> </w:t>
            </w:r>
            <w:r>
              <w:t>comprehensive</w:t>
            </w:r>
            <w:r>
              <w:rPr>
                <w:spacing w:val="-5"/>
              </w:rPr>
              <w:t xml:space="preserve"> </w:t>
            </w:r>
            <w:r>
              <w:t>stormwater</w:t>
            </w:r>
            <w:r>
              <w:rPr>
                <w:spacing w:val="-6"/>
              </w:rPr>
              <w:t xml:space="preserve"> </w:t>
            </w:r>
            <w:r>
              <w:t>management</w:t>
            </w:r>
            <w:r>
              <w:rPr>
                <w:spacing w:val="-3"/>
              </w:rPr>
              <w:t xml:space="preserve"> </w:t>
            </w:r>
            <w:r>
              <w:t>planning</w:t>
            </w:r>
            <w:r>
              <w:rPr>
                <w:spacing w:val="-7"/>
              </w:rPr>
              <w:t xml:space="preserve"> </w:t>
            </w:r>
            <w:r>
              <w:t>in</w:t>
            </w:r>
            <w:r>
              <w:rPr>
                <w:spacing w:val="-5"/>
              </w:rPr>
              <w:t xml:space="preserve"> </w:t>
            </w:r>
            <w:r>
              <w:t>the watershed, which prioritize the implementation of structural and non-structural stormwater BMPs, including Source Control and IDDE programs, minimizing stormwater impacts on water in BBC.</w:t>
            </w:r>
          </w:p>
          <w:p w14:paraId="6A5E7C77" w14:textId="77777777" w:rsidR="009E772C" w:rsidRDefault="00CA3C12">
            <w:pPr>
              <w:pStyle w:val="TableParagraph"/>
              <w:numPr>
                <w:ilvl w:val="0"/>
                <w:numId w:val="10"/>
              </w:numPr>
              <w:tabs>
                <w:tab w:val="left" w:pos="827"/>
              </w:tabs>
              <w:spacing w:before="121" w:line="237" w:lineRule="auto"/>
              <w:ind w:right="290" w:hanging="361"/>
            </w:pPr>
            <w:r>
              <w:t>Ensure</w:t>
            </w:r>
            <w:r>
              <w:rPr>
                <w:spacing w:val="-3"/>
              </w:rPr>
              <w:t xml:space="preserve"> </w:t>
            </w:r>
            <w:r>
              <w:t>permitted</w:t>
            </w:r>
            <w:r>
              <w:rPr>
                <w:spacing w:val="-5"/>
              </w:rPr>
              <w:t xml:space="preserve"> </w:t>
            </w:r>
            <w:r>
              <w:t>jurisdictions,</w:t>
            </w:r>
            <w:r>
              <w:rPr>
                <w:spacing w:val="-4"/>
              </w:rPr>
              <w:t xml:space="preserve"> </w:t>
            </w:r>
            <w:r>
              <w:t>WSDOT</w:t>
            </w:r>
            <w:r>
              <w:rPr>
                <w:spacing w:val="-5"/>
              </w:rPr>
              <w:t xml:space="preserve"> </w:t>
            </w:r>
            <w:r>
              <w:t>(Phase</w:t>
            </w:r>
            <w:r>
              <w:rPr>
                <w:spacing w:val="-5"/>
              </w:rPr>
              <w:t xml:space="preserve"> </w:t>
            </w:r>
            <w:r>
              <w:t>I),</w:t>
            </w:r>
            <w:r>
              <w:rPr>
                <w:spacing w:val="-3"/>
              </w:rPr>
              <w:t xml:space="preserve"> </w:t>
            </w:r>
            <w:r>
              <w:t>COV</w:t>
            </w:r>
            <w:r>
              <w:rPr>
                <w:spacing w:val="-5"/>
              </w:rPr>
              <w:t xml:space="preserve"> </w:t>
            </w:r>
            <w:r>
              <w:t>(Phase</w:t>
            </w:r>
            <w:r>
              <w:rPr>
                <w:spacing w:val="-3"/>
              </w:rPr>
              <w:t xml:space="preserve"> </w:t>
            </w:r>
            <w:r>
              <w:t>2),</w:t>
            </w:r>
            <w:r>
              <w:rPr>
                <w:spacing w:val="-3"/>
              </w:rPr>
              <w:t xml:space="preserve"> </w:t>
            </w:r>
            <w:r>
              <w:t>and</w:t>
            </w:r>
            <w:r>
              <w:rPr>
                <w:spacing w:val="-5"/>
              </w:rPr>
              <w:t xml:space="preserve"> </w:t>
            </w:r>
            <w:r>
              <w:t>Clark</w:t>
            </w:r>
            <w:r>
              <w:rPr>
                <w:spacing w:val="-2"/>
              </w:rPr>
              <w:t xml:space="preserve"> </w:t>
            </w:r>
            <w:r>
              <w:t xml:space="preserve">County (Phase I) prioritize the BBC for implementation of stormwater BMPs, programs, and </w:t>
            </w:r>
            <w:r>
              <w:rPr>
                <w:spacing w:val="-2"/>
              </w:rPr>
              <w:t>projects.</w:t>
            </w:r>
          </w:p>
        </w:tc>
      </w:tr>
    </w:tbl>
    <w:p w14:paraId="4E2F4499" w14:textId="77777777" w:rsidR="009E772C" w:rsidRDefault="00CA3C12">
      <w:pPr>
        <w:pStyle w:val="Heading2"/>
        <w:spacing w:before="239"/>
      </w:pPr>
      <w:bookmarkStart w:id="303" w:name="Stormwater_–_Implementation_Actions"/>
      <w:bookmarkStart w:id="304" w:name="_bookmark113"/>
      <w:bookmarkEnd w:id="303"/>
      <w:bookmarkEnd w:id="304"/>
      <w:r>
        <w:rPr>
          <w:color w:val="2D74B5"/>
        </w:rPr>
        <w:t>Stormwater</w:t>
      </w:r>
      <w:r>
        <w:rPr>
          <w:color w:val="2D74B5"/>
          <w:spacing w:val="-15"/>
        </w:rPr>
        <w:t xml:space="preserve"> </w:t>
      </w:r>
      <w:r>
        <w:rPr>
          <w:color w:val="2D74B5"/>
        </w:rPr>
        <w:t>–</w:t>
      </w:r>
      <w:r>
        <w:rPr>
          <w:color w:val="2D74B5"/>
          <w:spacing w:val="-16"/>
        </w:rPr>
        <w:t xml:space="preserve"> </w:t>
      </w:r>
      <w:r>
        <w:rPr>
          <w:color w:val="2D74B5"/>
        </w:rPr>
        <w:t>Implementation</w:t>
      </w:r>
      <w:r>
        <w:rPr>
          <w:color w:val="2D74B5"/>
          <w:spacing w:val="-14"/>
        </w:rPr>
        <w:t xml:space="preserve"> </w:t>
      </w:r>
      <w:r>
        <w:rPr>
          <w:color w:val="2D74B5"/>
          <w:spacing w:val="-2"/>
        </w:rPr>
        <w:t>Actions</w:t>
      </w:r>
    </w:p>
    <w:p w14:paraId="066775A8" w14:textId="77777777" w:rsidR="009E772C" w:rsidRDefault="00CA3C12">
      <w:pPr>
        <w:spacing w:before="242"/>
        <w:ind w:left="360"/>
        <w:rPr>
          <w:rFonts w:ascii="Arial"/>
        </w:rPr>
      </w:pPr>
      <w:bookmarkStart w:id="305" w:name="_bookmark114"/>
      <w:bookmarkEnd w:id="305"/>
      <w:r>
        <w:rPr>
          <w:rFonts w:ascii="Arial"/>
        </w:rPr>
        <w:t>Table</w:t>
      </w:r>
      <w:r>
        <w:rPr>
          <w:rFonts w:ascii="Arial"/>
          <w:spacing w:val="-7"/>
        </w:rPr>
        <w:t xml:space="preserve"> </w:t>
      </w:r>
      <w:r>
        <w:rPr>
          <w:rFonts w:ascii="Arial"/>
        </w:rPr>
        <w:t>27.</w:t>
      </w:r>
      <w:r>
        <w:rPr>
          <w:rFonts w:ascii="Arial"/>
          <w:spacing w:val="-6"/>
        </w:rPr>
        <w:t xml:space="preserve"> </w:t>
      </w:r>
      <w:r>
        <w:rPr>
          <w:rFonts w:ascii="Arial"/>
        </w:rPr>
        <w:t>Stormwater</w:t>
      </w:r>
      <w:r>
        <w:rPr>
          <w:rFonts w:ascii="Arial"/>
          <w:spacing w:val="-5"/>
        </w:rPr>
        <w:t xml:space="preserve"> </w:t>
      </w:r>
      <w:r>
        <w:rPr>
          <w:rFonts w:ascii="Arial"/>
        </w:rPr>
        <w:t>implementation</w:t>
      </w:r>
      <w:r>
        <w:rPr>
          <w:rFonts w:ascii="Arial"/>
          <w:spacing w:val="-9"/>
        </w:rPr>
        <w:t xml:space="preserve"> </w:t>
      </w:r>
      <w:r>
        <w:rPr>
          <w:rFonts w:ascii="Arial"/>
          <w:spacing w:val="-2"/>
        </w:rPr>
        <w:t>actions.</w:t>
      </w:r>
    </w:p>
    <w:p w14:paraId="4A1959DD" w14:textId="77777777" w:rsidR="009E772C" w:rsidRDefault="009E772C">
      <w:pPr>
        <w:pStyle w:val="BodyText"/>
        <w:spacing w:before="4"/>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3240"/>
        <w:gridCol w:w="1080"/>
        <w:gridCol w:w="1620"/>
        <w:gridCol w:w="2249"/>
      </w:tblGrid>
      <w:tr w:rsidR="009E772C" w14:paraId="3DCC9E30" w14:textId="77777777">
        <w:trPr>
          <w:trHeight w:val="801"/>
        </w:trPr>
        <w:tc>
          <w:tcPr>
            <w:tcW w:w="1166" w:type="dxa"/>
            <w:shd w:val="clear" w:color="auto" w:fill="5B9BD4"/>
          </w:tcPr>
          <w:p w14:paraId="49995717" w14:textId="77777777" w:rsidR="009E772C" w:rsidRDefault="00CA3C12">
            <w:pPr>
              <w:pStyle w:val="TableParagraph"/>
              <w:spacing w:line="292" w:lineRule="exact"/>
              <w:ind w:left="107"/>
              <w:rPr>
                <w:rFonts w:ascii="Calibri"/>
                <w:b/>
                <w:sz w:val="24"/>
              </w:rPr>
            </w:pPr>
            <w:r>
              <w:rPr>
                <w:rFonts w:ascii="Calibri"/>
                <w:b/>
                <w:spacing w:val="-4"/>
                <w:sz w:val="24"/>
              </w:rPr>
              <w:t>SWM1</w:t>
            </w:r>
          </w:p>
        </w:tc>
        <w:tc>
          <w:tcPr>
            <w:tcW w:w="3240" w:type="dxa"/>
            <w:shd w:val="clear" w:color="auto" w:fill="5B9BD4"/>
          </w:tcPr>
          <w:p w14:paraId="1AAEE519" w14:textId="77777777" w:rsidR="009E772C" w:rsidRDefault="00CA3C12">
            <w:pPr>
              <w:pStyle w:val="TableParagraph"/>
              <w:ind w:left="105" w:right="38"/>
              <w:rPr>
                <w:b/>
              </w:rPr>
            </w:pPr>
            <w:r>
              <w:rPr>
                <w:b/>
              </w:rPr>
              <w:t>Areas</w:t>
            </w:r>
            <w:r>
              <w:rPr>
                <w:b/>
                <w:spacing w:val="-16"/>
              </w:rPr>
              <w:t xml:space="preserve"> </w:t>
            </w:r>
            <w:r>
              <w:rPr>
                <w:b/>
              </w:rPr>
              <w:t>for</w:t>
            </w:r>
            <w:r>
              <w:rPr>
                <w:b/>
                <w:spacing w:val="-15"/>
              </w:rPr>
              <w:t xml:space="preserve"> </w:t>
            </w:r>
            <w:r>
              <w:rPr>
                <w:b/>
              </w:rPr>
              <w:t xml:space="preserve">stormwater </w:t>
            </w:r>
            <w:r>
              <w:rPr>
                <w:b/>
                <w:spacing w:val="-2"/>
              </w:rPr>
              <w:t>implementation</w:t>
            </w:r>
          </w:p>
        </w:tc>
        <w:tc>
          <w:tcPr>
            <w:tcW w:w="1080" w:type="dxa"/>
            <w:shd w:val="clear" w:color="auto" w:fill="5B9BD4"/>
          </w:tcPr>
          <w:p w14:paraId="4297BE75" w14:textId="77777777" w:rsidR="009E772C" w:rsidRDefault="00CA3C12">
            <w:pPr>
              <w:pStyle w:val="TableParagraph"/>
              <w:ind w:left="105" w:right="188"/>
              <w:rPr>
                <w:b/>
              </w:rPr>
            </w:pPr>
            <w:r>
              <w:rPr>
                <w:b/>
                <w:spacing w:val="-2"/>
              </w:rPr>
              <w:t xml:space="preserve">Priority </w:t>
            </w:r>
            <w:r>
              <w:rPr>
                <w:b/>
                <w:spacing w:val="-4"/>
              </w:rPr>
              <w:t>1-3</w:t>
            </w:r>
          </w:p>
        </w:tc>
        <w:tc>
          <w:tcPr>
            <w:tcW w:w="1620" w:type="dxa"/>
            <w:shd w:val="clear" w:color="auto" w:fill="5B9BD4"/>
          </w:tcPr>
          <w:p w14:paraId="52726831" w14:textId="77777777" w:rsidR="009E772C" w:rsidRDefault="00CA3C12">
            <w:pPr>
              <w:pStyle w:val="TableParagraph"/>
              <w:ind w:left="105"/>
              <w:rPr>
                <w:b/>
              </w:rPr>
            </w:pPr>
            <w:r>
              <w:rPr>
                <w:b/>
                <w:spacing w:val="-2"/>
              </w:rPr>
              <w:t>Stakeholders</w:t>
            </w:r>
          </w:p>
        </w:tc>
        <w:tc>
          <w:tcPr>
            <w:tcW w:w="2249" w:type="dxa"/>
            <w:shd w:val="clear" w:color="auto" w:fill="5B9BD4"/>
          </w:tcPr>
          <w:p w14:paraId="0A1409E7" w14:textId="77777777" w:rsidR="009E772C" w:rsidRDefault="00CA3C12">
            <w:pPr>
              <w:pStyle w:val="TableParagraph"/>
              <w:ind w:left="105"/>
              <w:rPr>
                <w:b/>
              </w:rPr>
            </w:pPr>
            <w:r>
              <w:rPr>
                <w:b/>
                <w:spacing w:val="-2"/>
              </w:rPr>
              <w:t>Implementation Status</w:t>
            </w:r>
          </w:p>
        </w:tc>
      </w:tr>
      <w:tr w:rsidR="009E772C" w14:paraId="1F32AED4" w14:textId="77777777">
        <w:trPr>
          <w:trHeight w:val="2529"/>
        </w:trPr>
        <w:tc>
          <w:tcPr>
            <w:tcW w:w="1166" w:type="dxa"/>
            <w:shd w:val="clear" w:color="auto" w:fill="D9E1F3"/>
          </w:tcPr>
          <w:p w14:paraId="6DDD64E9" w14:textId="77777777" w:rsidR="009E772C" w:rsidRDefault="00CA3C12">
            <w:pPr>
              <w:pStyle w:val="TableParagraph"/>
              <w:ind w:left="107"/>
            </w:pPr>
            <w:r>
              <w:rPr>
                <w:spacing w:val="-2"/>
              </w:rPr>
              <w:t>SWM1.1</w:t>
            </w:r>
          </w:p>
        </w:tc>
        <w:tc>
          <w:tcPr>
            <w:tcW w:w="3240" w:type="dxa"/>
          </w:tcPr>
          <w:p w14:paraId="617537CD" w14:textId="77777777" w:rsidR="009E772C" w:rsidRDefault="00CA3C12">
            <w:pPr>
              <w:pStyle w:val="TableParagraph"/>
              <w:ind w:left="105" w:right="38"/>
            </w:pPr>
            <w:r>
              <w:t>Prioritize stormwater implementation efforts to improve</w:t>
            </w:r>
            <w:r>
              <w:rPr>
                <w:spacing w:val="-13"/>
              </w:rPr>
              <w:t xml:space="preserve"> </w:t>
            </w:r>
            <w:r>
              <w:t>bacteria</w:t>
            </w:r>
            <w:r>
              <w:rPr>
                <w:spacing w:val="-13"/>
              </w:rPr>
              <w:t xml:space="preserve"> </w:t>
            </w:r>
            <w:r>
              <w:t>conditions</w:t>
            </w:r>
            <w:r>
              <w:rPr>
                <w:spacing w:val="-12"/>
              </w:rPr>
              <w:t xml:space="preserve"> </w:t>
            </w:r>
            <w:r>
              <w:t>in the middle and lower watershed, prioritizing Burton Channel, Cold Creek, and Peterson Channel, as well as river miles (RM) 8.4, 2.6, and</w:t>
            </w:r>
          </w:p>
          <w:p w14:paraId="68EAA8BC" w14:textId="77777777" w:rsidR="009E772C" w:rsidRDefault="00CA3C12">
            <w:pPr>
              <w:pStyle w:val="TableParagraph"/>
              <w:spacing w:line="252" w:lineRule="exact"/>
              <w:ind w:left="105" w:right="38"/>
            </w:pPr>
            <w:r>
              <w:t>1.6</w:t>
            </w:r>
            <w:r>
              <w:rPr>
                <w:spacing w:val="-9"/>
              </w:rPr>
              <w:t xml:space="preserve"> </w:t>
            </w:r>
            <w:r>
              <w:t>for</w:t>
            </w:r>
            <w:r>
              <w:rPr>
                <w:spacing w:val="-8"/>
              </w:rPr>
              <w:t xml:space="preserve"> </w:t>
            </w:r>
            <w:r>
              <w:t>having</w:t>
            </w:r>
            <w:r>
              <w:rPr>
                <w:spacing w:val="-7"/>
              </w:rPr>
              <w:t xml:space="preserve"> </w:t>
            </w:r>
            <w:r>
              <w:t>dry</w:t>
            </w:r>
            <w:r>
              <w:rPr>
                <w:spacing w:val="-6"/>
              </w:rPr>
              <w:t xml:space="preserve"> </w:t>
            </w:r>
            <w:r>
              <w:t>season</w:t>
            </w:r>
            <w:r>
              <w:rPr>
                <w:spacing w:val="-7"/>
              </w:rPr>
              <w:t xml:space="preserve"> </w:t>
            </w:r>
            <w:r>
              <w:t>fecal coliform</w:t>
            </w:r>
            <w:r>
              <w:rPr>
                <w:spacing w:val="-7"/>
              </w:rPr>
              <w:t xml:space="preserve"> </w:t>
            </w:r>
            <w:r>
              <w:t>bacteria</w:t>
            </w:r>
            <w:r>
              <w:rPr>
                <w:spacing w:val="-5"/>
              </w:rPr>
              <w:t xml:space="preserve"> </w:t>
            </w:r>
            <w:r>
              <w:rPr>
                <w:spacing w:val="-2"/>
              </w:rPr>
              <w:t>exceedances</w:t>
            </w:r>
          </w:p>
        </w:tc>
        <w:tc>
          <w:tcPr>
            <w:tcW w:w="1080" w:type="dxa"/>
          </w:tcPr>
          <w:p w14:paraId="0D581868" w14:textId="77777777" w:rsidR="009E772C" w:rsidRDefault="00CA3C12">
            <w:pPr>
              <w:pStyle w:val="TableParagraph"/>
              <w:ind w:left="105"/>
            </w:pPr>
            <w:r>
              <w:rPr>
                <w:spacing w:val="-10"/>
              </w:rPr>
              <w:t>1</w:t>
            </w:r>
          </w:p>
        </w:tc>
        <w:tc>
          <w:tcPr>
            <w:tcW w:w="1620" w:type="dxa"/>
          </w:tcPr>
          <w:p w14:paraId="07ACF4AC" w14:textId="77777777" w:rsidR="009E772C" w:rsidRDefault="00CA3C12">
            <w:pPr>
              <w:pStyle w:val="TableParagraph"/>
              <w:ind w:left="105"/>
            </w:pPr>
            <w:r>
              <w:t xml:space="preserve">City of </w:t>
            </w:r>
            <w:r>
              <w:rPr>
                <w:spacing w:val="-2"/>
              </w:rPr>
              <w:t>Vancouver</w:t>
            </w:r>
          </w:p>
          <w:p w14:paraId="11332861" w14:textId="77777777" w:rsidR="009E772C" w:rsidRDefault="00CA3C12">
            <w:pPr>
              <w:pStyle w:val="TableParagraph"/>
              <w:spacing w:before="120" w:line="352" w:lineRule="auto"/>
              <w:ind w:left="105"/>
            </w:pPr>
            <w:r>
              <w:t>Clark</w:t>
            </w:r>
            <w:r>
              <w:rPr>
                <w:spacing w:val="-16"/>
              </w:rPr>
              <w:t xml:space="preserve"> </w:t>
            </w:r>
            <w:r>
              <w:t xml:space="preserve">County </w:t>
            </w:r>
            <w:r>
              <w:rPr>
                <w:spacing w:val="-2"/>
              </w:rPr>
              <w:t>WSDOT</w:t>
            </w:r>
          </w:p>
        </w:tc>
        <w:tc>
          <w:tcPr>
            <w:tcW w:w="2249" w:type="dxa"/>
          </w:tcPr>
          <w:p w14:paraId="72A0C60F"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1CDB2FD4" w14:textId="77777777" w:rsidR="009E772C" w:rsidRDefault="00CA3C12">
            <w:pPr>
              <w:pStyle w:val="TableParagraph"/>
              <w:spacing w:before="119"/>
              <w:ind w:left="105" w:right="4"/>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p w14:paraId="1FC68D97" w14:textId="77777777" w:rsidR="009E772C" w:rsidRDefault="00CA3C12">
            <w:pPr>
              <w:pStyle w:val="TableParagraph"/>
              <w:spacing w:before="120"/>
              <w:ind w:left="105" w:right="101"/>
            </w:pPr>
            <w:r>
              <w:t>City</w:t>
            </w:r>
            <w:r>
              <w:rPr>
                <w:spacing w:val="-11"/>
              </w:rPr>
              <w:t xml:space="preserve"> </w:t>
            </w:r>
            <w:r>
              <w:t>of</w:t>
            </w:r>
            <w:r>
              <w:rPr>
                <w:spacing w:val="-12"/>
              </w:rPr>
              <w:t xml:space="preserve"> </w:t>
            </w:r>
            <w:r>
              <w:t>Vancouver</w:t>
            </w:r>
            <w:r>
              <w:rPr>
                <w:spacing w:val="-13"/>
              </w:rPr>
              <w:t xml:space="preserve"> </w:t>
            </w:r>
            <w:r>
              <w:t xml:space="preserve">is </w:t>
            </w:r>
            <w:r>
              <w:rPr>
                <w:spacing w:val="-2"/>
              </w:rPr>
              <w:t>exceeding stormwater expectations</w:t>
            </w:r>
          </w:p>
        </w:tc>
      </w:tr>
    </w:tbl>
    <w:p w14:paraId="7669ADBD" w14:textId="77777777" w:rsidR="009E772C" w:rsidRDefault="009E772C">
      <w:pPr>
        <w:pStyle w:val="TableParagraph"/>
        <w:sectPr w:rsidR="009E772C">
          <w:pgSz w:w="12240" w:h="15840"/>
          <w:pgMar w:top="1380" w:right="360" w:bottom="1260" w:left="1080" w:header="0" w:footer="1066" w:gutter="0"/>
          <w:cols w:space="720"/>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3240"/>
        <w:gridCol w:w="1080"/>
        <w:gridCol w:w="1620"/>
        <w:gridCol w:w="2249"/>
      </w:tblGrid>
      <w:tr w:rsidR="009E772C" w14:paraId="2BD79E83" w14:textId="77777777">
        <w:trPr>
          <w:trHeight w:val="3541"/>
        </w:trPr>
        <w:tc>
          <w:tcPr>
            <w:tcW w:w="1166" w:type="dxa"/>
            <w:shd w:val="clear" w:color="auto" w:fill="D9E1F3"/>
          </w:tcPr>
          <w:p w14:paraId="4F3B2ABD" w14:textId="77777777" w:rsidR="009E772C" w:rsidRDefault="009E772C">
            <w:pPr>
              <w:pStyle w:val="TableParagraph"/>
              <w:rPr>
                <w:rFonts w:ascii="Times New Roman"/>
              </w:rPr>
            </w:pPr>
          </w:p>
        </w:tc>
        <w:tc>
          <w:tcPr>
            <w:tcW w:w="3240" w:type="dxa"/>
          </w:tcPr>
          <w:p w14:paraId="2BE370E6" w14:textId="77777777" w:rsidR="009E772C" w:rsidRDefault="00CA3C12">
            <w:pPr>
              <w:pStyle w:val="TableParagraph"/>
              <w:ind w:left="105" w:right="175"/>
            </w:pPr>
            <w:r>
              <w:t>over 200 cfu/100ml. As a secondary</w:t>
            </w:r>
            <w:r>
              <w:rPr>
                <w:spacing w:val="-1"/>
              </w:rPr>
              <w:t xml:space="preserve"> </w:t>
            </w:r>
            <w:r>
              <w:t>priority implement stormwater activities, and retrofits in areas that need bacteria</w:t>
            </w:r>
            <w:r>
              <w:rPr>
                <w:spacing w:val="-13"/>
              </w:rPr>
              <w:t xml:space="preserve"> </w:t>
            </w:r>
            <w:r>
              <w:t>reductions</w:t>
            </w:r>
            <w:r>
              <w:rPr>
                <w:spacing w:val="-11"/>
              </w:rPr>
              <w:t xml:space="preserve"> </w:t>
            </w:r>
            <w:r>
              <w:t>over</w:t>
            </w:r>
            <w:r>
              <w:rPr>
                <w:spacing w:val="-12"/>
              </w:rPr>
              <w:t xml:space="preserve"> </w:t>
            </w:r>
            <w:r>
              <w:t>75% to meet water quality standards. These include Peterson Channel in the wet and dry seasons, Burton Channel in the wet season, Cold</w:t>
            </w:r>
            <w:r>
              <w:rPr>
                <w:spacing w:val="-7"/>
              </w:rPr>
              <w:t xml:space="preserve"> </w:t>
            </w:r>
            <w:r>
              <w:t>Creek</w:t>
            </w:r>
            <w:r>
              <w:rPr>
                <w:spacing w:val="-6"/>
              </w:rPr>
              <w:t xml:space="preserve"> </w:t>
            </w:r>
            <w:r>
              <w:t>and</w:t>
            </w:r>
            <w:r>
              <w:rPr>
                <w:spacing w:val="-9"/>
              </w:rPr>
              <w:t xml:space="preserve"> </w:t>
            </w:r>
            <w:r>
              <w:t>river</w:t>
            </w:r>
            <w:r>
              <w:rPr>
                <w:spacing w:val="-8"/>
              </w:rPr>
              <w:t xml:space="preserve"> </w:t>
            </w:r>
            <w:r>
              <w:t>mile</w:t>
            </w:r>
            <w:r>
              <w:rPr>
                <w:spacing w:val="-7"/>
              </w:rPr>
              <w:t xml:space="preserve"> </w:t>
            </w:r>
            <w:r>
              <w:t>8.4 in the dry season, and river</w:t>
            </w:r>
          </w:p>
          <w:p w14:paraId="4F6EF208" w14:textId="77777777" w:rsidR="009E772C" w:rsidRDefault="00CA3C12">
            <w:pPr>
              <w:pStyle w:val="TableParagraph"/>
              <w:spacing w:line="252" w:lineRule="exact"/>
              <w:ind w:left="105" w:right="175"/>
            </w:pPr>
            <w:r>
              <w:t>miles</w:t>
            </w:r>
            <w:r>
              <w:rPr>
                <w:spacing w:val="-6"/>
              </w:rPr>
              <w:t xml:space="preserve"> </w:t>
            </w:r>
            <w:r>
              <w:t>7,</w:t>
            </w:r>
            <w:r>
              <w:rPr>
                <w:spacing w:val="-7"/>
              </w:rPr>
              <w:t xml:space="preserve"> </w:t>
            </w:r>
            <w:r>
              <w:t>4.3,</w:t>
            </w:r>
            <w:r>
              <w:rPr>
                <w:spacing w:val="-5"/>
              </w:rPr>
              <w:t xml:space="preserve"> </w:t>
            </w:r>
            <w:r>
              <w:t>3.4,</w:t>
            </w:r>
            <w:r>
              <w:rPr>
                <w:spacing w:val="-7"/>
              </w:rPr>
              <w:t xml:space="preserve"> </w:t>
            </w:r>
            <w:r>
              <w:t>2.6,</w:t>
            </w:r>
            <w:r>
              <w:rPr>
                <w:spacing w:val="-7"/>
              </w:rPr>
              <w:t xml:space="preserve"> </w:t>
            </w:r>
            <w:r>
              <w:t>and</w:t>
            </w:r>
            <w:r>
              <w:rPr>
                <w:spacing w:val="-7"/>
              </w:rPr>
              <w:t xml:space="preserve"> </w:t>
            </w:r>
            <w:r>
              <w:t>1.6 in the wet season.</w:t>
            </w:r>
          </w:p>
        </w:tc>
        <w:tc>
          <w:tcPr>
            <w:tcW w:w="1080" w:type="dxa"/>
          </w:tcPr>
          <w:p w14:paraId="6E480BDF" w14:textId="77777777" w:rsidR="009E772C" w:rsidRDefault="009E772C">
            <w:pPr>
              <w:pStyle w:val="TableParagraph"/>
              <w:rPr>
                <w:rFonts w:ascii="Times New Roman"/>
              </w:rPr>
            </w:pPr>
          </w:p>
        </w:tc>
        <w:tc>
          <w:tcPr>
            <w:tcW w:w="1620" w:type="dxa"/>
          </w:tcPr>
          <w:p w14:paraId="5CFC6A96" w14:textId="77777777" w:rsidR="009E772C" w:rsidRDefault="009E772C">
            <w:pPr>
              <w:pStyle w:val="TableParagraph"/>
              <w:rPr>
                <w:rFonts w:ascii="Times New Roman"/>
              </w:rPr>
            </w:pPr>
          </w:p>
        </w:tc>
        <w:tc>
          <w:tcPr>
            <w:tcW w:w="2249" w:type="dxa"/>
          </w:tcPr>
          <w:p w14:paraId="5A91F101" w14:textId="77777777" w:rsidR="009E772C" w:rsidRDefault="009E772C">
            <w:pPr>
              <w:pStyle w:val="TableParagraph"/>
              <w:rPr>
                <w:rFonts w:ascii="Times New Roman"/>
              </w:rPr>
            </w:pPr>
          </w:p>
        </w:tc>
      </w:tr>
      <w:tr w:rsidR="009E772C" w14:paraId="79C988C1" w14:textId="77777777">
        <w:trPr>
          <w:trHeight w:val="1516"/>
        </w:trPr>
        <w:tc>
          <w:tcPr>
            <w:tcW w:w="1166" w:type="dxa"/>
            <w:shd w:val="clear" w:color="auto" w:fill="D9E1F3"/>
          </w:tcPr>
          <w:p w14:paraId="09E8D7B1" w14:textId="77777777" w:rsidR="009E772C" w:rsidRDefault="00CA3C12">
            <w:pPr>
              <w:pStyle w:val="TableParagraph"/>
              <w:ind w:left="107"/>
            </w:pPr>
            <w:r>
              <w:rPr>
                <w:spacing w:val="-2"/>
              </w:rPr>
              <w:t>SWM1.2</w:t>
            </w:r>
          </w:p>
        </w:tc>
        <w:tc>
          <w:tcPr>
            <w:tcW w:w="3240" w:type="dxa"/>
          </w:tcPr>
          <w:p w14:paraId="44A75B72" w14:textId="77777777" w:rsidR="009E772C" w:rsidRDefault="00CA3C12">
            <w:pPr>
              <w:pStyle w:val="TableParagraph"/>
              <w:ind w:left="105" w:right="38"/>
            </w:pPr>
            <w:r>
              <w:t>Focus nutrient source control efforts</w:t>
            </w:r>
            <w:r>
              <w:rPr>
                <w:spacing w:val="-8"/>
              </w:rPr>
              <w:t xml:space="preserve"> </w:t>
            </w:r>
            <w:r>
              <w:t>to</w:t>
            </w:r>
            <w:r>
              <w:rPr>
                <w:spacing w:val="-8"/>
              </w:rPr>
              <w:t xml:space="preserve"> </w:t>
            </w:r>
            <w:r>
              <w:t>river</w:t>
            </w:r>
            <w:r>
              <w:rPr>
                <w:spacing w:val="-7"/>
              </w:rPr>
              <w:t xml:space="preserve"> </w:t>
            </w:r>
            <w:r>
              <w:t>miles</w:t>
            </w:r>
            <w:r>
              <w:rPr>
                <w:spacing w:val="-5"/>
              </w:rPr>
              <w:t xml:space="preserve"> </w:t>
            </w:r>
            <w:r>
              <w:t>5.9,</w:t>
            </w:r>
            <w:r>
              <w:rPr>
                <w:spacing w:val="-6"/>
              </w:rPr>
              <w:t xml:space="preserve"> </w:t>
            </w:r>
            <w:r>
              <w:t>7,</w:t>
            </w:r>
            <w:r>
              <w:rPr>
                <w:spacing w:val="-4"/>
              </w:rPr>
              <w:t xml:space="preserve"> </w:t>
            </w:r>
            <w:r>
              <w:t>9.5, and 11.4. Prioritize stormwater implementation to improve dissolved oxygen conditions at</w:t>
            </w:r>
          </w:p>
          <w:p w14:paraId="636BFC74" w14:textId="77777777" w:rsidR="009E772C" w:rsidRDefault="00CA3C12">
            <w:pPr>
              <w:pStyle w:val="TableParagraph"/>
              <w:spacing w:line="232" w:lineRule="exact"/>
              <w:ind w:left="105"/>
            </w:pPr>
            <w:r>
              <w:t>these</w:t>
            </w:r>
            <w:r>
              <w:rPr>
                <w:spacing w:val="-1"/>
              </w:rPr>
              <w:t xml:space="preserve"> </w:t>
            </w:r>
            <w:r>
              <w:rPr>
                <w:spacing w:val="-2"/>
              </w:rPr>
              <w:t>locations.</w:t>
            </w:r>
          </w:p>
        </w:tc>
        <w:tc>
          <w:tcPr>
            <w:tcW w:w="1080" w:type="dxa"/>
          </w:tcPr>
          <w:p w14:paraId="40C0D864" w14:textId="77777777" w:rsidR="009E772C" w:rsidRDefault="00CA3C12">
            <w:pPr>
              <w:pStyle w:val="TableParagraph"/>
              <w:ind w:left="105"/>
            </w:pPr>
            <w:r>
              <w:rPr>
                <w:spacing w:val="-10"/>
              </w:rPr>
              <w:t>1</w:t>
            </w:r>
          </w:p>
        </w:tc>
        <w:tc>
          <w:tcPr>
            <w:tcW w:w="1620" w:type="dxa"/>
          </w:tcPr>
          <w:p w14:paraId="413A3D89" w14:textId="77777777" w:rsidR="009E772C" w:rsidRDefault="00CA3C12">
            <w:pPr>
              <w:pStyle w:val="TableParagraph"/>
              <w:ind w:left="105"/>
            </w:pPr>
            <w:r>
              <w:t xml:space="preserve">City of </w:t>
            </w:r>
            <w:r>
              <w:rPr>
                <w:spacing w:val="-2"/>
              </w:rPr>
              <w:t>Vancouver</w:t>
            </w:r>
          </w:p>
          <w:p w14:paraId="72577600" w14:textId="77777777" w:rsidR="009E772C" w:rsidRDefault="00CA3C12">
            <w:pPr>
              <w:pStyle w:val="TableParagraph"/>
              <w:spacing w:before="120"/>
              <w:ind w:left="105"/>
            </w:pPr>
            <w:r>
              <w:t>Clark</w:t>
            </w:r>
            <w:r>
              <w:rPr>
                <w:spacing w:val="-4"/>
              </w:rPr>
              <w:t xml:space="preserve"> </w:t>
            </w:r>
            <w:r>
              <w:rPr>
                <w:spacing w:val="-2"/>
              </w:rPr>
              <w:t>County</w:t>
            </w:r>
          </w:p>
        </w:tc>
        <w:tc>
          <w:tcPr>
            <w:tcW w:w="2249" w:type="dxa"/>
          </w:tcPr>
          <w:p w14:paraId="2056D7E9" w14:textId="77777777" w:rsidR="009E772C" w:rsidRDefault="00CA3C12">
            <w:pPr>
              <w:pStyle w:val="TableParagraph"/>
              <w:ind w:left="105"/>
            </w:pPr>
            <w:r>
              <w:t>Not</w:t>
            </w:r>
            <w:r>
              <w:rPr>
                <w:spacing w:val="-1"/>
              </w:rPr>
              <w:t xml:space="preserve"> </w:t>
            </w:r>
            <w:r>
              <w:rPr>
                <w:spacing w:val="-2"/>
              </w:rPr>
              <w:t>Implemented</w:t>
            </w:r>
          </w:p>
          <w:p w14:paraId="3EA5CD80" w14:textId="77777777" w:rsidR="009E772C" w:rsidRDefault="00CA3C12">
            <w:pPr>
              <w:pStyle w:val="TableParagraph"/>
              <w:spacing w:before="119"/>
              <w:ind w:left="105" w:right="4"/>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625AE438" w14:textId="77777777">
        <w:trPr>
          <w:trHeight w:val="1518"/>
        </w:trPr>
        <w:tc>
          <w:tcPr>
            <w:tcW w:w="1166" w:type="dxa"/>
            <w:shd w:val="clear" w:color="auto" w:fill="D9E1F3"/>
          </w:tcPr>
          <w:p w14:paraId="43904B79" w14:textId="77777777" w:rsidR="009E772C" w:rsidRDefault="00CA3C12">
            <w:pPr>
              <w:pStyle w:val="TableParagraph"/>
              <w:spacing w:before="2"/>
              <w:ind w:left="107"/>
            </w:pPr>
            <w:r>
              <w:rPr>
                <w:spacing w:val="-2"/>
              </w:rPr>
              <w:t>SWM1.3</w:t>
            </w:r>
          </w:p>
        </w:tc>
        <w:tc>
          <w:tcPr>
            <w:tcW w:w="3240" w:type="dxa"/>
          </w:tcPr>
          <w:p w14:paraId="11AC4870" w14:textId="77777777" w:rsidR="009E772C" w:rsidRDefault="00CA3C12">
            <w:pPr>
              <w:pStyle w:val="TableParagraph"/>
              <w:spacing w:before="2"/>
              <w:ind w:left="105" w:right="38"/>
            </w:pPr>
            <w:r>
              <w:t>Prioritize and enforce construction</w:t>
            </w:r>
            <w:r>
              <w:rPr>
                <w:spacing w:val="-16"/>
              </w:rPr>
              <w:t xml:space="preserve"> </w:t>
            </w:r>
            <w:r>
              <w:t>stormwater</w:t>
            </w:r>
            <w:r>
              <w:rPr>
                <w:spacing w:val="-15"/>
              </w:rPr>
              <w:t xml:space="preserve"> </w:t>
            </w:r>
            <w:r>
              <w:t>BMP implementation in Burton Channel and at areas contributing to river mile 0 to</w:t>
            </w:r>
          </w:p>
          <w:p w14:paraId="19639E3F" w14:textId="77777777" w:rsidR="009E772C" w:rsidRDefault="00CA3C12">
            <w:pPr>
              <w:pStyle w:val="TableParagraph"/>
              <w:spacing w:line="232" w:lineRule="exact"/>
              <w:ind w:left="105"/>
            </w:pPr>
            <w:r>
              <w:t>improve</w:t>
            </w:r>
            <w:r>
              <w:rPr>
                <w:spacing w:val="-4"/>
              </w:rPr>
              <w:t xml:space="preserve"> </w:t>
            </w:r>
            <w:r>
              <w:rPr>
                <w:spacing w:val="-5"/>
              </w:rPr>
              <w:t>pH.</w:t>
            </w:r>
          </w:p>
        </w:tc>
        <w:tc>
          <w:tcPr>
            <w:tcW w:w="1080" w:type="dxa"/>
          </w:tcPr>
          <w:p w14:paraId="1DBA9B26" w14:textId="77777777" w:rsidR="009E772C" w:rsidRDefault="00CA3C12">
            <w:pPr>
              <w:pStyle w:val="TableParagraph"/>
              <w:spacing w:before="2"/>
              <w:ind w:left="105"/>
            </w:pPr>
            <w:r>
              <w:rPr>
                <w:spacing w:val="-10"/>
              </w:rPr>
              <w:t>2</w:t>
            </w:r>
          </w:p>
        </w:tc>
        <w:tc>
          <w:tcPr>
            <w:tcW w:w="1620" w:type="dxa"/>
          </w:tcPr>
          <w:p w14:paraId="1ADEC67E" w14:textId="77777777" w:rsidR="009E772C" w:rsidRDefault="00CA3C12">
            <w:pPr>
              <w:pStyle w:val="TableParagraph"/>
              <w:spacing w:before="2"/>
              <w:ind w:left="105"/>
            </w:pPr>
            <w:r>
              <w:t xml:space="preserve">City of </w:t>
            </w:r>
            <w:r>
              <w:rPr>
                <w:spacing w:val="-2"/>
              </w:rPr>
              <w:t>Vancouver</w:t>
            </w:r>
          </w:p>
          <w:p w14:paraId="6F718066" w14:textId="77777777" w:rsidR="009E772C" w:rsidRDefault="00CA3C12">
            <w:pPr>
              <w:pStyle w:val="TableParagraph"/>
              <w:spacing w:before="118"/>
              <w:ind w:left="105"/>
            </w:pPr>
            <w:r>
              <w:t>Clark</w:t>
            </w:r>
            <w:r>
              <w:rPr>
                <w:spacing w:val="-4"/>
              </w:rPr>
              <w:t xml:space="preserve"> </w:t>
            </w:r>
            <w:r>
              <w:rPr>
                <w:spacing w:val="-2"/>
              </w:rPr>
              <w:t>County</w:t>
            </w:r>
          </w:p>
        </w:tc>
        <w:tc>
          <w:tcPr>
            <w:tcW w:w="2249" w:type="dxa"/>
          </w:tcPr>
          <w:p w14:paraId="7057C4D5" w14:textId="77777777" w:rsidR="009E772C" w:rsidRDefault="00CA3C12">
            <w:pPr>
              <w:pStyle w:val="TableParagraph"/>
              <w:spacing w:before="2"/>
              <w:ind w:left="105"/>
            </w:pPr>
            <w:r>
              <w:t>Not</w:t>
            </w:r>
            <w:r>
              <w:rPr>
                <w:spacing w:val="-1"/>
              </w:rPr>
              <w:t xml:space="preserve"> </w:t>
            </w:r>
            <w:r>
              <w:rPr>
                <w:spacing w:val="-2"/>
              </w:rPr>
              <w:t>Implemented</w:t>
            </w:r>
          </w:p>
          <w:p w14:paraId="72272247" w14:textId="77777777" w:rsidR="009E772C" w:rsidRDefault="00CA3C12">
            <w:pPr>
              <w:pStyle w:val="TableParagraph"/>
              <w:spacing w:before="119"/>
              <w:ind w:left="105" w:right="4"/>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5492E471" w14:textId="77777777">
        <w:trPr>
          <w:trHeight w:val="3035"/>
        </w:trPr>
        <w:tc>
          <w:tcPr>
            <w:tcW w:w="1166" w:type="dxa"/>
            <w:tcBorders>
              <w:bottom w:val="single" w:sz="8" w:space="0" w:color="000000"/>
            </w:tcBorders>
            <w:shd w:val="clear" w:color="auto" w:fill="D9E1F3"/>
          </w:tcPr>
          <w:p w14:paraId="53F21DDF" w14:textId="77777777" w:rsidR="009E772C" w:rsidRDefault="00CA3C12">
            <w:pPr>
              <w:pStyle w:val="TableParagraph"/>
              <w:ind w:left="107"/>
            </w:pPr>
            <w:r>
              <w:rPr>
                <w:spacing w:val="-2"/>
              </w:rPr>
              <w:t>SWM1.4</w:t>
            </w:r>
          </w:p>
        </w:tc>
        <w:tc>
          <w:tcPr>
            <w:tcW w:w="3240" w:type="dxa"/>
            <w:tcBorders>
              <w:bottom w:val="single" w:sz="8" w:space="0" w:color="000000"/>
            </w:tcBorders>
          </w:tcPr>
          <w:p w14:paraId="0A70D293" w14:textId="77777777" w:rsidR="009E772C" w:rsidRDefault="00CA3C12">
            <w:pPr>
              <w:pStyle w:val="TableParagraph"/>
              <w:ind w:left="105" w:right="38"/>
            </w:pPr>
            <w:r>
              <w:t>Prioritize implementation of stormwater</w:t>
            </w:r>
            <w:r>
              <w:rPr>
                <w:spacing w:val="-3"/>
              </w:rPr>
              <w:t xml:space="preserve"> </w:t>
            </w:r>
            <w:r>
              <w:t>infiltration</w:t>
            </w:r>
            <w:r>
              <w:rPr>
                <w:spacing w:val="-5"/>
              </w:rPr>
              <w:t xml:space="preserve"> </w:t>
            </w:r>
            <w:r>
              <w:t>BMPs</w:t>
            </w:r>
            <w:r>
              <w:rPr>
                <w:spacing w:val="-4"/>
              </w:rPr>
              <w:t xml:space="preserve"> </w:t>
            </w:r>
            <w:r>
              <w:t>at river</w:t>
            </w:r>
            <w:r>
              <w:rPr>
                <w:spacing w:val="-6"/>
              </w:rPr>
              <w:t xml:space="preserve"> </w:t>
            </w:r>
            <w:r>
              <w:t>miles</w:t>
            </w:r>
            <w:r>
              <w:rPr>
                <w:spacing w:val="-4"/>
              </w:rPr>
              <w:t xml:space="preserve"> </w:t>
            </w:r>
            <w:r>
              <w:t>0,</w:t>
            </w:r>
            <w:r>
              <w:rPr>
                <w:spacing w:val="-5"/>
              </w:rPr>
              <w:t xml:space="preserve"> </w:t>
            </w:r>
            <w:r>
              <w:t>5.9,</w:t>
            </w:r>
            <w:r>
              <w:rPr>
                <w:spacing w:val="-5"/>
              </w:rPr>
              <w:t xml:space="preserve"> </w:t>
            </w:r>
            <w:r>
              <w:t>and</w:t>
            </w:r>
            <w:r>
              <w:rPr>
                <w:spacing w:val="-5"/>
              </w:rPr>
              <w:t xml:space="preserve"> </w:t>
            </w:r>
            <w:r>
              <w:t>7</w:t>
            </w:r>
            <w:r>
              <w:rPr>
                <w:spacing w:val="-7"/>
              </w:rPr>
              <w:t xml:space="preserve"> </w:t>
            </w:r>
            <w:r>
              <w:t>to</w:t>
            </w:r>
            <w:r>
              <w:rPr>
                <w:spacing w:val="-5"/>
              </w:rPr>
              <w:t xml:space="preserve"> </w:t>
            </w:r>
            <w:r>
              <w:t>help reduce the highest temperatures in BBC, by promoting groundwater recharge and increasing streamflow. Efforts to reduce imperviousness and increase urban green space may also help reduce thermal loading</w:t>
            </w:r>
          </w:p>
          <w:p w14:paraId="254B0DB9" w14:textId="77777777" w:rsidR="009E772C" w:rsidRDefault="00CA3C12">
            <w:pPr>
              <w:pStyle w:val="TableParagraph"/>
              <w:spacing w:before="1" w:line="232" w:lineRule="exact"/>
              <w:ind w:left="105"/>
            </w:pPr>
            <w:r>
              <w:t>from</w:t>
            </w:r>
            <w:r>
              <w:rPr>
                <w:spacing w:val="-5"/>
              </w:rPr>
              <w:t xml:space="preserve"> </w:t>
            </w:r>
            <w:r>
              <w:t>impervious</w:t>
            </w:r>
            <w:r>
              <w:rPr>
                <w:spacing w:val="-7"/>
              </w:rPr>
              <w:t xml:space="preserve"> </w:t>
            </w:r>
            <w:r>
              <w:rPr>
                <w:spacing w:val="-2"/>
              </w:rPr>
              <w:t>surfaces.</w:t>
            </w:r>
          </w:p>
        </w:tc>
        <w:tc>
          <w:tcPr>
            <w:tcW w:w="1080" w:type="dxa"/>
            <w:tcBorders>
              <w:bottom w:val="single" w:sz="8" w:space="0" w:color="000000"/>
            </w:tcBorders>
          </w:tcPr>
          <w:p w14:paraId="4B5A2E26" w14:textId="77777777" w:rsidR="009E772C" w:rsidRDefault="00CA3C12">
            <w:pPr>
              <w:pStyle w:val="TableParagraph"/>
              <w:ind w:left="105"/>
            </w:pPr>
            <w:r>
              <w:rPr>
                <w:spacing w:val="-10"/>
              </w:rPr>
              <w:t>1</w:t>
            </w:r>
          </w:p>
        </w:tc>
        <w:tc>
          <w:tcPr>
            <w:tcW w:w="1620" w:type="dxa"/>
            <w:tcBorders>
              <w:bottom w:val="single" w:sz="8" w:space="0" w:color="000000"/>
            </w:tcBorders>
          </w:tcPr>
          <w:p w14:paraId="5DA94DA1" w14:textId="77777777" w:rsidR="009E772C" w:rsidRDefault="00CA3C12">
            <w:pPr>
              <w:pStyle w:val="TableParagraph"/>
              <w:ind w:left="105"/>
            </w:pPr>
            <w:r>
              <w:t xml:space="preserve">City of </w:t>
            </w:r>
            <w:r>
              <w:rPr>
                <w:spacing w:val="-2"/>
              </w:rPr>
              <w:t>Vancouver</w:t>
            </w:r>
          </w:p>
          <w:p w14:paraId="431413EC" w14:textId="77777777" w:rsidR="009E772C" w:rsidRDefault="00CA3C12">
            <w:pPr>
              <w:pStyle w:val="TableParagraph"/>
              <w:spacing w:before="120"/>
              <w:ind w:left="105"/>
            </w:pPr>
            <w:r>
              <w:t>Clark</w:t>
            </w:r>
            <w:r>
              <w:rPr>
                <w:spacing w:val="-4"/>
              </w:rPr>
              <w:t xml:space="preserve"> </w:t>
            </w:r>
            <w:r>
              <w:rPr>
                <w:spacing w:val="-2"/>
              </w:rPr>
              <w:t>County</w:t>
            </w:r>
          </w:p>
        </w:tc>
        <w:tc>
          <w:tcPr>
            <w:tcW w:w="2249" w:type="dxa"/>
            <w:tcBorders>
              <w:bottom w:val="single" w:sz="8" w:space="0" w:color="000000"/>
            </w:tcBorders>
          </w:tcPr>
          <w:p w14:paraId="744D16EE" w14:textId="77777777" w:rsidR="009E772C" w:rsidRDefault="00CA3C12">
            <w:pPr>
              <w:pStyle w:val="TableParagraph"/>
              <w:ind w:left="105"/>
            </w:pPr>
            <w:r>
              <w:t>Not</w:t>
            </w:r>
            <w:r>
              <w:rPr>
                <w:spacing w:val="-1"/>
              </w:rPr>
              <w:t xml:space="preserve"> </w:t>
            </w:r>
            <w:r>
              <w:rPr>
                <w:spacing w:val="-2"/>
              </w:rPr>
              <w:t>Implemented</w:t>
            </w:r>
          </w:p>
          <w:p w14:paraId="4C758C44" w14:textId="77777777" w:rsidR="009E772C" w:rsidRDefault="00CA3C12">
            <w:pPr>
              <w:pStyle w:val="TableParagraph"/>
              <w:spacing w:before="121"/>
              <w:ind w:left="105" w:right="4"/>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5D71575D" w14:textId="77777777">
        <w:trPr>
          <w:trHeight w:val="505"/>
        </w:trPr>
        <w:tc>
          <w:tcPr>
            <w:tcW w:w="1166" w:type="dxa"/>
            <w:tcBorders>
              <w:top w:val="single" w:sz="8" w:space="0" w:color="000000"/>
            </w:tcBorders>
            <w:shd w:val="clear" w:color="auto" w:fill="5B9BD4"/>
          </w:tcPr>
          <w:p w14:paraId="2252B7CB" w14:textId="77777777" w:rsidR="009E772C" w:rsidRDefault="00CA3C12">
            <w:pPr>
              <w:pStyle w:val="TableParagraph"/>
              <w:spacing w:line="253" w:lineRule="exact"/>
              <w:ind w:left="107"/>
              <w:rPr>
                <w:b/>
              </w:rPr>
            </w:pPr>
            <w:r>
              <w:rPr>
                <w:b/>
                <w:spacing w:val="-4"/>
              </w:rPr>
              <w:t>SWM2</w:t>
            </w:r>
          </w:p>
        </w:tc>
        <w:tc>
          <w:tcPr>
            <w:tcW w:w="3240" w:type="dxa"/>
            <w:tcBorders>
              <w:top w:val="single" w:sz="8" w:space="0" w:color="000000"/>
            </w:tcBorders>
            <w:shd w:val="clear" w:color="auto" w:fill="5B9BD4"/>
          </w:tcPr>
          <w:p w14:paraId="5A619A12" w14:textId="77777777" w:rsidR="009E772C" w:rsidRDefault="00CA3C12">
            <w:pPr>
              <w:pStyle w:val="TableParagraph"/>
              <w:spacing w:line="254" w:lineRule="exact"/>
              <w:ind w:left="125" w:right="38"/>
              <w:rPr>
                <w:b/>
              </w:rPr>
            </w:pPr>
            <w:r>
              <w:rPr>
                <w:b/>
              </w:rPr>
              <w:t>Stormwater</w:t>
            </w:r>
            <w:r>
              <w:rPr>
                <w:b/>
                <w:spacing w:val="-16"/>
              </w:rPr>
              <w:t xml:space="preserve"> </w:t>
            </w:r>
            <w:r>
              <w:rPr>
                <w:b/>
              </w:rPr>
              <w:t>retrofits</w:t>
            </w:r>
            <w:r>
              <w:rPr>
                <w:b/>
                <w:spacing w:val="-15"/>
              </w:rPr>
              <w:t xml:space="preserve"> </w:t>
            </w:r>
            <w:r>
              <w:rPr>
                <w:b/>
              </w:rPr>
              <w:t>and capital improvements</w:t>
            </w:r>
          </w:p>
        </w:tc>
        <w:tc>
          <w:tcPr>
            <w:tcW w:w="1080" w:type="dxa"/>
            <w:tcBorders>
              <w:top w:val="single" w:sz="8" w:space="0" w:color="000000"/>
            </w:tcBorders>
            <w:shd w:val="clear" w:color="auto" w:fill="5B9BD4"/>
          </w:tcPr>
          <w:p w14:paraId="6D608EA3" w14:textId="77777777" w:rsidR="009E772C" w:rsidRDefault="009E772C">
            <w:pPr>
              <w:pStyle w:val="TableParagraph"/>
              <w:rPr>
                <w:rFonts w:ascii="Times New Roman"/>
              </w:rPr>
            </w:pPr>
          </w:p>
        </w:tc>
        <w:tc>
          <w:tcPr>
            <w:tcW w:w="1620" w:type="dxa"/>
            <w:tcBorders>
              <w:top w:val="single" w:sz="8" w:space="0" w:color="000000"/>
            </w:tcBorders>
            <w:shd w:val="clear" w:color="auto" w:fill="5B9BD4"/>
          </w:tcPr>
          <w:p w14:paraId="2C4CE4D9" w14:textId="77777777" w:rsidR="009E772C" w:rsidRDefault="009E772C">
            <w:pPr>
              <w:pStyle w:val="TableParagraph"/>
              <w:rPr>
                <w:rFonts w:ascii="Times New Roman"/>
              </w:rPr>
            </w:pPr>
          </w:p>
        </w:tc>
        <w:tc>
          <w:tcPr>
            <w:tcW w:w="2249" w:type="dxa"/>
            <w:tcBorders>
              <w:top w:val="single" w:sz="8" w:space="0" w:color="000000"/>
            </w:tcBorders>
            <w:shd w:val="clear" w:color="auto" w:fill="5B9BD4"/>
          </w:tcPr>
          <w:p w14:paraId="1CF42663" w14:textId="77777777" w:rsidR="009E772C" w:rsidRDefault="009E772C">
            <w:pPr>
              <w:pStyle w:val="TableParagraph"/>
              <w:rPr>
                <w:rFonts w:ascii="Times New Roman"/>
              </w:rPr>
            </w:pPr>
          </w:p>
        </w:tc>
      </w:tr>
      <w:tr w:rsidR="009E772C" w14:paraId="76205260" w14:textId="77777777">
        <w:trPr>
          <w:trHeight w:val="1768"/>
        </w:trPr>
        <w:tc>
          <w:tcPr>
            <w:tcW w:w="1166" w:type="dxa"/>
            <w:shd w:val="clear" w:color="auto" w:fill="D9E1F3"/>
          </w:tcPr>
          <w:p w14:paraId="60317BDA" w14:textId="77777777" w:rsidR="009E772C" w:rsidRDefault="00CA3C12">
            <w:pPr>
              <w:pStyle w:val="TableParagraph"/>
              <w:spacing w:line="251" w:lineRule="exact"/>
              <w:ind w:left="107"/>
            </w:pPr>
            <w:r>
              <w:rPr>
                <w:spacing w:val="-2"/>
              </w:rPr>
              <w:t>SWM2.1</w:t>
            </w:r>
          </w:p>
        </w:tc>
        <w:tc>
          <w:tcPr>
            <w:tcW w:w="3240" w:type="dxa"/>
          </w:tcPr>
          <w:p w14:paraId="656937B4" w14:textId="77777777" w:rsidR="009E772C" w:rsidRDefault="00CA3C12">
            <w:pPr>
              <w:pStyle w:val="TableParagraph"/>
              <w:ind w:left="125" w:right="38"/>
            </w:pPr>
            <w:r>
              <w:t>Incorporate proximity to impaired surface water into COV’s criticality matrix when prioritizing</w:t>
            </w:r>
            <w:r>
              <w:rPr>
                <w:spacing w:val="-16"/>
              </w:rPr>
              <w:t xml:space="preserve"> </w:t>
            </w:r>
            <w:r>
              <w:t>stormwater</w:t>
            </w:r>
            <w:r>
              <w:rPr>
                <w:spacing w:val="-15"/>
              </w:rPr>
              <w:t xml:space="preserve"> </w:t>
            </w:r>
            <w:r>
              <w:t>retrofits in asset management and</w:t>
            </w:r>
          </w:p>
          <w:p w14:paraId="108AE89C" w14:textId="77777777" w:rsidR="009E772C" w:rsidRDefault="00CA3C12">
            <w:pPr>
              <w:pStyle w:val="TableParagraph"/>
              <w:spacing w:line="252" w:lineRule="exact"/>
              <w:ind w:left="125" w:right="1132"/>
            </w:pPr>
            <w:r>
              <w:t>capital</w:t>
            </w:r>
            <w:r>
              <w:rPr>
                <w:spacing w:val="-16"/>
              </w:rPr>
              <w:t xml:space="preserve"> </w:t>
            </w:r>
            <w:r>
              <w:t xml:space="preserve">improvement </w:t>
            </w:r>
            <w:r>
              <w:rPr>
                <w:spacing w:val="-2"/>
              </w:rPr>
              <w:t>programs.</w:t>
            </w:r>
          </w:p>
        </w:tc>
        <w:tc>
          <w:tcPr>
            <w:tcW w:w="1080" w:type="dxa"/>
          </w:tcPr>
          <w:p w14:paraId="3C0A5195" w14:textId="77777777" w:rsidR="009E772C" w:rsidRDefault="00CA3C12">
            <w:pPr>
              <w:pStyle w:val="TableParagraph"/>
              <w:spacing w:line="251" w:lineRule="exact"/>
              <w:ind w:left="105"/>
            </w:pPr>
            <w:r>
              <w:rPr>
                <w:spacing w:val="-10"/>
              </w:rPr>
              <w:t>1</w:t>
            </w:r>
          </w:p>
        </w:tc>
        <w:tc>
          <w:tcPr>
            <w:tcW w:w="1620" w:type="dxa"/>
          </w:tcPr>
          <w:p w14:paraId="72E8A1B5" w14:textId="77777777" w:rsidR="009E772C" w:rsidRDefault="00CA3C12">
            <w:pPr>
              <w:pStyle w:val="TableParagraph"/>
              <w:spacing w:line="242" w:lineRule="auto"/>
              <w:ind w:left="105"/>
            </w:pPr>
            <w:r>
              <w:t xml:space="preserve">City of </w:t>
            </w:r>
            <w:r>
              <w:rPr>
                <w:spacing w:val="-2"/>
              </w:rPr>
              <w:t>Vancouver</w:t>
            </w:r>
          </w:p>
          <w:p w14:paraId="6190A220" w14:textId="77777777" w:rsidR="009E772C" w:rsidRDefault="00CA3C12">
            <w:pPr>
              <w:pStyle w:val="TableParagraph"/>
              <w:spacing w:before="113"/>
              <w:ind w:left="105"/>
            </w:pPr>
            <w:r>
              <w:t>Clark</w:t>
            </w:r>
            <w:r>
              <w:rPr>
                <w:spacing w:val="-4"/>
              </w:rPr>
              <w:t xml:space="preserve"> </w:t>
            </w:r>
            <w:r>
              <w:rPr>
                <w:spacing w:val="-2"/>
              </w:rPr>
              <w:t>County</w:t>
            </w:r>
          </w:p>
        </w:tc>
        <w:tc>
          <w:tcPr>
            <w:tcW w:w="2249" w:type="dxa"/>
          </w:tcPr>
          <w:p w14:paraId="04A88BC2" w14:textId="77777777" w:rsidR="009E772C" w:rsidRDefault="00CA3C12">
            <w:pPr>
              <w:pStyle w:val="TableParagraph"/>
              <w:spacing w:line="251" w:lineRule="exact"/>
              <w:ind w:left="105"/>
            </w:pPr>
            <w:r>
              <w:t>Not</w:t>
            </w:r>
            <w:r>
              <w:rPr>
                <w:spacing w:val="-1"/>
              </w:rPr>
              <w:t xml:space="preserve"> </w:t>
            </w:r>
            <w:r>
              <w:rPr>
                <w:spacing w:val="-2"/>
              </w:rPr>
              <w:t>Implemented</w:t>
            </w:r>
          </w:p>
          <w:p w14:paraId="510634B1" w14:textId="77777777" w:rsidR="009E772C" w:rsidRDefault="00CA3C12">
            <w:pPr>
              <w:pStyle w:val="TableParagraph"/>
              <w:spacing w:before="121"/>
              <w:ind w:left="105" w:right="4"/>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134A8CA8" w14:textId="77777777">
        <w:trPr>
          <w:trHeight w:val="880"/>
        </w:trPr>
        <w:tc>
          <w:tcPr>
            <w:tcW w:w="1166" w:type="dxa"/>
            <w:shd w:val="clear" w:color="auto" w:fill="D9E1F3"/>
          </w:tcPr>
          <w:p w14:paraId="5105122D" w14:textId="77777777" w:rsidR="009E772C" w:rsidRDefault="00CA3C12">
            <w:pPr>
              <w:pStyle w:val="TableParagraph"/>
              <w:spacing w:line="253" w:lineRule="exact"/>
              <w:ind w:left="107"/>
            </w:pPr>
            <w:r>
              <w:rPr>
                <w:spacing w:val="-2"/>
              </w:rPr>
              <w:t>SWM2.2</w:t>
            </w:r>
          </w:p>
        </w:tc>
        <w:tc>
          <w:tcPr>
            <w:tcW w:w="3240" w:type="dxa"/>
          </w:tcPr>
          <w:p w14:paraId="4A97385D" w14:textId="77777777" w:rsidR="009E772C" w:rsidRDefault="00CA3C12">
            <w:pPr>
              <w:pStyle w:val="TableParagraph"/>
              <w:ind w:left="125" w:right="151"/>
              <w:jc w:val="both"/>
            </w:pPr>
            <w:r>
              <w:t>Implement</w:t>
            </w:r>
            <w:r>
              <w:rPr>
                <w:spacing w:val="-3"/>
              </w:rPr>
              <w:t xml:space="preserve"> </w:t>
            </w:r>
            <w:r>
              <w:t>structural</w:t>
            </w:r>
            <w:r>
              <w:rPr>
                <w:spacing w:val="-3"/>
              </w:rPr>
              <w:t xml:space="preserve"> </w:t>
            </w:r>
            <w:r>
              <w:t>and</w:t>
            </w:r>
            <w:r>
              <w:rPr>
                <w:spacing w:val="-5"/>
              </w:rPr>
              <w:t xml:space="preserve"> </w:t>
            </w:r>
            <w:r>
              <w:t>non-structural</w:t>
            </w:r>
            <w:r>
              <w:rPr>
                <w:spacing w:val="-13"/>
              </w:rPr>
              <w:t xml:space="preserve"> </w:t>
            </w:r>
            <w:r>
              <w:t>stormwater</w:t>
            </w:r>
            <w:r>
              <w:rPr>
                <w:spacing w:val="-11"/>
              </w:rPr>
              <w:t xml:space="preserve"> </w:t>
            </w:r>
            <w:r>
              <w:t>BMPs</w:t>
            </w:r>
            <w:r>
              <w:rPr>
                <w:spacing w:val="-10"/>
              </w:rPr>
              <w:t xml:space="preserve"> </w:t>
            </w:r>
            <w:r>
              <w:t>to manage runoff from</w:t>
            </w:r>
          </w:p>
        </w:tc>
        <w:tc>
          <w:tcPr>
            <w:tcW w:w="1080" w:type="dxa"/>
          </w:tcPr>
          <w:p w14:paraId="265A36D5" w14:textId="77777777" w:rsidR="009E772C" w:rsidRDefault="00CA3C12">
            <w:pPr>
              <w:pStyle w:val="TableParagraph"/>
              <w:spacing w:line="253" w:lineRule="exact"/>
              <w:ind w:left="105"/>
            </w:pPr>
            <w:r>
              <w:rPr>
                <w:spacing w:val="-10"/>
              </w:rPr>
              <w:t>1</w:t>
            </w:r>
          </w:p>
        </w:tc>
        <w:tc>
          <w:tcPr>
            <w:tcW w:w="1620" w:type="dxa"/>
          </w:tcPr>
          <w:p w14:paraId="6DF64432" w14:textId="77777777" w:rsidR="009E772C" w:rsidRDefault="00CA3C12">
            <w:pPr>
              <w:pStyle w:val="TableParagraph"/>
              <w:ind w:left="105"/>
            </w:pPr>
            <w:r>
              <w:t xml:space="preserve">City of </w:t>
            </w:r>
            <w:r>
              <w:rPr>
                <w:spacing w:val="-2"/>
              </w:rPr>
              <w:t>Vancouver</w:t>
            </w:r>
          </w:p>
          <w:p w14:paraId="1BA3228F" w14:textId="77777777" w:rsidR="009E772C" w:rsidRDefault="00CA3C12">
            <w:pPr>
              <w:pStyle w:val="TableParagraph"/>
              <w:spacing w:before="120" w:line="234" w:lineRule="exact"/>
              <w:ind w:left="105"/>
            </w:pPr>
            <w:r>
              <w:t>Clark</w:t>
            </w:r>
            <w:r>
              <w:rPr>
                <w:spacing w:val="-4"/>
              </w:rPr>
              <w:t xml:space="preserve"> </w:t>
            </w:r>
            <w:r>
              <w:rPr>
                <w:spacing w:val="-2"/>
              </w:rPr>
              <w:t>County</w:t>
            </w:r>
          </w:p>
        </w:tc>
        <w:tc>
          <w:tcPr>
            <w:tcW w:w="2249" w:type="dxa"/>
          </w:tcPr>
          <w:p w14:paraId="5C718D1B" w14:textId="77777777" w:rsidR="009E772C" w:rsidRDefault="00CA3C12">
            <w:pPr>
              <w:pStyle w:val="TableParagraph"/>
              <w:spacing w:line="253" w:lineRule="exact"/>
              <w:ind w:left="105"/>
            </w:pPr>
            <w:r>
              <w:t>Active</w:t>
            </w:r>
            <w:r>
              <w:rPr>
                <w:spacing w:val="-3"/>
              </w:rPr>
              <w:t xml:space="preserve"> </w:t>
            </w:r>
            <w:r>
              <w:t>and</w:t>
            </w:r>
            <w:r>
              <w:rPr>
                <w:spacing w:val="-3"/>
              </w:rPr>
              <w:t xml:space="preserve"> </w:t>
            </w:r>
            <w:r>
              <w:rPr>
                <w:spacing w:val="-2"/>
              </w:rPr>
              <w:t>Ongoing</w:t>
            </w:r>
          </w:p>
          <w:p w14:paraId="0B3F37C1" w14:textId="77777777" w:rsidR="009E772C" w:rsidRDefault="00CA3C12">
            <w:pPr>
              <w:pStyle w:val="TableParagraph"/>
              <w:spacing w:before="103" w:line="252" w:lineRule="exact"/>
              <w:ind w:left="105" w:right="4"/>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bl>
    <w:p w14:paraId="2E02BC95" w14:textId="77777777" w:rsidR="009E772C" w:rsidRDefault="009E772C">
      <w:pPr>
        <w:pStyle w:val="TableParagraph"/>
        <w:spacing w:line="252" w:lineRule="exact"/>
        <w:sectPr w:rsidR="009E772C">
          <w:type w:val="continuous"/>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3223"/>
        <w:gridCol w:w="1080"/>
        <w:gridCol w:w="1620"/>
        <w:gridCol w:w="2244"/>
      </w:tblGrid>
      <w:tr w:rsidR="009E772C" w14:paraId="56656EFE" w14:textId="77777777">
        <w:trPr>
          <w:trHeight w:val="2022"/>
        </w:trPr>
        <w:tc>
          <w:tcPr>
            <w:tcW w:w="1183" w:type="dxa"/>
            <w:shd w:val="clear" w:color="auto" w:fill="D9E1F3"/>
          </w:tcPr>
          <w:p w14:paraId="3A0978C5" w14:textId="77777777" w:rsidR="009E772C" w:rsidRDefault="009E772C">
            <w:pPr>
              <w:pStyle w:val="TableParagraph"/>
              <w:rPr>
                <w:rFonts w:ascii="Times New Roman"/>
              </w:rPr>
            </w:pPr>
          </w:p>
        </w:tc>
        <w:tc>
          <w:tcPr>
            <w:tcW w:w="3223" w:type="dxa"/>
          </w:tcPr>
          <w:p w14:paraId="186AF2D6" w14:textId="77777777" w:rsidR="009E772C" w:rsidRDefault="00CA3C12">
            <w:pPr>
              <w:pStyle w:val="TableParagraph"/>
              <w:ind w:left="108" w:right="153"/>
            </w:pPr>
            <w:r>
              <w:t>impervious</w:t>
            </w:r>
            <w:r>
              <w:rPr>
                <w:spacing w:val="-16"/>
              </w:rPr>
              <w:t xml:space="preserve"> </w:t>
            </w:r>
            <w:r>
              <w:t>surfaces.</w:t>
            </w:r>
            <w:r>
              <w:rPr>
                <w:spacing w:val="-15"/>
              </w:rPr>
              <w:t xml:space="preserve"> </w:t>
            </w:r>
            <w:r>
              <w:t>Prioritize implementation of BMPs on pollutant generating impervious surfaces, directly discharging to BBC from pollutant generating land use</w:t>
            </w:r>
          </w:p>
          <w:p w14:paraId="59F2CA57" w14:textId="77777777" w:rsidR="009E772C" w:rsidRDefault="00CA3C12">
            <w:pPr>
              <w:pStyle w:val="TableParagraph"/>
              <w:spacing w:line="252" w:lineRule="exact"/>
              <w:ind w:left="108" w:right="153"/>
            </w:pPr>
            <w:r>
              <w:t>types,</w:t>
            </w:r>
            <w:r>
              <w:rPr>
                <w:spacing w:val="-16"/>
              </w:rPr>
              <w:t xml:space="preserve"> </w:t>
            </w:r>
            <w:r>
              <w:t>businesses,</w:t>
            </w:r>
            <w:r>
              <w:rPr>
                <w:spacing w:val="-15"/>
              </w:rPr>
              <w:t xml:space="preserve"> </w:t>
            </w:r>
            <w:r>
              <w:t xml:space="preserve">and </w:t>
            </w:r>
            <w:r>
              <w:rPr>
                <w:spacing w:val="-2"/>
              </w:rPr>
              <w:t>activities.</w:t>
            </w:r>
          </w:p>
        </w:tc>
        <w:tc>
          <w:tcPr>
            <w:tcW w:w="1080" w:type="dxa"/>
          </w:tcPr>
          <w:p w14:paraId="52495A33" w14:textId="77777777" w:rsidR="009E772C" w:rsidRDefault="009E772C">
            <w:pPr>
              <w:pStyle w:val="TableParagraph"/>
              <w:rPr>
                <w:rFonts w:ascii="Times New Roman"/>
              </w:rPr>
            </w:pPr>
          </w:p>
        </w:tc>
        <w:tc>
          <w:tcPr>
            <w:tcW w:w="1620" w:type="dxa"/>
          </w:tcPr>
          <w:p w14:paraId="63163443" w14:textId="77777777" w:rsidR="009E772C" w:rsidRDefault="009E772C">
            <w:pPr>
              <w:pStyle w:val="TableParagraph"/>
              <w:rPr>
                <w:rFonts w:ascii="Times New Roman"/>
              </w:rPr>
            </w:pPr>
          </w:p>
        </w:tc>
        <w:tc>
          <w:tcPr>
            <w:tcW w:w="2244" w:type="dxa"/>
          </w:tcPr>
          <w:p w14:paraId="65DFD118" w14:textId="77777777" w:rsidR="009E772C" w:rsidRDefault="009E772C">
            <w:pPr>
              <w:pStyle w:val="TableParagraph"/>
              <w:rPr>
                <w:rFonts w:ascii="Times New Roman"/>
              </w:rPr>
            </w:pPr>
          </w:p>
        </w:tc>
      </w:tr>
      <w:tr w:rsidR="009E772C" w14:paraId="069E6F70" w14:textId="77777777">
        <w:trPr>
          <w:trHeight w:val="2277"/>
        </w:trPr>
        <w:tc>
          <w:tcPr>
            <w:tcW w:w="1183" w:type="dxa"/>
            <w:shd w:val="clear" w:color="auto" w:fill="D9E1F3"/>
          </w:tcPr>
          <w:p w14:paraId="0C5FE7FC" w14:textId="77777777" w:rsidR="009E772C" w:rsidRDefault="00CA3C12">
            <w:pPr>
              <w:pStyle w:val="TableParagraph"/>
              <w:spacing w:before="2"/>
              <w:ind w:left="107"/>
            </w:pPr>
            <w:r>
              <w:rPr>
                <w:spacing w:val="-2"/>
              </w:rPr>
              <w:t>SWM2.3</w:t>
            </w:r>
          </w:p>
        </w:tc>
        <w:tc>
          <w:tcPr>
            <w:tcW w:w="3223" w:type="dxa"/>
          </w:tcPr>
          <w:p w14:paraId="56535CA0" w14:textId="77777777" w:rsidR="009E772C" w:rsidRDefault="00CA3C12">
            <w:pPr>
              <w:pStyle w:val="TableParagraph"/>
              <w:spacing w:before="2"/>
              <w:ind w:left="108" w:right="153"/>
            </w:pPr>
            <w:r>
              <w:t>Complete mapping to delineate drainage areas contributing to priority areas for water quality in BBC. Conduct</w:t>
            </w:r>
            <w:r>
              <w:rPr>
                <w:spacing w:val="-12"/>
              </w:rPr>
              <w:t xml:space="preserve"> </w:t>
            </w:r>
            <w:r>
              <w:t>land</w:t>
            </w:r>
            <w:r>
              <w:rPr>
                <w:spacing w:val="-13"/>
              </w:rPr>
              <w:t xml:space="preserve"> </w:t>
            </w:r>
            <w:r>
              <w:t>use,</w:t>
            </w:r>
            <w:r>
              <w:rPr>
                <w:spacing w:val="-13"/>
              </w:rPr>
              <w:t xml:space="preserve"> </w:t>
            </w:r>
            <w:r>
              <w:t>landcover and jurisdiction analysis of drainages to identify and prioritize stormwater retrofit</w:t>
            </w:r>
          </w:p>
          <w:p w14:paraId="57155B29" w14:textId="77777777" w:rsidR="009E772C" w:rsidRDefault="00CA3C12">
            <w:pPr>
              <w:pStyle w:val="TableParagraph"/>
              <w:spacing w:line="231" w:lineRule="exact"/>
              <w:ind w:left="108"/>
            </w:pPr>
            <w:r>
              <w:rPr>
                <w:spacing w:val="-2"/>
              </w:rPr>
              <w:t>opportunities.</w:t>
            </w:r>
          </w:p>
        </w:tc>
        <w:tc>
          <w:tcPr>
            <w:tcW w:w="1080" w:type="dxa"/>
          </w:tcPr>
          <w:p w14:paraId="69572974" w14:textId="77777777" w:rsidR="009E772C" w:rsidRDefault="00CA3C12">
            <w:pPr>
              <w:pStyle w:val="TableParagraph"/>
              <w:spacing w:before="2"/>
              <w:ind w:left="105"/>
            </w:pPr>
            <w:r>
              <w:rPr>
                <w:spacing w:val="-10"/>
              </w:rPr>
              <w:t>1</w:t>
            </w:r>
          </w:p>
        </w:tc>
        <w:tc>
          <w:tcPr>
            <w:tcW w:w="1620" w:type="dxa"/>
          </w:tcPr>
          <w:p w14:paraId="4FDE471E" w14:textId="77777777" w:rsidR="009E772C" w:rsidRDefault="00CA3C12">
            <w:pPr>
              <w:pStyle w:val="TableParagraph"/>
              <w:spacing w:before="2"/>
              <w:ind w:left="105"/>
            </w:pPr>
            <w:r>
              <w:t xml:space="preserve">City of </w:t>
            </w:r>
            <w:r>
              <w:rPr>
                <w:spacing w:val="-2"/>
              </w:rPr>
              <w:t>Vancouver</w:t>
            </w:r>
          </w:p>
          <w:p w14:paraId="1D5B2D08" w14:textId="77777777" w:rsidR="009E772C" w:rsidRDefault="00CA3C12">
            <w:pPr>
              <w:pStyle w:val="TableParagraph"/>
              <w:spacing w:before="118"/>
              <w:ind w:left="105"/>
            </w:pPr>
            <w:r>
              <w:t>Clark</w:t>
            </w:r>
            <w:r>
              <w:rPr>
                <w:spacing w:val="-4"/>
              </w:rPr>
              <w:t xml:space="preserve"> </w:t>
            </w:r>
            <w:r>
              <w:rPr>
                <w:spacing w:val="-2"/>
              </w:rPr>
              <w:t>County</w:t>
            </w:r>
          </w:p>
        </w:tc>
        <w:tc>
          <w:tcPr>
            <w:tcW w:w="2244" w:type="dxa"/>
          </w:tcPr>
          <w:p w14:paraId="4DDB4B4C" w14:textId="77777777" w:rsidR="009E772C" w:rsidRDefault="00CA3C12">
            <w:pPr>
              <w:pStyle w:val="TableParagraph"/>
              <w:spacing w:before="2"/>
              <w:ind w:left="105"/>
            </w:pPr>
            <w:r>
              <w:t>Not</w:t>
            </w:r>
            <w:r>
              <w:rPr>
                <w:spacing w:val="-1"/>
              </w:rPr>
              <w:t xml:space="preserve"> </w:t>
            </w:r>
            <w:r>
              <w:rPr>
                <w:spacing w:val="-2"/>
              </w:rPr>
              <w:t>Implemented</w:t>
            </w:r>
          </w:p>
          <w:p w14:paraId="70E46FB5"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1B1012EE" w14:textId="77777777">
        <w:trPr>
          <w:trHeight w:val="2277"/>
        </w:trPr>
        <w:tc>
          <w:tcPr>
            <w:tcW w:w="1183" w:type="dxa"/>
            <w:shd w:val="clear" w:color="auto" w:fill="D9E1F3"/>
          </w:tcPr>
          <w:p w14:paraId="0725D8C2" w14:textId="77777777" w:rsidR="009E772C" w:rsidRDefault="00CA3C12">
            <w:pPr>
              <w:pStyle w:val="TableParagraph"/>
              <w:ind w:left="107"/>
            </w:pPr>
            <w:r>
              <w:rPr>
                <w:spacing w:val="-2"/>
              </w:rPr>
              <w:t>SWM2.4</w:t>
            </w:r>
          </w:p>
        </w:tc>
        <w:tc>
          <w:tcPr>
            <w:tcW w:w="3223" w:type="dxa"/>
          </w:tcPr>
          <w:p w14:paraId="51F93F60" w14:textId="77777777" w:rsidR="009E772C" w:rsidRDefault="00CA3C12">
            <w:pPr>
              <w:pStyle w:val="TableParagraph"/>
              <w:ind w:left="108" w:right="153"/>
            </w:pPr>
            <w:r>
              <w:t>Incorporate results from the subasin</w:t>
            </w:r>
            <w:r>
              <w:rPr>
                <w:spacing w:val="-13"/>
              </w:rPr>
              <w:t xml:space="preserve"> </w:t>
            </w:r>
            <w:r>
              <w:t>studies</w:t>
            </w:r>
            <w:r>
              <w:rPr>
                <w:spacing w:val="-14"/>
              </w:rPr>
              <w:t xml:space="preserve"> </w:t>
            </w:r>
            <w:r>
              <w:t>completed</w:t>
            </w:r>
            <w:r>
              <w:rPr>
                <w:spacing w:val="-13"/>
              </w:rPr>
              <w:t xml:space="preserve"> </w:t>
            </w:r>
            <w:r>
              <w:t>in Burton Chanel and Peterson Channel into COV’s Capital Improvement Program.</w:t>
            </w:r>
          </w:p>
          <w:p w14:paraId="620128DB" w14:textId="77777777" w:rsidR="009E772C" w:rsidRDefault="00CA3C12">
            <w:pPr>
              <w:pStyle w:val="TableParagraph"/>
              <w:ind w:left="108" w:right="153"/>
            </w:pPr>
            <w:r>
              <w:t>Prioritize implementation of projects</w:t>
            </w:r>
            <w:r>
              <w:rPr>
                <w:spacing w:val="-11"/>
              </w:rPr>
              <w:t xml:space="preserve"> </w:t>
            </w:r>
            <w:r>
              <w:t>that</w:t>
            </w:r>
            <w:r>
              <w:rPr>
                <w:spacing w:val="-8"/>
              </w:rPr>
              <w:t xml:space="preserve"> </w:t>
            </w:r>
            <w:r>
              <w:t>will</w:t>
            </w:r>
            <w:r>
              <w:rPr>
                <w:spacing w:val="-9"/>
              </w:rPr>
              <w:t xml:space="preserve"> </w:t>
            </w:r>
            <w:r>
              <w:t>help</w:t>
            </w:r>
            <w:r>
              <w:rPr>
                <w:spacing w:val="-9"/>
              </w:rPr>
              <w:t xml:space="preserve"> </w:t>
            </w:r>
            <w:r>
              <w:t>improve water quality in priority areas</w:t>
            </w:r>
          </w:p>
          <w:p w14:paraId="6189315F" w14:textId="77777777" w:rsidR="009E772C" w:rsidRDefault="00CA3C12">
            <w:pPr>
              <w:pStyle w:val="TableParagraph"/>
              <w:spacing w:before="1" w:line="232" w:lineRule="exact"/>
              <w:ind w:left="108"/>
            </w:pPr>
            <w:r>
              <w:t>of</w:t>
            </w:r>
            <w:r>
              <w:rPr>
                <w:spacing w:val="-1"/>
              </w:rPr>
              <w:t xml:space="preserve"> </w:t>
            </w:r>
            <w:r>
              <w:rPr>
                <w:spacing w:val="-4"/>
              </w:rPr>
              <w:t>BBC.</w:t>
            </w:r>
          </w:p>
        </w:tc>
        <w:tc>
          <w:tcPr>
            <w:tcW w:w="1080" w:type="dxa"/>
          </w:tcPr>
          <w:p w14:paraId="67380537" w14:textId="77777777" w:rsidR="009E772C" w:rsidRDefault="00CA3C12">
            <w:pPr>
              <w:pStyle w:val="TableParagraph"/>
              <w:ind w:left="105"/>
            </w:pPr>
            <w:r>
              <w:rPr>
                <w:spacing w:val="-10"/>
              </w:rPr>
              <w:t>1</w:t>
            </w:r>
          </w:p>
        </w:tc>
        <w:tc>
          <w:tcPr>
            <w:tcW w:w="1620" w:type="dxa"/>
          </w:tcPr>
          <w:p w14:paraId="6B2D0AE9" w14:textId="77777777" w:rsidR="009E772C" w:rsidRDefault="00CA3C12">
            <w:pPr>
              <w:pStyle w:val="TableParagraph"/>
              <w:ind w:left="105"/>
            </w:pPr>
            <w:r>
              <w:t xml:space="preserve">City of </w:t>
            </w:r>
            <w:r>
              <w:rPr>
                <w:spacing w:val="-2"/>
              </w:rPr>
              <w:t>Vancouver</w:t>
            </w:r>
          </w:p>
          <w:p w14:paraId="3A08771E"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71CE9815"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1DAD43D5"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6FAE5111" w14:textId="77777777">
        <w:trPr>
          <w:trHeight w:val="1264"/>
        </w:trPr>
        <w:tc>
          <w:tcPr>
            <w:tcW w:w="1183" w:type="dxa"/>
            <w:shd w:val="clear" w:color="auto" w:fill="D9E1F3"/>
          </w:tcPr>
          <w:p w14:paraId="52B2F20D" w14:textId="77777777" w:rsidR="009E772C" w:rsidRDefault="00CA3C12">
            <w:pPr>
              <w:pStyle w:val="TableParagraph"/>
              <w:ind w:left="107"/>
            </w:pPr>
            <w:r>
              <w:rPr>
                <w:spacing w:val="-2"/>
              </w:rPr>
              <w:t>SWM2.5</w:t>
            </w:r>
          </w:p>
        </w:tc>
        <w:tc>
          <w:tcPr>
            <w:tcW w:w="3223" w:type="dxa"/>
          </w:tcPr>
          <w:p w14:paraId="35FCC267" w14:textId="77777777" w:rsidR="009E772C" w:rsidRDefault="00CA3C12">
            <w:pPr>
              <w:pStyle w:val="TableParagraph"/>
              <w:ind w:left="108" w:right="153"/>
            </w:pPr>
            <w:r>
              <w:t>Collaborate with Clark</w:t>
            </w:r>
            <w:r>
              <w:rPr>
                <w:spacing w:val="-2"/>
              </w:rPr>
              <w:t xml:space="preserve"> </w:t>
            </w:r>
            <w:r>
              <w:t>County to complete a basin study of Cold Creek to identify retrofit opportunities</w:t>
            </w:r>
            <w:r>
              <w:rPr>
                <w:spacing w:val="-13"/>
              </w:rPr>
              <w:t xml:space="preserve"> </w:t>
            </w:r>
            <w:r>
              <w:t>to</w:t>
            </w:r>
            <w:r>
              <w:rPr>
                <w:spacing w:val="-13"/>
              </w:rPr>
              <w:t xml:space="preserve"> </w:t>
            </w:r>
            <w:r>
              <w:t>improve</w:t>
            </w:r>
            <w:r>
              <w:rPr>
                <w:spacing w:val="-13"/>
              </w:rPr>
              <w:t xml:space="preserve"> </w:t>
            </w:r>
            <w:r>
              <w:t>water</w:t>
            </w:r>
          </w:p>
          <w:p w14:paraId="3CBAAF8D" w14:textId="77777777" w:rsidR="009E772C" w:rsidRDefault="00CA3C12">
            <w:pPr>
              <w:pStyle w:val="TableParagraph"/>
              <w:spacing w:line="232" w:lineRule="exact"/>
              <w:ind w:left="108"/>
            </w:pPr>
            <w:r>
              <w:rPr>
                <w:spacing w:val="-2"/>
              </w:rPr>
              <w:t>quality.</w:t>
            </w:r>
          </w:p>
        </w:tc>
        <w:tc>
          <w:tcPr>
            <w:tcW w:w="1080" w:type="dxa"/>
          </w:tcPr>
          <w:p w14:paraId="60ED8EA9" w14:textId="77777777" w:rsidR="009E772C" w:rsidRDefault="00CA3C12">
            <w:pPr>
              <w:pStyle w:val="TableParagraph"/>
              <w:ind w:left="105"/>
            </w:pPr>
            <w:r>
              <w:rPr>
                <w:spacing w:val="-10"/>
              </w:rPr>
              <w:t>1</w:t>
            </w:r>
          </w:p>
        </w:tc>
        <w:tc>
          <w:tcPr>
            <w:tcW w:w="1620" w:type="dxa"/>
          </w:tcPr>
          <w:p w14:paraId="1486CC74" w14:textId="77777777" w:rsidR="009E772C" w:rsidRDefault="00CA3C12">
            <w:pPr>
              <w:pStyle w:val="TableParagraph"/>
              <w:ind w:left="105"/>
            </w:pPr>
            <w:r>
              <w:t xml:space="preserve">City of </w:t>
            </w:r>
            <w:r>
              <w:rPr>
                <w:spacing w:val="-2"/>
              </w:rPr>
              <w:t>Vancouver</w:t>
            </w:r>
          </w:p>
          <w:p w14:paraId="125E3691"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43600389" w14:textId="77777777" w:rsidR="009E772C" w:rsidRDefault="00CA3C12">
            <w:pPr>
              <w:pStyle w:val="TableParagraph"/>
              <w:ind w:left="105"/>
            </w:pPr>
            <w:r>
              <w:t>Not</w:t>
            </w:r>
            <w:r>
              <w:rPr>
                <w:spacing w:val="-1"/>
              </w:rPr>
              <w:t xml:space="preserve"> </w:t>
            </w:r>
            <w:r>
              <w:rPr>
                <w:spacing w:val="-2"/>
              </w:rPr>
              <w:t>Implemented</w:t>
            </w:r>
          </w:p>
          <w:p w14:paraId="557474B6"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6D266F6C" w14:textId="77777777">
        <w:trPr>
          <w:trHeight w:val="3796"/>
        </w:trPr>
        <w:tc>
          <w:tcPr>
            <w:tcW w:w="1183" w:type="dxa"/>
            <w:shd w:val="clear" w:color="auto" w:fill="D9E1F3"/>
          </w:tcPr>
          <w:p w14:paraId="0D68E90C" w14:textId="77777777" w:rsidR="009E772C" w:rsidRDefault="00CA3C12">
            <w:pPr>
              <w:pStyle w:val="TableParagraph"/>
              <w:ind w:left="107"/>
            </w:pPr>
            <w:r>
              <w:rPr>
                <w:spacing w:val="-2"/>
              </w:rPr>
              <w:t>SWM2.6</w:t>
            </w:r>
          </w:p>
        </w:tc>
        <w:tc>
          <w:tcPr>
            <w:tcW w:w="3223" w:type="dxa"/>
          </w:tcPr>
          <w:p w14:paraId="0CC12C2E" w14:textId="77777777" w:rsidR="009E772C" w:rsidRDefault="00CA3C12">
            <w:pPr>
              <w:pStyle w:val="TableParagraph"/>
              <w:ind w:left="108" w:right="117"/>
            </w:pPr>
            <w:r>
              <w:t>Continue SMAP impervious surface assessment of drainage areas contributing to priority</w:t>
            </w:r>
            <w:r>
              <w:rPr>
                <w:spacing w:val="-2"/>
              </w:rPr>
              <w:t xml:space="preserve"> </w:t>
            </w:r>
            <w:r>
              <w:t>areas</w:t>
            </w:r>
            <w:r>
              <w:rPr>
                <w:spacing w:val="-5"/>
              </w:rPr>
              <w:t xml:space="preserve"> </w:t>
            </w:r>
            <w:r>
              <w:t>for</w:t>
            </w:r>
            <w:r>
              <w:rPr>
                <w:spacing w:val="-1"/>
              </w:rPr>
              <w:t xml:space="preserve"> </w:t>
            </w:r>
            <w:r>
              <w:t>water</w:t>
            </w:r>
            <w:r>
              <w:rPr>
                <w:spacing w:val="-4"/>
              </w:rPr>
              <w:t xml:space="preserve"> </w:t>
            </w:r>
            <w:r>
              <w:t>quality. Prioritize neighborhoods, and roads with the greatest percentage</w:t>
            </w:r>
            <w:r>
              <w:rPr>
                <w:spacing w:val="-13"/>
              </w:rPr>
              <w:t xml:space="preserve"> </w:t>
            </w:r>
            <w:r>
              <w:t>of</w:t>
            </w:r>
            <w:r>
              <w:rPr>
                <w:spacing w:val="-12"/>
              </w:rPr>
              <w:t xml:space="preserve"> </w:t>
            </w:r>
            <w:r>
              <w:t>impervious</w:t>
            </w:r>
            <w:r>
              <w:rPr>
                <w:spacing w:val="-11"/>
              </w:rPr>
              <w:t xml:space="preserve"> </w:t>
            </w:r>
            <w:r>
              <w:t>area for implementation of stormwater retrofits. Identify roads, commercial and industrial areas, schools, sidewalks, public buildings, and parking lots that present</w:t>
            </w:r>
          </w:p>
          <w:p w14:paraId="69C8AABD" w14:textId="77777777" w:rsidR="009E772C" w:rsidRDefault="00CA3C12">
            <w:pPr>
              <w:pStyle w:val="TableParagraph"/>
              <w:spacing w:line="252" w:lineRule="exact"/>
              <w:ind w:left="108" w:right="153"/>
            </w:pPr>
            <w:r>
              <w:t>opportunities</w:t>
            </w:r>
            <w:r>
              <w:rPr>
                <w:spacing w:val="-16"/>
              </w:rPr>
              <w:t xml:space="preserve"> </w:t>
            </w:r>
            <w:r>
              <w:t>for</w:t>
            </w:r>
            <w:r>
              <w:rPr>
                <w:spacing w:val="-15"/>
              </w:rPr>
              <w:t xml:space="preserve"> </w:t>
            </w:r>
            <w:r>
              <w:t xml:space="preserve">stormwater </w:t>
            </w:r>
            <w:r>
              <w:rPr>
                <w:spacing w:val="-2"/>
              </w:rPr>
              <w:t>retrofits.</w:t>
            </w:r>
          </w:p>
        </w:tc>
        <w:tc>
          <w:tcPr>
            <w:tcW w:w="1080" w:type="dxa"/>
          </w:tcPr>
          <w:p w14:paraId="524B002E" w14:textId="77777777" w:rsidR="009E772C" w:rsidRDefault="00CA3C12">
            <w:pPr>
              <w:pStyle w:val="TableParagraph"/>
              <w:ind w:left="105"/>
            </w:pPr>
            <w:r>
              <w:rPr>
                <w:spacing w:val="-10"/>
              </w:rPr>
              <w:t>1</w:t>
            </w:r>
          </w:p>
        </w:tc>
        <w:tc>
          <w:tcPr>
            <w:tcW w:w="1620" w:type="dxa"/>
          </w:tcPr>
          <w:p w14:paraId="2252D7A7" w14:textId="77777777" w:rsidR="009E772C" w:rsidRDefault="00CA3C12">
            <w:pPr>
              <w:pStyle w:val="TableParagraph"/>
              <w:ind w:left="105"/>
            </w:pPr>
            <w:r>
              <w:t xml:space="preserve">City of </w:t>
            </w:r>
            <w:r>
              <w:rPr>
                <w:spacing w:val="-2"/>
              </w:rPr>
              <w:t>Vancouver</w:t>
            </w:r>
          </w:p>
          <w:p w14:paraId="5F27ED92" w14:textId="77777777" w:rsidR="009E772C" w:rsidRDefault="00CA3C12">
            <w:pPr>
              <w:pStyle w:val="TableParagraph"/>
              <w:spacing w:before="240"/>
              <w:ind w:left="105"/>
            </w:pPr>
            <w:r>
              <w:t>Clark</w:t>
            </w:r>
            <w:r>
              <w:rPr>
                <w:spacing w:val="-4"/>
              </w:rPr>
              <w:t xml:space="preserve"> </w:t>
            </w:r>
            <w:r>
              <w:rPr>
                <w:spacing w:val="-2"/>
              </w:rPr>
              <w:t>County</w:t>
            </w:r>
          </w:p>
        </w:tc>
        <w:tc>
          <w:tcPr>
            <w:tcW w:w="2244" w:type="dxa"/>
          </w:tcPr>
          <w:p w14:paraId="19D1D3F5"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21BD1048" w14:textId="77777777" w:rsidR="009E772C" w:rsidRDefault="00CA3C12">
            <w:pPr>
              <w:pStyle w:val="TableParagraph"/>
              <w:spacing w:before="24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3D50CE82" w14:textId="77777777">
        <w:trPr>
          <w:trHeight w:val="1012"/>
        </w:trPr>
        <w:tc>
          <w:tcPr>
            <w:tcW w:w="1183" w:type="dxa"/>
            <w:shd w:val="clear" w:color="auto" w:fill="D9E1F3"/>
          </w:tcPr>
          <w:p w14:paraId="768D7732" w14:textId="77777777" w:rsidR="009E772C" w:rsidRDefault="00CA3C12">
            <w:pPr>
              <w:pStyle w:val="TableParagraph"/>
              <w:ind w:left="107"/>
            </w:pPr>
            <w:r>
              <w:rPr>
                <w:spacing w:val="-2"/>
              </w:rPr>
              <w:t>SWM2.7</w:t>
            </w:r>
          </w:p>
        </w:tc>
        <w:tc>
          <w:tcPr>
            <w:tcW w:w="3223" w:type="dxa"/>
          </w:tcPr>
          <w:p w14:paraId="2C22A7D6" w14:textId="77777777" w:rsidR="009E772C" w:rsidRDefault="00CA3C12">
            <w:pPr>
              <w:pStyle w:val="TableParagraph"/>
              <w:ind w:left="108" w:right="314"/>
              <w:jc w:val="both"/>
            </w:pPr>
            <w:r>
              <w:t>Preserve</w:t>
            </w:r>
            <w:r>
              <w:rPr>
                <w:spacing w:val="-13"/>
              </w:rPr>
              <w:t xml:space="preserve"> </w:t>
            </w:r>
            <w:r>
              <w:t>and</w:t>
            </w:r>
            <w:r>
              <w:rPr>
                <w:spacing w:val="-13"/>
              </w:rPr>
              <w:t xml:space="preserve"> </w:t>
            </w:r>
            <w:r>
              <w:t>restore</w:t>
            </w:r>
            <w:r>
              <w:rPr>
                <w:spacing w:val="-13"/>
              </w:rPr>
              <w:t xml:space="preserve"> </w:t>
            </w:r>
            <w:r>
              <w:t>natural areas to promote infiltration, restore streamflow, and</w:t>
            </w:r>
          </w:p>
          <w:p w14:paraId="488D7B28" w14:textId="77777777" w:rsidR="009E772C" w:rsidRDefault="00CA3C12">
            <w:pPr>
              <w:pStyle w:val="TableParagraph"/>
              <w:spacing w:line="234" w:lineRule="exact"/>
              <w:ind w:left="108"/>
              <w:jc w:val="both"/>
            </w:pPr>
            <w:r>
              <w:t>increase</w:t>
            </w:r>
            <w:r>
              <w:rPr>
                <w:spacing w:val="-5"/>
              </w:rPr>
              <w:t xml:space="preserve"> </w:t>
            </w:r>
            <w:r>
              <w:rPr>
                <w:spacing w:val="-2"/>
              </w:rPr>
              <w:t>groundwater</w:t>
            </w:r>
          </w:p>
        </w:tc>
        <w:tc>
          <w:tcPr>
            <w:tcW w:w="1080" w:type="dxa"/>
          </w:tcPr>
          <w:p w14:paraId="76BA9322" w14:textId="77777777" w:rsidR="009E772C" w:rsidRDefault="00CA3C12">
            <w:pPr>
              <w:pStyle w:val="TableParagraph"/>
              <w:ind w:left="105"/>
            </w:pPr>
            <w:r>
              <w:rPr>
                <w:spacing w:val="-10"/>
              </w:rPr>
              <w:t>1</w:t>
            </w:r>
          </w:p>
        </w:tc>
        <w:tc>
          <w:tcPr>
            <w:tcW w:w="1620" w:type="dxa"/>
          </w:tcPr>
          <w:p w14:paraId="6EAB64E0" w14:textId="77777777" w:rsidR="009E772C" w:rsidRDefault="00CA3C12">
            <w:pPr>
              <w:pStyle w:val="TableParagraph"/>
              <w:ind w:left="105"/>
            </w:pPr>
            <w:r>
              <w:t xml:space="preserve">City of </w:t>
            </w:r>
            <w:r>
              <w:rPr>
                <w:spacing w:val="-2"/>
              </w:rPr>
              <w:t>Vancouver</w:t>
            </w:r>
          </w:p>
          <w:p w14:paraId="4049EA5F"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6EB1283C"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1D616AF4"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bl>
    <w:p w14:paraId="600F3016"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3223"/>
        <w:gridCol w:w="1080"/>
        <w:gridCol w:w="1620"/>
        <w:gridCol w:w="2244"/>
      </w:tblGrid>
      <w:tr w:rsidR="009E772C" w14:paraId="501336A6" w14:textId="77777777">
        <w:trPr>
          <w:trHeight w:val="757"/>
        </w:trPr>
        <w:tc>
          <w:tcPr>
            <w:tcW w:w="1183" w:type="dxa"/>
            <w:shd w:val="clear" w:color="auto" w:fill="D9E1F3"/>
          </w:tcPr>
          <w:p w14:paraId="41B4942F" w14:textId="77777777" w:rsidR="009E772C" w:rsidRDefault="009E772C">
            <w:pPr>
              <w:pStyle w:val="TableParagraph"/>
              <w:rPr>
                <w:rFonts w:ascii="Times New Roman"/>
              </w:rPr>
            </w:pPr>
          </w:p>
        </w:tc>
        <w:tc>
          <w:tcPr>
            <w:tcW w:w="3223" w:type="dxa"/>
          </w:tcPr>
          <w:p w14:paraId="47A5A0E5" w14:textId="77777777" w:rsidR="009E772C" w:rsidRDefault="00CA3C12">
            <w:pPr>
              <w:pStyle w:val="TableParagraph"/>
              <w:ind w:left="108"/>
            </w:pPr>
            <w:r>
              <w:t>recharge,</w:t>
            </w:r>
            <w:r>
              <w:rPr>
                <w:spacing w:val="-5"/>
              </w:rPr>
              <w:t xml:space="preserve"> </w:t>
            </w:r>
            <w:r>
              <w:t>to</w:t>
            </w:r>
            <w:r>
              <w:rPr>
                <w:spacing w:val="-3"/>
              </w:rPr>
              <w:t xml:space="preserve"> </w:t>
            </w:r>
            <w:r>
              <w:t>help</w:t>
            </w:r>
            <w:r>
              <w:rPr>
                <w:spacing w:val="-5"/>
              </w:rPr>
              <w:t xml:space="preserve"> </w:t>
            </w:r>
            <w:r>
              <w:rPr>
                <w:spacing w:val="-2"/>
              </w:rPr>
              <w:t>provide</w:t>
            </w:r>
          </w:p>
          <w:p w14:paraId="381A5885" w14:textId="77777777" w:rsidR="009E772C" w:rsidRDefault="00CA3C12">
            <w:pPr>
              <w:pStyle w:val="TableParagraph"/>
              <w:spacing w:line="252" w:lineRule="exact"/>
              <w:ind w:left="108" w:right="153"/>
            </w:pPr>
            <w:r>
              <w:t>sources</w:t>
            </w:r>
            <w:r>
              <w:rPr>
                <w:spacing w:val="-14"/>
              </w:rPr>
              <w:t xml:space="preserve"> </w:t>
            </w:r>
            <w:r>
              <w:t>of</w:t>
            </w:r>
            <w:r>
              <w:rPr>
                <w:spacing w:val="-12"/>
              </w:rPr>
              <w:t xml:space="preserve"> </w:t>
            </w:r>
            <w:r>
              <w:t>cool</w:t>
            </w:r>
            <w:r>
              <w:rPr>
                <w:spacing w:val="-12"/>
              </w:rPr>
              <w:t xml:space="preserve"> </w:t>
            </w:r>
            <w:r>
              <w:t>groundwater inputs to BBC.</w:t>
            </w:r>
          </w:p>
        </w:tc>
        <w:tc>
          <w:tcPr>
            <w:tcW w:w="1080" w:type="dxa"/>
          </w:tcPr>
          <w:p w14:paraId="65C2AC4C" w14:textId="77777777" w:rsidR="009E772C" w:rsidRDefault="009E772C">
            <w:pPr>
              <w:pStyle w:val="TableParagraph"/>
              <w:rPr>
                <w:rFonts w:ascii="Times New Roman"/>
              </w:rPr>
            </w:pPr>
          </w:p>
        </w:tc>
        <w:tc>
          <w:tcPr>
            <w:tcW w:w="1620" w:type="dxa"/>
          </w:tcPr>
          <w:p w14:paraId="7858D279" w14:textId="77777777" w:rsidR="009E772C" w:rsidRDefault="009E772C">
            <w:pPr>
              <w:pStyle w:val="TableParagraph"/>
              <w:rPr>
                <w:rFonts w:ascii="Times New Roman"/>
              </w:rPr>
            </w:pPr>
          </w:p>
        </w:tc>
        <w:tc>
          <w:tcPr>
            <w:tcW w:w="2244" w:type="dxa"/>
          </w:tcPr>
          <w:p w14:paraId="028F5742" w14:textId="77777777" w:rsidR="009E772C" w:rsidRDefault="009E772C">
            <w:pPr>
              <w:pStyle w:val="TableParagraph"/>
              <w:rPr>
                <w:rFonts w:ascii="Times New Roman"/>
              </w:rPr>
            </w:pPr>
          </w:p>
        </w:tc>
      </w:tr>
      <w:tr w:rsidR="009E772C" w14:paraId="5F4FF155" w14:textId="77777777">
        <w:trPr>
          <w:trHeight w:val="2025"/>
        </w:trPr>
        <w:tc>
          <w:tcPr>
            <w:tcW w:w="1183" w:type="dxa"/>
            <w:shd w:val="clear" w:color="auto" w:fill="D9E1F3"/>
          </w:tcPr>
          <w:p w14:paraId="0C245693" w14:textId="77777777" w:rsidR="009E772C" w:rsidRDefault="00CA3C12">
            <w:pPr>
              <w:pStyle w:val="TableParagraph"/>
              <w:spacing w:before="2"/>
              <w:ind w:left="10" w:right="120"/>
              <w:jc w:val="center"/>
            </w:pPr>
            <w:r>
              <w:rPr>
                <w:spacing w:val="-2"/>
              </w:rPr>
              <w:t>SWM2.8</w:t>
            </w:r>
          </w:p>
        </w:tc>
        <w:tc>
          <w:tcPr>
            <w:tcW w:w="3223" w:type="dxa"/>
          </w:tcPr>
          <w:p w14:paraId="691A0ED4" w14:textId="77777777" w:rsidR="009E772C" w:rsidRDefault="00CA3C12">
            <w:pPr>
              <w:pStyle w:val="TableParagraph"/>
              <w:spacing w:before="2"/>
              <w:ind w:left="108" w:right="92"/>
            </w:pPr>
            <w:r>
              <w:t>Collaborate with Clark County and WSDOT to implement stormwater</w:t>
            </w:r>
            <w:r>
              <w:rPr>
                <w:spacing w:val="-10"/>
              </w:rPr>
              <w:t xml:space="preserve"> </w:t>
            </w:r>
            <w:r>
              <w:t>retrofits</w:t>
            </w:r>
            <w:r>
              <w:rPr>
                <w:spacing w:val="-8"/>
              </w:rPr>
              <w:t xml:space="preserve"> </w:t>
            </w:r>
            <w:r>
              <w:t>in</w:t>
            </w:r>
            <w:r>
              <w:rPr>
                <w:spacing w:val="-11"/>
              </w:rPr>
              <w:t xml:space="preserve"> </w:t>
            </w:r>
            <w:r>
              <w:t>the</w:t>
            </w:r>
            <w:r>
              <w:rPr>
                <w:spacing w:val="-9"/>
              </w:rPr>
              <w:t xml:space="preserve"> </w:t>
            </w:r>
            <w:r>
              <w:t>BBC Watershed. When possible, identify publicly owned priorities and road right-of-ways</w:t>
            </w:r>
            <w:r>
              <w:rPr>
                <w:spacing w:val="-3"/>
              </w:rPr>
              <w:t xml:space="preserve"> </w:t>
            </w:r>
            <w:r>
              <w:t>to</w:t>
            </w:r>
            <w:r>
              <w:rPr>
                <w:spacing w:val="-6"/>
              </w:rPr>
              <w:t xml:space="preserve"> </w:t>
            </w:r>
            <w:r>
              <w:t>implement</w:t>
            </w:r>
            <w:r>
              <w:rPr>
                <w:spacing w:val="-5"/>
              </w:rPr>
              <w:t xml:space="preserve"> </w:t>
            </w:r>
            <w:r>
              <w:t>stormwater</w:t>
            </w:r>
          </w:p>
          <w:p w14:paraId="27B7DB85" w14:textId="77777777" w:rsidR="009E772C" w:rsidRDefault="00CA3C12">
            <w:pPr>
              <w:pStyle w:val="TableParagraph"/>
              <w:spacing w:line="232" w:lineRule="exact"/>
              <w:ind w:left="108"/>
            </w:pPr>
            <w:r>
              <w:t>best</w:t>
            </w:r>
            <w:r>
              <w:rPr>
                <w:spacing w:val="-7"/>
              </w:rPr>
              <w:t xml:space="preserve"> </w:t>
            </w:r>
            <w:r>
              <w:t>management</w:t>
            </w:r>
            <w:r>
              <w:rPr>
                <w:spacing w:val="-6"/>
              </w:rPr>
              <w:t xml:space="preserve"> </w:t>
            </w:r>
            <w:r>
              <w:rPr>
                <w:spacing w:val="-2"/>
              </w:rPr>
              <w:t>practices.</w:t>
            </w:r>
          </w:p>
        </w:tc>
        <w:tc>
          <w:tcPr>
            <w:tcW w:w="1080" w:type="dxa"/>
          </w:tcPr>
          <w:p w14:paraId="536D447F" w14:textId="77777777" w:rsidR="009E772C" w:rsidRDefault="00CA3C12">
            <w:pPr>
              <w:pStyle w:val="TableParagraph"/>
              <w:spacing w:before="2"/>
              <w:ind w:left="105"/>
            </w:pPr>
            <w:r>
              <w:rPr>
                <w:spacing w:val="-10"/>
              </w:rPr>
              <w:t>1</w:t>
            </w:r>
          </w:p>
        </w:tc>
        <w:tc>
          <w:tcPr>
            <w:tcW w:w="1620" w:type="dxa"/>
          </w:tcPr>
          <w:p w14:paraId="21E9AB68" w14:textId="77777777" w:rsidR="009E772C" w:rsidRDefault="00CA3C12">
            <w:pPr>
              <w:pStyle w:val="TableParagraph"/>
              <w:spacing w:before="2"/>
              <w:ind w:left="105"/>
            </w:pPr>
            <w:r>
              <w:t xml:space="preserve">City of </w:t>
            </w:r>
            <w:r>
              <w:rPr>
                <w:spacing w:val="-2"/>
              </w:rPr>
              <w:t>Vancouver</w:t>
            </w:r>
          </w:p>
          <w:p w14:paraId="1C618482" w14:textId="77777777" w:rsidR="009E772C" w:rsidRDefault="00CA3C12">
            <w:pPr>
              <w:pStyle w:val="TableParagraph"/>
              <w:spacing w:before="118"/>
              <w:ind w:left="105"/>
            </w:pPr>
            <w:r>
              <w:t>Department</w:t>
            </w:r>
            <w:r>
              <w:rPr>
                <w:spacing w:val="-16"/>
              </w:rPr>
              <w:t xml:space="preserve"> </w:t>
            </w:r>
            <w:r>
              <w:t xml:space="preserve">of </w:t>
            </w:r>
            <w:r>
              <w:rPr>
                <w:spacing w:val="-2"/>
              </w:rPr>
              <w:t>Ecology</w:t>
            </w:r>
          </w:p>
        </w:tc>
        <w:tc>
          <w:tcPr>
            <w:tcW w:w="2244" w:type="dxa"/>
          </w:tcPr>
          <w:p w14:paraId="64252CE4" w14:textId="77777777" w:rsidR="009E772C" w:rsidRDefault="00CA3C12">
            <w:pPr>
              <w:pStyle w:val="TableParagraph"/>
              <w:spacing w:before="2"/>
              <w:ind w:left="105"/>
            </w:pPr>
            <w:r>
              <w:t>Not</w:t>
            </w:r>
            <w:r>
              <w:rPr>
                <w:spacing w:val="-1"/>
              </w:rPr>
              <w:t xml:space="preserve"> </w:t>
            </w:r>
            <w:r>
              <w:rPr>
                <w:spacing w:val="-2"/>
              </w:rPr>
              <w:t>Implemented</w:t>
            </w:r>
          </w:p>
          <w:p w14:paraId="0138137A"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737C96BE" w14:textId="77777777">
        <w:trPr>
          <w:trHeight w:val="1516"/>
        </w:trPr>
        <w:tc>
          <w:tcPr>
            <w:tcW w:w="1183" w:type="dxa"/>
            <w:shd w:val="clear" w:color="auto" w:fill="D9E1F3"/>
          </w:tcPr>
          <w:p w14:paraId="18EA24B2" w14:textId="77777777" w:rsidR="009E772C" w:rsidRDefault="00CA3C12">
            <w:pPr>
              <w:pStyle w:val="TableParagraph"/>
              <w:ind w:left="10" w:right="120"/>
              <w:jc w:val="center"/>
            </w:pPr>
            <w:r>
              <w:rPr>
                <w:spacing w:val="-2"/>
              </w:rPr>
              <w:t>SWM2.9</w:t>
            </w:r>
          </w:p>
        </w:tc>
        <w:tc>
          <w:tcPr>
            <w:tcW w:w="3223" w:type="dxa"/>
          </w:tcPr>
          <w:p w14:paraId="698E854C" w14:textId="77777777" w:rsidR="009E772C" w:rsidRDefault="00CA3C12">
            <w:pPr>
              <w:pStyle w:val="TableParagraph"/>
              <w:ind w:left="108" w:right="178"/>
            </w:pPr>
            <w:r>
              <w:t>Implement</w:t>
            </w:r>
            <w:r>
              <w:rPr>
                <w:spacing w:val="-16"/>
              </w:rPr>
              <w:t xml:space="preserve"> </w:t>
            </w:r>
            <w:r>
              <w:t>stormwater</w:t>
            </w:r>
            <w:r>
              <w:rPr>
                <w:spacing w:val="-15"/>
              </w:rPr>
              <w:t xml:space="preserve"> </w:t>
            </w:r>
            <w:r>
              <w:t>BMPs that promote steady infiltration. Avoid detention and ponding BMPs that can contribute to warm water</w:t>
            </w:r>
          </w:p>
          <w:p w14:paraId="1B9C9D23" w14:textId="77777777" w:rsidR="009E772C" w:rsidRDefault="00CA3C12">
            <w:pPr>
              <w:pStyle w:val="TableParagraph"/>
              <w:spacing w:line="232" w:lineRule="exact"/>
              <w:ind w:left="108"/>
            </w:pPr>
            <w:r>
              <w:rPr>
                <w:spacing w:val="-2"/>
              </w:rPr>
              <w:t>temperatures.</w:t>
            </w:r>
          </w:p>
        </w:tc>
        <w:tc>
          <w:tcPr>
            <w:tcW w:w="1080" w:type="dxa"/>
          </w:tcPr>
          <w:p w14:paraId="62450A19" w14:textId="77777777" w:rsidR="009E772C" w:rsidRDefault="00CA3C12">
            <w:pPr>
              <w:pStyle w:val="TableParagraph"/>
              <w:ind w:left="105"/>
            </w:pPr>
            <w:r>
              <w:rPr>
                <w:spacing w:val="-10"/>
              </w:rPr>
              <w:t>2</w:t>
            </w:r>
          </w:p>
        </w:tc>
        <w:tc>
          <w:tcPr>
            <w:tcW w:w="1620" w:type="dxa"/>
          </w:tcPr>
          <w:p w14:paraId="0DA15EBD" w14:textId="77777777" w:rsidR="009E772C" w:rsidRDefault="00CA3C12">
            <w:pPr>
              <w:pStyle w:val="TableParagraph"/>
              <w:ind w:left="105"/>
            </w:pPr>
            <w:r>
              <w:t xml:space="preserve">City of </w:t>
            </w:r>
            <w:r>
              <w:rPr>
                <w:spacing w:val="-2"/>
              </w:rPr>
              <w:t>Vancouver</w:t>
            </w:r>
          </w:p>
          <w:p w14:paraId="02BC4398"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0B79C3E9"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595D8322"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7E1658D6" w14:textId="77777777">
        <w:trPr>
          <w:trHeight w:val="3290"/>
        </w:trPr>
        <w:tc>
          <w:tcPr>
            <w:tcW w:w="1183" w:type="dxa"/>
            <w:shd w:val="clear" w:color="auto" w:fill="D9E1F3"/>
          </w:tcPr>
          <w:p w14:paraId="0DAFDB0E" w14:textId="77777777" w:rsidR="009E772C" w:rsidRDefault="00CA3C12">
            <w:pPr>
              <w:pStyle w:val="TableParagraph"/>
              <w:spacing w:before="2"/>
              <w:ind w:left="10"/>
              <w:jc w:val="center"/>
            </w:pPr>
            <w:r>
              <w:rPr>
                <w:spacing w:val="-2"/>
              </w:rPr>
              <w:t>SWM2.10</w:t>
            </w:r>
          </w:p>
        </w:tc>
        <w:tc>
          <w:tcPr>
            <w:tcW w:w="3223" w:type="dxa"/>
          </w:tcPr>
          <w:p w14:paraId="2E736E72" w14:textId="77777777" w:rsidR="009E772C" w:rsidRDefault="00CA3C12">
            <w:pPr>
              <w:pStyle w:val="TableParagraph"/>
              <w:spacing w:before="2"/>
              <w:ind w:left="108" w:right="118"/>
            </w:pPr>
            <w:r>
              <w:t>Continue</w:t>
            </w:r>
            <w:r>
              <w:rPr>
                <w:spacing w:val="-12"/>
              </w:rPr>
              <w:t xml:space="preserve"> </w:t>
            </w:r>
            <w:r>
              <w:t>permit-required</w:t>
            </w:r>
            <w:r>
              <w:rPr>
                <w:spacing w:val="-14"/>
              </w:rPr>
              <w:t xml:space="preserve"> </w:t>
            </w:r>
            <w:r>
              <w:t>audit of local codes, ordinances, and standards to identify opportunities to improve local codes to encourage adoption of low impact development in new development and redevelopment</w:t>
            </w:r>
            <w:r>
              <w:rPr>
                <w:spacing w:val="-16"/>
              </w:rPr>
              <w:t xml:space="preserve"> </w:t>
            </w:r>
            <w:r>
              <w:t>projects.</w:t>
            </w:r>
            <w:r>
              <w:rPr>
                <w:spacing w:val="-15"/>
              </w:rPr>
              <w:t xml:space="preserve"> </w:t>
            </w:r>
            <w:r>
              <w:t>When possible, reduce building setbacks, and parking lots sizes,</w:t>
            </w:r>
            <w:r>
              <w:rPr>
                <w:spacing w:val="-2"/>
              </w:rPr>
              <w:t xml:space="preserve"> </w:t>
            </w:r>
            <w:r>
              <w:t>and</w:t>
            </w:r>
            <w:r>
              <w:rPr>
                <w:spacing w:val="-6"/>
              </w:rPr>
              <w:t xml:space="preserve"> </w:t>
            </w:r>
            <w:r>
              <w:t>increase</w:t>
            </w:r>
            <w:r>
              <w:rPr>
                <w:spacing w:val="-6"/>
              </w:rPr>
              <w:t xml:space="preserve"> </w:t>
            </w:r>
            <w:r>
              <w:t>vegetation</w:t>
            </w:r>
          </w:p>
          <w:p w14:paraId="1D60D466" w14:textId="77777777" w:rsidR="009E772C" w:rsidRDefault="00CA3C12">
            <w:pPr>
              <w:pStyle w:val="TableParagraph"/>
              <w:spacing w:line="252" w:lineRule="exact"/>
              <w:ind w:left="108" w:right="153"/>
            </w:pPr>
            <w:r>
              <w:t>area</w:t>
            </w:r>
            <w:r>
              <w:rPr>
                <w:spacing w:val="-13"/>
              </w:rPr>
              <w:t xml:space="preserve"> </w:t>
            </w:r>
            <w:r>
              <w:t>and</w:t>
            </w:r>
            <w:r>
              <w:rPr>
                <w:spacing w:val="-14"/>
              </w:rPr>
              <w:t xml:space="preserve"> </w:t>
            </w:r>
            <w:r>
              <w:t>root</w:t>
            </w:r>
            <w:r>
              <w:rPr>
                <w:spacing w:val="-11"/>
              </w:rPr>
              <w:t xml:space="preserve"> </w:t>
            </w:r>
            <w:r>
              <w:t xml:space="preserve">zone </w:t>
            </w:r>
            <w:r>
              <w:rPr>
                <w:spacing w:val="-2"/>
              </w:rPr>
              <w:t>requirements.</w:t>
            </w:r>
          </w:p>
        </w:tc>
        <w:tc>
          <w:tcPr>
            <w:tcW w:w="1080" w:type="dxa"/>
          </w:tcPr>
          <w:p w14:paraId="26C0FD63" w14:textId="77777777" w:rsidR="009E772C" w:rsidRDefault="00CA3C12">
            <w:pPr>
              <w:pStyle w:val="TableParagraph"/>
              <w:spacing w:before="2"/>
              <w:ind w:left="105"/>
            </w:pPr>
            <w:r>
              <w:rPr>
                <w:spacing w:val="-10"/>
              </w:rPr>
              <w:t>2</w:t>
            </w:r>
          </w:p>
        </w:tc>
        <w:tc>
          <w:tcPr>
            <w:tcW w:w="1620" w:type="dxa"/>
          </w:tcPr>
          <w:p w14:paraId="54C57882" w14:textId="77777777" w:rsidR="009E772C" w:rsidRDefault="00CA3C12">
            <w:pPr>
              <w:pStyle w:val="TableParagraph"/>
              <w:spacing w:before="2"/>
              <w:ind w:left="105"/>
            </w:pPr>
            <w:r>
              <w:t xml:space="preserve">City of </w:t>
            </w:r>
            <w:r>
              <w:rPr>
                <w:spacing w:val="-2"/>
              </w:rPr>
              <w:t>Vancouver</w:t>
            </w:r>
          </w:p>
          <w:p w14:paraId="36AD0040" w14:textId="77777777" w:rsidR="009E772C" w:rsidRDefault="00CA3C12">
            <w:pPr>
              <w:pStyle w:val="TableParagraph"/>
              <w:spacing w:before="118"/>
              <w:ind w:left="105"/>
            </w:pPr>
            <w:r>
              <w:t>Clark</w:t>
            </w:r>
            <w:r>
              <w:rPr>
                <w:spacing w:val="-4"/>
              </w:rPr>
              <w:t xml:space="preserve"> </w:t>
            </w:r>
            <w:r>
              <w:rPr>
                <w:spacing w:val="-2"/>
              </w:rPr>
              <w:t>County</w:t>
            </w:r>
          </w:p>
        </w:tc>
        <w:tc>
          <w:tcPr>
            <w:tcW w:w="2244" w:type="dxa"/>
          </w:tcPr>
          <w:p w14:paraId="25EF55BE" w14:textId="77777777" w:rsidR="009E772C" w:rsidRDefault="00CA3C12">
            <w:pPr>
              <w:pStyle w:val="TableParagraph"/>
              <w:spacing w:before="2"/>
              <w:ind w:left="105"/>
            </w:pPr>
            <w:r>
              <w:t>Active</w:t>
            </w:r>
            <w:r>
              <w:rPr>
                <w:spacing w:val="-2"/>
              </w:rPr>
              <w:t xml:space="preserve"> </w:t>
            </w:r>
            <w:r>
              <w:t>&amp;</w:t>
            </w:r>
            <w:r>
              <w:rPr>
                <w:spacing w:val="-2"/>
              </w:rPr>
              <w:t xml:space="preserve"> Ongoing</w:t>
            </w:r>
          </w:p>
          <w:p w14:paraId="69B9203B"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788EECCB" w14:textId="77777777">
        <w:trPr>
          <w:trHeight w:val="5058"/>
        </w:trPr>
        <w:tc>
          <w:tcPr>
            <w:tcW w:w="1183" w:type="dxa"/>
            <w:shd w:val="clear" w:color="auto" w:fill="D9E1F3"/>
          </w:tcPr>
          <w:p w14:paraId="3A5B0F0A" w14:textId="77777777" w:rsidR="009E772C" w:rsidRDefault="00CA3C12">
            <w:pPr>
              <w:pStyle w:val="TableParagraph"/>
              <w:ind w:left="10"/>
              <w:jc w:val="center"/>
            </w:pPr>
            <w:r>
              <w:rPr>
                <w:spacing w:val="-2"/>
              </w:rPr>
              <w:t>SWM2.11</w:t>
            </w:r>
          </w:p>
        </w:tc>
        <w:tc>
          <w:tcPr>
            <w:tcW w:w="3223" w:type="dxa"/>
          </w:tcPr>
          <w:p w14:paraId="525CD1DE" w14:textId="77777777" w:rsidR="009E772C" w:rsidRDefault="00CA3C12">
            <w:pPr>
              <w:pStyle w:val="TableParagraph"/>
              <w:ind w:left="108" w:right="92"/>
            </w:pPr>
            <w:r>
              <w:t>Conduct outreach to require HOAs to implement retrofits of private facilities that are deficient and do not meet engineering or performance standards. Approximately 50 percent of the 1,400 facilities are deficient and not meeting standards.</w:t>
            </w:r>
            <w:r>
              <w:rPr>
                <w:spacing w:val="-11"/>
              </w:rPr>
              <w:t xml:space="preserve"> </w:t>
            </w:r>
            <w:r>
              <w:t>Continue</w:t>
            </w:r>
            <w:r>
              <w:rPr>
                <w:spacing w:val="-14"/>
              </w:rPr>
              <w:t xml:space="preserve"> </w:t>
            </w:r>
            <w:r>
              <w:t>to</w:t>
            </w:r>
            <w:r>
              <w:rPr>
                <w:spacing w:val="-13"/>
              </w:rPr>
              <w:t xml:space="preserve"> </w:t>
            </w:r>
            <w:r>
              <w:t>provide technical assistance to private facility owners through site visits, and by completing annual inspections. Prioritize facilities in drainage areas contributing to known water quality impairments. Continue enforcement of private facility maintenance and retrofit requirements in residential</w:t>
            </w:r>
          </w:p>
          <w:p w14:paraId="4DEC0651" w14:textId="77777777" w:rsidR="009E772C" w:rsidRDefault="00CA3C12">
            <w:pPr>
              <w:pStyle w:val="TableParagraph"/>
              <w:spacing w:line="232" w:lineRule="exact"/>
              <w:ind w:left="108"/>
            </w:pPr>
            <w:r>
              <w:rPr>
                <w:spacing w:val="-2"/>
              </w:rPr>
              <w:t>areas..</w:t>
            </w:r>
          </w:p>
        </w:tc>
        <w:tc>
          <w:tcPr>
            <w:tcW w:w="1080" w:type="dxa"/>
          </w:tcPr>
          <w:p w14:paraId="72BB3501" w14:textId="77777777" w:rsidR="009E772C" w:rsidRDefault="00CA3C12">
            <w:pPr>
              <w:pStyle w:val="TableParagraph"/>
              <w:ind w:left="105"/>
            </w:pPr>
            <w:r>
              <w:rPr>
                <w:spacing w:val="-10"/>
              </w:rPr>
              <w:t>1</w:t>
            </w:r>
          </w:p>
        </w:tc>
        <w:tc>
          <w:tcPr>
            <w:tcW w:w="1620" w:type="dxa"/>
          </w:tcPr>
          <w:p w14:paraId="12ED5091" w14:textId="77777777" w:rsidR="009E772C" w:rsidRDefault="00CA3C12">
            <w:pPr>
              <w:pStyle w:val="TableParagraph"/>
              <w:ind w:left="105"/>
            </w:pPr>
            <w:r>
              <w:t xml:space="preserve">City of </w:t>
            </w:r>
            <w:r>
              <w:rPr>
                <w:spacing w:val="-2"/>
              </w:rPr>
              <w:t>Vancouver</w:t>
            </w:r>
          </w:p>
          <w:p w14:paraId="35387F0D"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536EEE49" w14:textId="77777777" w:rsidR="009E772C" w:rsidRDefault="00CA3C12">
            <w:pPr>
              <w:pStyle w:val="TableParagraph"/>
              <w:ind w:left="105"/>
            </w:pPr>
            <w:r>
              <w:t>Active</w:t>
            </w:r>
            <w:r>
              <w:rPr>
                <w:spacing w:val="-2"/>
              </w:rPr>
              <w:t xml:space="preserve"> </w:t>
            </w:r>
            <w:r>
              <w:t>&amp;</w:t>
            </w:r>
            <w:r>
              <w:rPr>
                <w:spacing w:val="-2"/>
              </w:rPr>
              <w:t xml:space="preserve"> Ongoing</w:t>
            </w:r>
          </w:p>
          <w:p w14:paraId="61B85B2E"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bl>
    <w:p w14:paraId="1E1F15F8"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3223"/>
        <w:gridCol w:w="1080"/>
        <w:gridCol w:w="1620"/>
        <w:gridCol w:w="2244"/>
      </w:tblGrid>
      <w:tr w:rsidR="009E772C" w14:paraId="260B5208" w14:textId="77777777">
        <w:trPr>
          <w:trHeight w:val="2022"/>
        </w:trPr>
        <w:tc>
          <w:tcPr>
            <w:tcW w:w="1183" w:type="dxa"/>
            <w:shd w:val="clear" w:color="auto" w:fill="D9E1F3"/>
          </w:tcPr>
          <w:p w14:paraId="299A8610" w14:textId="77777777" w:rsidR="009E772C" w:rsidRDefault="00CA3C12">
            <w:pPr>
              <w:pStyle w:val="TableParagraph"/>
              <w:ind w:left="107"/>
            </w:pPr>
            <w:r>
              <w:rPr>
                <w:spacing w:val="-2"/>
              </w:rPr>
              <w:lastRenderedPageBreak/>
              <w:t>SWM2.12</w:t>
            </w:r>
          </w:p>
        </w:tc>
        <w:tc>
          <w:tcPr>
            <w:tcW w:w="3223" w:type="dxa"/>
          </w:tcPr>
          <w:p w14:paraId="2815EBC8" w14:textId="77777777" w:rsidR="009E772C" w:rsidRDefault="00CA3C12">
            <w:pPr>
              <w:pStyle w:val="TableParagraph"/>
              <w:ind w:left="108" w:right="117"/>
            </w:pPr>
            <w:r>
              <w:t>Develop and enforce operational and structural stormwater requirements for schools, sports complexes, businesses, and private landowners</w:t>
            </w:r>
            <w:r>
              <w:rPr>
                <w:spacing w:val="-13"/>
              </w:rPr>
              <w:t xml:space="preserve"> </w:t>
            </w:r>
            <w:r>
              <w:t>that</w:t>
            </w:r>
            <w:r>
              <w:rPr>
                <w:spacing w:val="-13"/>
              </w:rPr>
              <w:t xml:space="preserve"> </w:t>
            </w:r>
            <w:r>
              <w:t>have</w:t>
            </w:r>
            <w:r>
              <w:rPr>
                <w:spacing w:val="-14"/>
              </w:rPr>
              <w:t xml:space="preserve"> </w:t>
            </w:r>
            <w:r>
              <w:t>installed</w:t>
            </w:r>
          </w:p>
          <w:p w14:paraId="6C031492" w14:textId="77777777" w:rsidR="009E772C" w:rsidRDefault="00CA3C12">
            <w:pPr>
              <w:pStyle w:val="TableParagraph"/>
              <w:spacing w:line="252" w:lineRule="exact"/>
              <w:ind w:left="108" w:right="153"/>
            </w:pPr>
            <w:r>
              <w:t>artificial</w:t>
            </w:r>
            <w:r>
              <w:rPr>
                <w:spacing w:val="-9"/>
              </w:rPr>
              <w:t xml:space="preserve"> </w:t>
            </w:r>
            <w:r>
              <w:t>turf</w:t>
            </w:r>
            <w:r>
              <w:rPr>
                <w:spacing w:val="-9"/>
              </w:rPr>
              <w:t xml:space="preserve"> </w:t>
            </w:r>
            <w:r>
              <w:t>to</w:t>
            </w:r>
            <w:r>
              <w:rPr>
                <w:spacing w:val="-10"/>
              </w:rPr>
              <w:t xml:space="preserve"> </w:t>
            </w:r>
            <w:r>
              <w:t>replace</w:t>
            </w:r>
            <w:r>
              <w:rPr>
                <w:spacing w:val="-10"/>
              </w:rPr>
              <w:t xml:space="preserve"> </w:t>
            </w:r>
            <w:r>
              <w:t xml:space="preserve">natural </w:t>
            </w:r>
            <w:r>
              <w:rPr>
                <w:spacing w:val="-2"/>
              </w:rPr>
              <w:t>areas.</w:t>
            </w:r>
          </w:p>
        </w:tc>
        <w:tc>
          <w:tcPr>
            <w:tcW w:w="1080" w:type="dxa"/>
          </w:tcPr>
          <w:p w14:paraId="4D3918BA" w14:textId="77777777" w:rsidR="009E772C" w:rsidRDefault="00CA3C12">
            <w:pPr>
              <w:pStyle w:val="TableParagraph"/>
              <w:ind w:left="105"/>
            </w:pPr>
            <w:r>
              <w:rPr>
                <w:spacing w:val="-10"/>
              </w:rPr>
              <w:t>1</w:t>
            </w:r>
          </w:p>
        </w:tc>
        <w:tc>
          <w:tcPr>
            <w:tcW w:w="1620" w:type="dxa"/>
          </w:tcPr>
          <w:p w14:paraId="227682CB" w14:textId="77777777" w:rsidR="009E772C" w:rsidRDefault="00CA3C12">
            <w:pPr>
              <w:pStyle w:val="TableParagraph"/>
              <w:ind w:left="105"/>
            </w:pPr>
            <w:r>
              <w:t xml:space="preserve">City of </w:t>
            </w:r>
            <w:r>
              <w:rPr>
                <w:spacing w:val="-2"/>
              </w:rPr>
              <w:t>Vancouver</w:t>
            </w:r>
          </w:p>
          <w:p w14:paraId="37847CD0"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70B513F2" w14:textId="77777777" w:rsidR="009E772C" w:rsidRDefault="00CA3C12">
            <w:pPr>
              <w:pStyle w:val="TableParagraph"/>
              <w:ind w:left="105"/>
            </w:pPr>
            <w:r>
              <w:t>Not</w:t>
            </w:r>
            <w:r>
              <w:rPr>
                <w:spacing w:val="-1"/>
              </w:rPr>
              <w:t xml:space="preserve"> </w:t>
            </w:r>
            <w:r>
              <w:rPr>
                <w:spacing w:val="-2"/>
              </w:rPr>
              <w:t>Implemented</w:t>
            </w:r>
          </w:p>
          <w:p w14:paraId="6DCB29B1"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2125663D" w14:textId="77777777">
        <w:trPr>
          <w:trHeight w:val="506"/>
        </w:trPr>
        <w:tc>
          <w:tcPr>
            <w:tcW w:w="1183" w:type="dxa"/>
            <w:shd w:val="clear" w:color="auto" w:fill="5B9BD4"/>
          </w:tcPr>
          <w:p w14:paraId="1B56B195" w14:textId="77777777" w:rsidR="009E772C" w:rsidRDefault="00CA3C12">
            <w:pPr>
              <w:pStyle w:val="TableParagraph"/>
              <w:spacing w:before="2"/>
              <w:ind w:left="107"/>
              <w:rPr>
                <w:b/>
              </w:rPr>
            </w:pPr>
            <w:r>
              <w:rPr>
                <w:b/>
                <w:spacing w:val="-4"/>
              </w:rPr>
              <w:t>SWM3</w:t>
            </w:r>
          </w:p>
        </w:tc>
        <w:tc>
          <w:tcPr>
            <w:tcW w:w="3223" w:type="dxa"/>
            <w:shd w:val="clear" w:color="auto" w:fill="5B9BD4"/>
          </w:tcPr>
          <w:p w14:paraId="67E76F34" w14:textId="77777777" w:rsidR="009E772C" w:rsidRDefault="00CA3C12">
            <w:pPr>
              <w:pStyle w:val="TableParagraph"/>
              <w:spacing w:line="252" w:lineRule="exact"/>
              <w:ind w:left="108" w:right="153"/>
              <w:rPr>
                <w:b/>
              </w:rPr>
            </w:pPr>
            <w:r>
              <w:rPr>
                <w:b/>
              </w:rPr>
              <w:t>Illicit</w:t>
            </w:r>
            <w:r>
              <w:rPr>
                <w:b/>
                <w:spacing w:val="-16"/>
              </w:rPr>
              <w:t xml:space="preserve"> </w:t>
            </w:r>
            <w:r>
              <w:rPr>
                <w:b/>
              </w:rPr>
              <w:t>discharge</w:t>
            </w:r>
            <w:r>
              <w:rPr>
                <w:b/>
                <w:spacing w:val="-15"/>
              </w:rPr>
              <w:t xml:space="preserve"> </w:t>
            </w:r>
            <w:r>
              <w:rPr>
                <w:b/>
              </w:rPr>
              <w:t>detection and elimination</w:t>
            </w:r>
          </w:p>
        </w:tc>
        <w:tc>
          <w:tcPr>
            <w:tcW w:w="1080" w:type="dxa"/>
            <w:shd w:val="clear" w:color="auto" w:fill="5B9BD4"/>
          </w:tcPr>
          <w:p w14:paraId="34A20212" w14:textId="77777777" w:rsidR="009E772C" w:rsidRDefault="009E772C">
            <w:pPr>
              <w:pStyle w:val="TableParagraph"/>
              <w:rPr>
                <w:rFonts w:ascii="Times New Roman"/>
              </w:rPr>
            </w:pPr>
          </w:p>
        </w:tc>
        <w:tc>
          <w:tcPr>
            <w:tcW w:w="1620" w:type="dxa"/>
            <w:shd w:val="clear" w:color="auto" w:fill="5B9BD4"/>
          </w:tcPr>
          <w:p w14:paraId="463640C2" w14:textId="77777777" w:rsidR="009E772C" w:rsidRDefault="009E772C">
            <w:pPr>
              <w:pStyle w:val="TableParagraph"/>
              <w:rPr>
                <w:rFonts w:ascii="Times New Roman"/>
              </w:rPr>
            </w:pPr>
          </w:p>
        </w:tc>
        <w:tc>
          <w:tcPr>
            <w:tcW w:w="2244" w:type="dxa"/>
            <w:shd w:val="clear" w:color="auto" w:fill="5B9BD4"/>
          </w:tcPr>
          <w:p w14:paraId="2A5F329C" w14:textId="77777777" w:rsidR="009E772C" w:rsidRDefault="009E772C">
            <w:pPr>
              <w:pStyle w:val="TableParagraph"/>
              <w:rPr>
                <w:rFonts w:ascii="Times New Roman"/>
              </w:rPr>
            </w:pPr>
          </w:p>
        </w:tc>
      </w:tr>
      <w:tr w:rsidR="009E772C" w14:paraId="7B01FA0D" w14:textId="77777777">
        <w:trPr>
          <w:trHeight w:val="2277"/>
        </w:trPr>
        <w:tc>
          <w:tcPr>
            <w:tcW w:w="1183" w:type="dxa"/>
            <w:shd w:val="clear" w:color="auto" w:fill="D9E1F3"/>
          </w:tcPr>
          <w:p w14:paraId="32CFE44A" w14:textId="77777777" w:rsidR="009E772C" w:rsidRDefault="00CA3C12">
            <w:pPr>
              <w:pStyle w:val="TableParagraph"/>
              <w:spacing w:before="2"/>
              <w:ind w:left="107"/>
            </w:pPr>
            <w:r>
              <w:rPr>
                <w:spacing w:val="-2"/>
              </w:rPr>
              <w:t>SWM3.1</w:t>
            </w:r>
          </w:p>
        </w:tc>
        <w:tc>
          <w:tcPr>
            <w:tcW w:w="3223" w:type="dxa"/>
          </w:tcPr>
          <w:p w14:paraId="6C75B236" w14:textId="77777777" w:rsidR="009E772C" w:rsidRDefault="00CA3C12">
            <w:pPr>
              <w:pStyle w:val="TableParagraph"/>
              <w:spacing w:before="2"/>
              <w:ind w:left="108" w:right="131"/>
            </w:pPr>
            <w:r>
              <w:t>Continue to implement IDDE in subwatersheds that have known bacteria impairments, focusing</w:t>
            </w:r>
            <w:r>
              <w:rPr>
                <w:spacing w:val="-8"/>
              </w:rPr>
              <w:t xml:space="preserve"> </w:t>
            </w:r>
            <w:r>
              <w:t>first</w:t>
            </w:r>
            <w:r>
              <w:rPr>
                <w:spacing w:val="-7"/>
              </w:rPr>
              <w:t xml:space="preserve"> </w:t>
            </w:r>
            <w:r>
              <w:t>on</w:t>
            </w:r>
            <w:r>
              <w:rPr>
                <w:spacing w:val="-8"/>
              </w:rPr>
              <w:t xml:space="preserve"> </w:t>
            </w:r>
            <w:r>
              <w:t>areas</w:t>
            </w:r>
            <w:r>
              <w:rPr>
                <w:spacing w:val="-8"/>
              </w:rPr>
              <w:t xml:space="preserve"> </w:t>
            </w:r>
            <w:r>
              <w:t>with</w:t>
            </w:r>
            <w:r>
              <w:rPr>
                <w:spacing w:val="-7"/>
              </w:rPr>
              <w:t xml:space="preserve"> </w:t>
            </w:r>
            <w:r>
              <w:t>dry season impairments, which include Burton Channel, Peterson Channel, and Cold Creek,</w:t>
            </w:r>
            <w:r>
              <w:rPr>
                <w:spacing w:val="-1"/>
              </w:rPr>
              <w:t xml:space="preserve"> </w:t>
            </w:r>
            <w:r>
              <w:t>river</w:t>
            </w:r>
            <w:r>
              <w:rPr>
                <w:spacing w:val="-2"/>
              </w:rPr>
              <w:t xml:space="preserve"> </w:t>
            </w:r>
            <w:r>
              <w:t>miles 8.4, 2.6</w:t>
            </w:r>
            <w:r>
              <w:rPr>
                <w:spacing w:val="-1"/>
              </w:rPr>
              <w:t xml:space="preserve"> </w:t>
            </w:r>
            <w:r>
              <w:t>and</w:t>
            </w:r>
          </w:p>
          <w:p w14:paraId="7A42BED2" w14:textId="77777777" w:rsidR="009E772C" w:rsidRDefault="00CA3C12">
            <w:pPr>
              <w:pStyle w:val="TableParagraph"/>
              <w:spacing w:line="231" w:lineRule="exact"/>
              <w:ind w:left="108"/>
            </w:pPr>
            <w:r>
              <w:rPr>
                <w:spacing w:val="-4"/>
              </w:rPr>
              <w:t>1.6.</w:t>
            </w:r>
          </w:p>
        </w:tc>
        <w:tc>
          <w:tcPr>
            <w:tcW w:w="1080" w:type="dxa"/>
          </w:tcPr>
          <w:p w14:paraId="6D9F6C35" w14:textId="77777777" w:rsidR="009E772C" w:rsidRDefault="00CA3C12">
            <w:pPr>
              <w:pStyle w:val="TableParagraph"/>
              <w:spacing w:before="2"/>
              <w:ind w:left="105"/>
            </w:pPr>
            <w:r>
              <w:rPr>
                <w:spacing w:val="-10"/>
              </w:rPr>
              <w:t>1</w:t>
            </w:r>
          </w:p>
        </w:tc>
        <w:tc>
          <w:tcPr>
            <w:tcW w:w="1620" w:type="dxa"/>
          </w:tcPr>
          <w:p w14:paraId="18071914" w14:textId="77777777" w:rsidR="009E772C" w:rsidRDefault="00CA3C12">
            <w:pPr>
              <w:pStyle w:val="TableParagraph"/>
              <w:spacing w:before="2"/>
              <w:ind w:left="105"/>
            </w:pPr>
            <w:r>
              <w:t xml:space="preserve">City of </w:t>
            </w:r>
            <w:r>
              <w:rPr>
                <w:spacing w:val="-2"/>
              </w:rPr>
              <w:t>Vancouver</w:t>
            </w:r>
          </w:p>
          <w:p w14:paraId="6359D66D" w14:textId="77777777" w:rsidR="009E772C" w:rsidRDefault="00CA3C12">
            <w:pPr>
              <w:pStyle w:val="TableParagraph"/>
              <w:spacing w:before="118"/>
              <w:ind w:left="105"/>
            </w:pPr>
            <w:r>
              <w:t>Clark</w:t>
            </w:r>
            <w:r>
              <w:rPr>
                <w:spacing w:val="-4"/>
              </w:rPr>
              <w:t xml:space="preserve"> </w:t>
            </w:r>
            <w:r>
              <w:rPr>
                <w:spacing w:val="-2"/>
              </w:rPr>
              <w:t>County</w:t>
            </w:r>
          </w:p>
        </w:tc>
        <w:tc>
          <w:tcPr>
            <w:tcW w:w="2244" w:type="dxa"/>
          </w:tcPr>
          <w:p w14:paraId="0883FC5A" w14:textId="77777777" w:rsidR="009E772C" w:rsidRDefault="00CA3C12">
            <w:pPr>
              <w:pStyle w:val="TableParagraph"/>
              <w:spacing w:before="2"/>
              <w:ind w:left="105"/>
            </w:pPr>
            <w:r>
              <w:t>Active</w:t>
            </w:r>
            <w:r>
              <w:rPr>
                <w:spacing w:val="-2"/>
              </w:rPr>
              <w:t xml:space="preserve"> </w:t>
            </w:r>
            <w:r>
              <w:t>&amp;</w:t>
            </w:r>
            <w:r>
              <w:rPr>
                <w:spacing w:val="-2"/>
              </w:rPr>
              <w:t xml:space="preserve"> Ongoing</w:t>
            </w:r>
          </w:p>
          <w:p w14:paraId="4A74B9A0"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79801798" w14:textId="77777777">
        <w:trPr>
          <w:trHeight w:val="1770"/>
        </w:trPr>
        <w:tc>
          <w:tcPr>
            <w:tcW w:w="1183" w:type="dxa"/>
            <w:shd w:val="clear" w:color="auto" w:fill="D9E1F3"/>
          </w:tcPr>
          <w:p w14:paraId="15E2B724" w14:textId="77777777" w:rsidR="009E772C" w:rsidRDefault="00CA3C12">
            <w:pPr>
              <w:pStyle w:val="TableParagraph"/>
              <w:ind w:left="107"/>
            </w:pPr>
            <w:r>
              <w:rPr>
                <w:spacing w:val="-2"/>
              </w:rPr>
              <w:t>SWM3.2</w:t>
            </w:r>
          </w:p>
        </w:tc>
        <w:tc>
          <w:tcPr>
            <w:tcW w:w="3223" w:type="dxa"/>
          </w:tcPr>
          <w:p w14:paraId="3598A1A4" w14:textId="77777777" w:rsidR="009E772C" w:rsidRDefault="00CA3C12">
            <w:pPr>
              <w:pStyle w:val="TableParagraph"/>
              <w:ind w:left="108" w:right="117"/>
            </w:pPr>
            <w:r>
              <w:t>Continue to conduct dry weather screening for illicit connections using the most recent Illicit Connection and Illicit Discharge Field Screening</w:t>
            </w:r>
            <w:r>
              <w:rPr>
                <w:spacing w:val="-13"/>
              </w:rPr>
              <w:t xml:space="preserve"> </w:t>
            </w:r>
            <w:r>
              <w:t>and</w:t>
            </w:r>
            <w:r>
              <w:rPr>
                <w:spacing w:val="-13"/>
              </w:rPr>
              <w:t xml:space="preserve"> </w:t>
            </w:r>
            <w:r>
              <w:t>Source</w:t>
            </w:r>
            <w:r>
              <w:rPr>
                <w:spacing w:val="-13"/>
              </w:rPr>
              <w:t xml:space="preserve"> </w:t>
            </w:r>
            <w:r>
              <w:t>Tracing</w:t>
            </w:r>
          </w:p>
          <w:p w14:paraId="3B7DE7F2" w14:textId="77777777" w:rsidR="009E772C" w:rsidRDefault="00CA3C12">
            <w:pPr>
              <w:pStyle w:val="TableParagraph"/>
              <w:spacing w:before="1" w:line="232" w:lineRule="exact"/>
              <w:ind w:left="108"/>
            </w:pPr>
            <w:r>
              <w:t>Guidance</w:t>
            </w:r>
            <w:r>
              <w:rPr>
                <w:spacing w:val="-7"/>
              </w:rPr>
              <w:t xml:space="preserve"> </w:t>
            </w:r>
            <w:r>
              <w:rPr>
                <w:spacing w:val="-2"/>
              </w:rPr>
              <w:t>Manual.</w:t>
            </w:r>
          </w:p>
        </w:tc>
        <w:tc>
          <w:tcPr>
            <w:tcW w:w="1080" w:type="dxa"/>
          </w:tcPr>
          <w:p w14:paraId="683800CF" w14:textId="77777777" w:rsidR="009E772C" w:rsidRDefault="00CA3C12">
            <w:pPr>
              <w:pStyle w:val="TableParagraph"/>
              <w:ind w:left="105"/>
            </w:pPr>
            <w:r>
              <w:rPr>
                <w:spacing w:val="-10"/>
              </w:rPr>
              <w:t>2</w:t>
            </w:r>
          </w:p>
        </w:tc>
        <w:tc>
          <w:tcPr>
            <w:tcW w:w="1620" w:type="dxa"/>
          </w:tcPr>
          <w:p w14:paraId="4783F37E" w14:textId="77777777" w:rsidR="009E772C" w:rsidRDefault="00CA3C12">
            <w:pPr>
              <w:pStyle w:val="TableParagraph"/>
              <w:ind w:left="105"/>
            </w:pPr>
            <w:r>
              <w:t xml:space="preserve">City of </w:t>
            </w:r>
            <w:r>
              <w:rPr>
                <w:spacing w:val="-2"/>
              </w:rPr>
              <w:t>Vancouver</w:t>
            </w:r>
          </w:p>
          <w:p w14:paraId="2C211100"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0B95F9E1" w14:textId="77777777" w:rsidR="009E772C" w:rsidRDefault="00CA3C12">
            <w:pPr>
              <w:pStyle w:val="TableParagraph"/>
              <w:ind w:left="105"/>
            </w:pPr>
            <w:r>
              <w:t>Active</w:t>
            </w:r>
            <w:r>
              <w:rPr>
                <w:spacing w:val="-2"/>
              </w:rPr>
              <w:t xml:space="preserve"> </w:t>
            </w:r>
            <w:r>
              <w:t>&amp;</w:t>
            </w:r>
            <w:r>
              <w:rPr>
                <w:spacing w:val="-2"/>
              </w:rPr>
              <w:t xml:space="preserve"> Ongoing</w:t>
            </w:r>
          </w:p>
          <w:p w14:paraId="139FEE27"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6310CE75" w14:textId="77777777">
        <w:trPr>
          <w:trHeight w:val="2783"/>
        </w:trPr>
        <w:tc>
          <w:tcPr>
            <w:tcW w:w="1183" w:type="dxa"/>
            <w:shd w:val="clear" w:color="auto" w:fill="D9E1F3"/>
          </w:tcPr>
          <w:p w14:paraId="421622B9" w14:textId="77777777" w:rsidR="009E772C" w:rsidRDefault="00CA3C12">
            <w:pPr>
              <w:pStyle w:val="TableParagraph"/>
              <w:ind w:left="107"/>
            </w:pPr>
            <w:r>
              <w:rPr>
                <w:spacing w:val="-2"/>
              </w:rPr>
              <w:t>SWM3.3</w:t>
            </w:r>
          </w:p>
        </w:tc>
        <w:tc>
          <w:tcPr>
            <w:tcW w:w="3223" w:type="dxa"/>
          </w:tcPr>
          <w:p w14:paraId="663EDA76" w14:textId="77777777" w:rsidR="009E772C" w:rsidRDefault="00CA3C12">
            <w:pPr>
              <w:pStyle w:val="TableParagraph"/>
              <w:ind w:left="108" w:right="153"/>
            </w:pPr>
            <w:r>
              <w:t>Implement monitoring and source tracing in areas with known bacteria issues to identify and trace pollution issues in BBC. This may include</w:t>
            </w:r>
            <w:r>
              <w:rPr>
                <w:spacing w:val="-16"/>
              </w:rPr>
              <w:t xml:space="preserve"> </w:t>
            </w:r>
            <w:r>
              <w:t>pollution</w:t>
            </w:r>
            <w:r>
              <w:rPr>
                <w:spacing w:val="-15"/>
              </w:rPr>
              <w:t xml:space="preserve"> </w:t>
            </w:r>
            <w:r>
              <w:t>identification and correction efforts and microbial source tracking upstream from outfalls, into COV’s infrastructure and</w:t>
            </w:r>
          </w:p>
          <w:p w14:paraId="144FD71B" w14:textId="77777777" w:rsidR="009E772C" w:rsidRDefault="00CA3C12">
            <w:pPr>
              <w:pStyle w:val="TableParagraph"/>
              <w:spacing w:before="2" w:line="232" w:lineRule="exact"/>
              <w:ind w:left="108"/>
            </w:pPr>
            <w:r>
              <w:rPr>
                <w:spacing w:val="-2"/>
              </w:rPr>
              <w:t>manholes.</w:t>
            </w:r>
          </w:p>
        </w:tc>
        <w:tc>
          <w:tcPr>
            <w:tcW w:w="1080" w:type="dxa"/>
          </w:tcPr>
          <w:p w14:paraId="55FBF269" w14:textId="77777777" w:rsidR="009E772C" w:rsidRDefault="00CA3C12">
            <w:pPr>
              <w:pStyle w:val="TableParagraph"/>
              <w:ind w:left="105"/>
            </w:pPr>
            <w:r>
              <w:rPr>
                <w:spacing w:val="-10"/>
              </w:rPr>
              <w:t>2</w:t>
            </w:r>
          </w:p>
        </w:tc>
        <w:tc>
          <w:tcPr>
            <w:tcW w:w="1620" w:type="dxa"/>
          </w:tcPr>
          <w:p w14:paraId="3D8F8A8D" w14:textId="77777777" w:rsidR="009E772C" w:rsidRDefault="00CA3C12">
            <w:pPr>
              <w:pStyle w:val="TableParagraph"/>
              <w:ind w:left="105"/>
            </w:pPr>
            <w:r>
              <w:t xml:space="preserve">City of </w:t>
            </w:r>
            <w:r>
              <w:rPr>
                <w:spacing w:val="-2"/>
              </w:rPr>
              <w:t>Vancouver</w:t>
            </w:r>
          </w:p>
          <w:p w14:paraId="46C305FC"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42C96851" w14:textId="77777777" w:rsidR="009E772C" w:rsidRDefault="00CA3C12">
            <w:pPr>
              <w:pStyle w:val="TableParagraph"/>
              <w:ind w:left="105"/>
            </w:pPr>
            <w:r>
              <w:t>Not</w:t>
            </w:r>
            <w:r>
              <w:rPr>
                <w:spacing w:val="-1"/>
              </w:rPr>
              <w:t xml:space="preserve"> </w:t>
            </w:r>
            <w:r>
              <w:rPr>
                <w:spacing w:val="-2"/>
              </w:rPr>
              <w:t>Implemented</w:t>
            </w:r>
          </w:p>
          <w:p w14:paraId="43B3C81D"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539DF5F6" w14:textId="77777777">
        <w:trPr>
          <w:trHeight w:val="1518"/>
        </w:trPr>
        <w:tc>
          <w:tcPr>
            <w:tcW w:w="1183" w:type="dxa"/>
            <w:shd w:val="clear" w:color="auto" w:fill="D9E1F3"/>
          </w:tcPr>
          <w:p w14:paraId="16CD5B1D" w14:textId="77777777" w:rsidR="009E772C" w:rsidRDefault="00CA3C12">
            <w:pPr>
              <w:pStyle w:val="TableParagraph"/>
              <w:ind w:left="107"/>
            </w:pPr>
            <w:r>
              <w:rPr>
                <w:spacing w:val="-2"/>
              </w:rPr>
              <w:t>SWM3.4</w:t>
            </w:r>
          </w:p>
        </w:tc>
        <w:tc>
          <w:tcPr>
            <w:tcW w:w="3223" w:type="dxa"/>
          </w:tcPr>
          <w:p w14:paraId="5F2D1DA2" w14:textId="77777777" w:rsidR="009E772C" w:rsidRDefault="00CA3C12">
            <w:pPr>
              <w:pStyle w:val="TableParagraph"/>
              <w:ind w:left="108" w:right="131"/>
            </w:pPr>
            <w:r>
              <w:t>Prioritize implementation of infrastructure televising, smoke</w:t>
            </w:r>
            <w:r>
              <w:rPr>
                <w:spacing w:val="-11"/>
              </w:rPr>
              <w:t xml:space="preserve"> </w:t>
            </w:r>
            <w:r>
              <w:t>testing,</w:t>
            </w:r>
            <w:r>
              <w:rPr>
                <w:spacing w:val="-7"/>
              </w:rPr>
              <w:t xml:space="preserve"> </w:t>
            </w:r>
            <w:r>
              <w:t>and</w:t>
            </w:r>
            <w:r>
              <w:rPr>
                <w:spacing w:val="-9"/>
              </w:rPr>
              <w:t xml:space="preserve"> </w:t>
            </w:r>
            <w:r>
              <w:t>dye</w:t>
            </w:r>
            <w:r>
              <w:rPr>
                <w:spacing w:val="-11"/>
              </w:rPr>
              <w:t xml:space="preserve"> </w:t>
            </w:r>
            <w:r>
              <w:t>testing in Burton Channel, Peterson Channel,</w:t>
            </w:r>
            <w:r>
              <w:rPr>
                <w:spacing w:val="-6"/>
              </w:rPr>
              <w:t xml:space="preserve"> </w:t>
            </w:r>
            <w:r>
              <w:t>and</w:t>
            </w:r>
            <w:r>
              <w:rPr>
                <w:spacing w:val="-7"/>
              </w:rPr>
              <w:t xml:space="preserve"> </w:t>
            </w:r>
            <w:r>
              <w:t>Cold</w:t>
            </w:r>
            <w:r>
              <w:rPr>
                <w:spacing w:val="-7"/>
              </w:rPr>
              <w:t xml:space="preserve"> </w:t>
            </w:r>
            <w:r>
              <w:t>Creek,</w:t>
            </w:r>
            <w:r>
              <w:rPr>
                <w:spacing w:val="-6"/>
              </w:rPr>
              <w:t xml:space="preserve"> </w:t>
            </w:r>
            <w:r>
              <w:t>and</w:t>
            </w:r>
          </w:p>
          <w:p w14:paraId="60D6AF3C" w14:textId="77777777" w:rsidR="009E772C" w:rsidRDefault="00CA3C12">
            <w:pPr>
              <w:pStyle w:val="TableParagraph"/>
              <w:spacing w:line="234" w:lineRule="exact"/>
              <w:ind w:left="108"/>
            </w:pPr>
            <w:r>
              <w:t>at</w:t>
            </w:r>
            <w:r>
              <w:rPr>
                <w:spacing w:val="-4"/>
              </w:rPr>
              <w:t xml:space="preserve"> </w:t>
            </w:r>
            <w:r>
              <w:t>river</w:t>
            </w:r>
            <w:r>
              <w:rPr>
                <w:spacing w:val="-4"/>
              </w:rPr>
              <w:t xml:space="preserve"> </w:t>
            </w:r>
            <w:r>
              <w:t>miles</w:t>
            </w:r>
            <w:r>
              <w:rPr>
                <w:spacing w:val="-2"/>
              </w:rPr>
              <w:t xml:space="preserve"> </w:t>
            </w:r>
            <w:r>
              <w:t>8.4,</w:t>
            </w:r>
            <w:r>
              <w:rPr>
                <w:spacing w:val="-2"/>
              </w:rPr>
              <w:t xml:space="preserve"> </w:t>
            </w:r>
            <w:r>
              <w:t>2.6</w:t>
            </w:r>
            <w:r>
              <w:rPr>
                <w:spacing w:val="-5"/>
              </w:rPr>
              <w:t xml:space="preserve"> </w:t>
            </w:r>
            <w:r>
              <w:t>and</w:t>
            </w:r>
            <w:r>
              <w:rPr>
                <w:spacing w:val="-2"/>
              </w:rPr>
              <w:t xml:space="preserve"> </w:t>
            </w:r>
            <w:r>
              <w:rPr>
                <w:spacing w:val="-4"/>
              </w:rPr>
              <w:t>1.6.</w:t>
            </w:r>
          </w:p>
        </w:tc>
        <w:tc>
          <w:tcPr>
            <w:tcW w:w="1080" w:type="dxa"/>
          </w:tcPr>
          <w:p w14:paraId="270D7368" w14:textId="77777777" w:rsidR="009E772C" w:rsidRDefault="00CA3C12">
            <w:pPr>
              <w:pStyle w:val="TableParagraph"/>
              <w:ind w:left="105"/>
            </w:pPr>
            <w:r>
              <w:rPr>
                <w:spacing w:val="-10"/>
              </w:rPr>
              <w:t>3</w:t>
            </w:r>
          </w:p>
        </w:tc>
        <w:tc>
          <w:tcPr>
            <w:tcW w:w="1620" w:type="dxa"/>
          </w:tcPr>
          <w:p w14:paraId="4A1111C1" w14:textId="77777777" w:rsidR="009E772C" w:rsidRDefault="00CA3C12">
            <w:pPr>
              <w:pStyle w:val="TableParagraph"/>
              <w:ind w:left="105"/>
            </w:pPr>
            <w:r>
              <w:t xml:space="preserve">City of </w:t>
            </w:r>
            <w:r>
              <w:rPr>
                <w:spacing w:val="-2"/>
              </w:rPr>
              <w:t>Vancouver</w:t>
            </w:r>
          </w:p>
          <w:p w14:paraId="0BE30311"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1EF95082" w14:textId="77777777" w:rsidR="009E772C" w:rsidRDefault="00CA3C12">
            <w:pPr>
              <w:pStyle w:val="TableParagraph"/>
              <w:ind w:left="105"/>
            </w:pPr>
            <w:r>
              <w:t>Not</w:t>
            </w:r>
            <w:r>
              <w:rPr>
                <w:spacing w:val="-1"/>
              </w:rPr>
              <w:t xml:space="preserve"> </w:t>
            </w:r>
            <w:r>
              <w:rPr>
                <w:spacing w:val="-2"/>
              </w:rPr>
              <w:t>Implemented</w:t>
            </w:r>
          </w:p>
          <w:p w14:paraId="5D9260F1"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3428C589" w14:textId="77777777">
        <w:trPr>
          <w:trHeight w:val="1770"/>
        </w:trPr>
        <w:tc>
          <w:tcPr>
            <w:tcW w:w="1183" w:type="dxa"/>
            <w:shd w:val="clear" w:color="auto" w:fill="D9E1F3"/>
          </w:tcPr>
          <w:p w14:paraId="6DF1B43C" w14:textId="77777777" w:rsidR="009E772C" w:rsidRDefault="00CA3C12">
            <w:pPr>
              <w:pStyle w:val="TableParagraph"/>
              <w:ind w:left="107"/>
            </w:pPr>
            <w:r>
              <w:rPr>
                <w:spacing w:val="-2"/>
              </w:rPr>
              <w:t>SWM3.5</w:t>
            </w:r>
          </w:p>
        </w:tc>
        <w:tc>
          <w:tcPr>
            <w:tcW w:w="3223" w:type="dxa"/>
          </w:tcPr>
          <w:p w14:paraId="6C9C41C7" w14:textId="77777777" w:rsidR="009E772C" w:rsidRDefault="00CA3C12">
            <w:pPr>
              <w:pStyle w:val="TableParagraph"/>
              <w:ind w:left="108" w:right="178"/>
            </w:pPr>
            <w:r>
              <w:t>Develop</w:t>
            </w:r>
            <w:r>
              <w:rPr>
                <w:spacing w:val="-16"/>
              </w:rPr>
              <w:t xml:space="preserve"> </w:t>
            </w:r>
            <w:r>
              <w:t>interlocal</w:t>
            </w:r>
            <w:r>
              <w:rPr>
                <w:spacing w:val="-15"/>
              </w:rPr>
              <w:t xml:space="preserve"> </w:t>
            </w:r>
            <w:r>
              <w:t>agreement between COV and Clark County to complete IDDE work</w:t>
            </w:r>
            <w:r>
              <w:rPr>
                <w:spacing w:val="-9"/>
              </w:rPr>
              <w:t xml:space="preserve"> </w:t>
            </w:r>
            <w:r>
              <w:t>in</w:t>
            </w:r>
            <w:r>
              <w:rPr>
                <w:spacing w:val="-10"/>
              </w:rPr>
              <w:t xml:space="preserve"> </w:t>
            </w:r>
            <w:r>
              <w:t>Cold</w:t>
            </w:r>
            <w:r>
              <w:rPr>
                <w:spacing w:val="-10"/>
              </w:rPr>
              <w:t xml:space="preserve"> </w:t>
            </w:r>
            <w:r>
              <w:t>Creek</w:t>
            </w:r>
            <w:r>
              <w:rPr>
                <w:spacing w:val="-9"/>
              </w:rPr>
              <w:t xml:space="preserve"> </w:t>
            </w:r>
            <w:r>
              <w:t>subbasin. Develop an interlocal agreement to hold WSDOT</w:t>
            </w:r>
          </w:p>
          <w:p w14:paraId="4194635B" w14:textId="77777777" w:rsidR="009E772C" w:rsidRDefault="00CA3C12">
            <w:pPr>
              <w:pStyle w:val="TableParagraph"/>
              <w:spacing w:line="233" w:lineRule="exact"/>
              <w:ind w:left="108"/>
            </w:pPr>
            <w:r>
              <w:t>accountable</w:t>
            </w:r>
            <w:r>
              <w:rPr>
                <w:spacing w:val="-8"/>
              </w:rPr>
              <w:t xml:space="preserve"> </w:t>
            </w:r>
            <w:r>
              <w:t>to</w:t>
            </w:r>
            <w:r>
              <w:rPr>
                <w:spacing w:val="-5"/>
              </w:rPr>
              <w:t xml:space="preserve"> </w:t>
            </w:r>
            <w:r>
              <w:t>complete</w:t>
            </w:r>
            <w:r>
              <w:rPr>
                <w:spacing w:val="-7"/>
              </w:rPr>
              <w:t xml:space="preserve"> </w:t>
            </w:r>
            <w:r>
              <w:rPr>
                <w:spacing w:val="-4"/>
              </w:rPr>
              <w:t>IDDE</w:t>
            </w:r>
          </w:p>
        </w:tc>
        <w:tc>
          <w:tcPr>
            <w:tcW w:w="1080" w:type="dxa"/>
          </w:tcPr>
          <w:p w14:paraId="74B481D5" w14:textId="77777777" w:rsidR="009E772C" w:rsidRDefault="00CA3C12">
            <w:pPr>
              <w:pStyle w:val="TableParagraph"/>
              <w:ind w:left="105"/>
            </w:pPr>
            <w:r>
              <w:rPr>
                <w:spacing w:val="-10"/>
              </w:rPr>
              <w:t>1</w:t>
            </w:r>
          </w:p>
        </w:tc>
        <w:tc>
          <w:tcPr>
            <w:tcW w:w="1620" w:type="dxa"/>
          </w:tcPr>
          <w:p w14:paraId="4BE5B82C" w14:textId="77777777" w:rsidR="009E772C" w:rsidRDefault="00CA3C12">
            <w:pPr>
              <w:pStyle w:val="TableParagraph"/>
              <w:ind w:left="105"/>
            </w:pPr>
            <w:r>
              <w:t xml:space="preserve">City of </w:t>
            </w:r>
            <w:r>
              <w:rPr>
                <w:spacing w:val="-2"/>
              </w:rPr>
              <w:t>Vancouver</w:t>
            </w:r>
          </w:p>
          <w:p w14:paraId="46D74A1F" w14:textId="77777777" w:rsidR="009E772C" w:rsidRDefault="00CA3C12">
            <w:pPr>
              <w:pStyle w:val="TableParagraph"/>
              <w:spacing w:before="120" w:line="352" w:lineRule="auto"/>
              <w:ind w:left="105"/>
            </w:pPr>
            <w:r>
              <w:t>Clark</w:t>
            </w:r>
            <w:r>
              <w:rPr>
                <w:spacing w:val="-16"/>
              </w:rPr>
              <w:t xml:space="preserve"> </w:t>
            </w:r>
            <w:r>
              <w:t xml:space="preserve">County </w:t>
            </w:r>
            <w:r>
              <w:rPr>
                <w:spacing w:val="-2"/>
              </w:rPr>
              <w:t>WSDOT</w:t>
            </w:r>
          </w:p>
        </w:tc>
        <w:tc>
          <w:tcPr>
            <w:tcW w:w="2244" w:type="dxa"/>
          </w:tcPr>
          <w:p w14:paraId="4C4374CE" w14:textId="77777777" w:rsidR="009E772C" w:rsidRDefault="00CA3C12">
            <w:pPr>
              <w:pStyle w:val="TableParagraph"/>
              <w:ind w:left="105"/>
            </w:pPr>
            <w:r>
              <w:t>Not</w:t>
            </w:r>
            <w:r>
              <w:rPr>
                <w:spacing w:val="-1"/>
              </w:rPr>
              <w:t xml:space="preserve"> </w:t>
            </w:r>
            <w:r>
              <w:rPr>
                <w:spacing w:val="-2"/>
              </w:rPr>
              <w:t>Implemented</w:t>
            </w:r>
          </w:p>
          <w:p w14:paraId="52E4F21B"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bl>
    <w:p w14:paraId="1B2ED670" w14:textId="77777777" w:rsidR="009E772C" w:rsidRDefault="009E772C">
      <w:pPr>
        <w:pStyle w:val="TableParagraph"/>
        <w:sectPr w:rsidR="009E772C">
          <w:type w:val="continuous"/>
          <w:pgSz w:w="12240" w:h="15840"/>
          <w:pgMar w:top="1420" w:right="360" w:bottom="1441"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3223"/>
        <w:gridCol w:w="1080"/>
        <w:gridCol w:w="1620"/>
        <w:gridCol w:w="2244"/>
      </w:tblGrid>
      <w:tr w:rsidR="009E772C" w14:paraId="7EAED95D" w14:textId="77777777" w:rsidTr="15BB0A8F">
        <w:trPr>
          <w:trHeight w:val="505"/>
        </w:trPr>
        <w:tc>
          <w:tcPr>
            <w:tcW w:w="1183" w:type="dxa"/>
            <w:shd w:val="clear" w:color="auto" w:fill="D9E1F3"/>
          </w:tcPr>
          <w:p w14:paraId="6EE54CF8" w14:textId="77777777" w:rsidR="009E772C" w:rsidRDefault="009E772C">
            <w:pPr>
              <w:pStyle w:val="TableParagraph"/>
              <w:rPr>
                <w:rFonts w:ascii="Times New Roman"/>
              </w:rPr>
            </w:pPr>
          </w:p>
        </w:tc>
        <w:tc>
          <w:tcPr>
            <w:tcW w:w="3223" w:type="dxa"/>
          </w:tcPr>
          <w:p w14:paraId="6DC6AE77" w14:textId="77777777" w:rsidR="009E772C" w:rsidRDefault="00CA3C12">
            <w:pPr>
              <w:pStyle w:val="TableParagraph"/>
              <w:spacing w:line="254" w:lineRule="exact"/>
              <w:ind w:left="108" w:right="153"/>
            </w:pPr>
            <w:r>
              <w:t>work</w:t>
            </w:r>
            <w:r>
              <w:rPr>
                <w:spacing w:val="-12"/>
              </w:rPr>
              <w:t xml:space="preserve"> </w:t>
            </w:r>
            <w:r>
              <w:t>on</w:t>
            </w:r>
            <w:r>
              <w:rPr>
                <w:spacing w:val="-14"/>
              </w:rPr>
              <w:t xml:space="preserve"> </w:t>
            </w:r>
            <w:r>
              <w:t>infrastructure</w:t>
            </w:r>
            <w:r>
              <w:rPr>
                <w:spacing w:val="-13"/>
              </w:rPr>
              <w:t xml:space="preserve"> </w:t>
            </w:r>
            <w:r>
              <w:t>owned by WSDOT.</w:t>
            </w:r>
          </w:p>
        </w:tc>
        <w:tc>
          <w:tcPr>
            <w:tcW w:w="1080" w:type="dxa"/>
          </w:tcPr>
          <w:p w14:paraId="7A200C7B" w14:textId="77777777" w:rsidR="009E772C" w:rsidRDefault="009E772C">
            <w:pPr>
              <w:pStyle w:val="TableParagraph"/>
              <w:rPr>
                <w:rFonts w:ascii="Times New Roman"/>
              </w:rPr>
            </w:pPr>
          </w:p>
        </w:tc>
        <w:tc>
          <w:tcPr>
            <w:tcW w:w="1620" w:type="dxa"/>
          </w:tcPr>
          <w:p w14:paraId="3A8BB143" w14:textId="77777777" w:rsidR="009E772C" w:rsidRDefault="009E772C">
            <w:pPr>
              <w:pStyle w:val="TableParagraph"/>
              <w:rPr>
                <w:rFonts w:ascii="Times New Roman"/>
              </w:rPr>
            </w:pPr>
          </w:p>
        </w:tc>
        <w:tc>
          <w:tcPr>
            <w:tcW w:w="2244" w:type="dxa"/>
          </w:tcPr>
          <w:p w14:paraId="1C1C2472" w14:textId="77777777" w:rsidR="009E772C" w:rsidRDefault="009E772C">
            <w:pPr>
              <w:pStyle w:val="TableParagraph"/>
              <w:rPr>
                <w:rFonts w:ascii="Times New Roman"/>
              </w:rPr>
            </w:pPr>
          </w:p>
        </w:tc>
      </w:tr>
      <w:tr w:rsidR="009E772C" w14:paraId="7EA56A9E" w14:textId="77777777" w:rsidTr="15BB0A8F">
        <w:trPr>
          <w:trHeight w:val="251"/>
        </w:trPr>
        <w:tc>
          <w:tcPr>
            <w:tcW w:w="1183" w:type="dxa"/>
            <w:shd w:val="clear" w:color="auto" w:fill="5B9BD4"/>
          </w:tcPr>
          <w:p w14:paraId="14D5CE95" w14:textId="77777777" w:rsidR="009E772C" w:rsidRDefault="00CA3C12">
            <w:pPr>
              <w:pStyle w:val="TableParagraph"/>
              <w:spacing w:line="232" w:lineRule="exact"/>
              <w:ind w:left="107"/>
              <w:rPr>
                <w:b/>
              </w:rPr>
            </w:pPr>
            <w:r>
              <w:rPr>
                <w:b/>
                <w:spacing w:val="-4"/>
              </w:rPr>
              <w:t>SWM4</w:t>
            </w:r>
          </w:p>
        </w:tc>
        <w:tc>
          <w:tcPr>
            <w:tcW w:w="3223" w:type="dxa"/>
            <w:shd w:val="clear" w:color="auto" w:fill="5B9BD4"/>
          </w:tcPr>
          <w:p w14:paraId="6962DF1A" w14:textId="77777777" w:rsidR="009E772C" w:rsidRDefault="00CA3C12">
            <w:pPr>
              <w:pStyle w:val="TableParagraph"/>
              <w:spacing w:line="232" w:lineRule="exact"/>
              <w:ind w:left="108"/>
              <w:rPr>
                <w:b/>
              </w:rPr>
            </w:pPr>
            <w:r>
              <w:rPr>
                <w:b/>
              </w:rPr>
              <w:t>Source</w:t>
            </w:r>
            <w:r>
              <w:rPr>
                <w:b/>
                <w:spacing w:val="-4"/>
              </w:rPr>
              <w:t xml:space="preserve"> </w:t>
            </w:r>
            <w:r>
              <w:rPr>
                <w:b/>
                <w:spacing w:val="-2"/>
              </w:rPr>
              <w:t>control</w:t>
            </w:r>
          </w:p>
        </w:tc>
        <w:tc>
          <w:tcPr>
            <w:tcW w:w="1080" w:type="dxa"/>
            <w:shd w:val="clear" w:color="auto" w:fill="5B9BD4"/>
          </w:tcPr>
          <w:p w14:paraId="1115D266" w14:textId="77777777" w:rsidR="009E772C" w:rsidRDefault="009E772C">
            <w:pPr>
              <w:pStyle w:val="TableParagraph"/>
              <w:rPr>
                <w:rFonts w:ascii="Times New Roman"/>
                <w:sz w:val="18"/>
              </w:rPr>
            </w:pPr>
          </w:p>
        </w:tc>
        <w:tc>
          <w:tcPr>
            <w:tcW w:w="1620" w:type="dxa"/>
            <w:shd w:val="clear" w:color="auto" w:fill="5B9BD4"/>
          </w:tcPr>
          <w:p w14:paraId="0D354064" w14:textId="77777777" w:rsidR="009E772C" w:rsidRDefault="009E772C">
            <w:pPr>
              <w:pStyle w:val="TableParagraph"/>
              <w:rPr>
                <w:rFonts w:ascii="Times New Roman"/>
                <w:sz w:val="18"/>
              </w:rPr>
            </w:pPr>
          </w:p>
        </w:tc>
        <w:tc>
          <w:tcPr>
            <w:tcW w:w="2244" w:type="dxa"/>
            <w:shd w:val="clear" w:color="auto" w:fill="5B9BD4"/>
          </w:tcPr>
          <w:p w14:paraId="4EF3EBAF" w14:textId="77777777" w:rsidR="009E772C" w:rsidRDefault="009E772C">
            <w:pPr>
              <w:pStyle w:val="TableParagraph"/>
              <w:rPr>
                <w:rFonts w:ascii="Times New Roman"/>
                <w:sz w:val="18"/>
              </w:rPr>
            </w:pPr>
          </w:p>
        </w:tc>
      </w:tr>
      <w:tr w:rsidR="009E772C" w14:paraId="205C2227" w14:textId="77777777" w:rsidTr="15BB0A8F">
        <w:trPr>
          <w:trHeight w:val="2022"/>
        </w:trPr>
        <w:tc>
          <w:tcPr>
            <w:tcW w:w="1183" w:type="dxa"/>
            <w:shd w:val="clear" w:color="auto" w:fill="D9E1F3"/>
          </w:tcPr>
          <w:p w14:paraId="2AF82BA2" w14:textId="77777777" w:rsidR="009E772C" w:rsidRDefault="00CA3C12">
            <w:pPr>
              <w:pStyle w:val="TableParagraph"/>
              <w:ind w:left="107"/>
            </w:pPr>
            <w:r>
              <w:rPr>
                <w:spacing w:val="-2"/>
              </w:rPr>
              <w:t>SWM4.1</w:t>
            </w:r>
          </w:p>
        </w:tc>
        <w:tc>
          <w:tcPr>
            <w:tcW w:w="3223" w:type="dxa"/>
          </w:tcPr>
          <w:p w14:paraId="0DAE9FA0" w14:textId="77777777" w:rsidR="009E772C" w:rsidRDefault="00CA3C12">
            <w:pPr>
              <w:pStyle w:val="TableParagraph"/>
              <w:ind w:left="108" w:right="141"/>
            </w:pPr>
            <w:r>
              <w:t>Continue implementation of source</w:t>
            </w:r>
            <w:r>
              <w:rPr>
                <w:spacing w:val="-14"/>
              </w:rPr>
              <w:t xml:space="preserve"> </w:t>
            </w:r>
            <w:r>
              <w:t>control</w:t>
            </w:r>
            <w:r>
              <w:rPr>
                <w:spacing w:val="-12"/>
              </w:rPr>
              <w:t xml:space="preserve"> </w:t>
            </w:r>
            <w:r>
              <w:t>requirements</w:t>
            </w:r>
            <w:r>
              <w:rPr>
                <w:spacing w:val="-11"/>
              </w:rPr>
              <w:t xml:space="preserve"> </w:t>
            </w:r>
            <w:r>
              <w:t>in the BBC Watershed. Develop a</w:t>
            </w:r>
            <w:r>
              <w:rPr>
                <w:spacing w:val="-6"/>
              </w:rPr>
              <w:t xml:space="preserve"> </w:t>
            </w:r>
            <w:r>
              <w:t>source</w:t>
            </w:r>
            <w:r>
              <w:rPr>
                <w:spacing w:val="-8"/>
              </w:rPr>
              <w:t xml:space="preserve"> </w:t>
            </w:r>
            <w:r>
              <w:t>control</w:t>
            </w:r>
            <w:r>
              <w:rPr>
                <w:spacing w:val="-6"/>
              </w:rPr>
              <w:t xml:space="preserve"> </w:t>
            </w:r>
            <w:r>
              <w:t>inventory</w:t>
            </w:r>
            <w:r>
              <w:rPr>
                <w:spacing w:val="-5"/>
              </w:rPr>
              <w:t xml:space="preserve"> </w:t>
            </w:r>
            <w:r>
              <w:t>that prioritizes businesses and land uses that have the greatest</w:t>
            </w:r>
            <w:r>
              <w:rPr>
                <w:spacing w:val="-3"/>
              </w:rPr>
              <w:t xml:space="preserve"> </w:t>
            </w:r>
            <w:r>
              <w:t>potential</w:t>
            </w:r>
            <w:r>
              <w:rPr>
                <w:spacing w:val="-6"/>
              </w:rPr>
              <w:t xml:space="preserve"> </w:t>
            </w:r>
            <w:r>
              <w:t>to</w:t>
            </w:r>
            <w:r>
              <w:rPr>
                <w:spacing w:val="-4"/>
              </w:rPr>
              <w:t xml:space="preserve"> </w:t>
            </w:r>
            <w:r>
              <w:rPr>
                <w:spacing w:val="-2"/>
              </w:rPr>
              <w:t>contribute</w:t>
            </w:r>
          </w:p>
          <w:p w14:paraId="7F2E7252" w14:textId="77777777" w:rsidR="009E772C" w:rsidRDefault="00CA3C12">
            <w:pPr>
              <w:pStyle w:val="TableParagraph"/>
              <w:spacing w:line="232" w:lineRule="exact"/>
              <w:ind w:left="108"/>
            </w:pPr>
            <w:r>
              <w:t>bacteria</w:t>
            </w:r>
            <w:r>
              <w:rPr>
                <w:spacing w:val="-3"/>
              </w:rPr>
              <w:t xml:space="preserve"> </w:t>
            </w:r>
            <w:r>
              <w:t>and</w:t>
            </w:r>
            <w:r>
              <w:rPr>
                <w:spacing w:val="-5"/>
              </w:rPr>
              <w:t xml:space="preserve"> </w:t>
            </w:r>
            <w:r>
              <w:t>nutrients</w:t>
            </w:r>
            <w:r>
              <w:rPr>
                <w:spacing w:val="-5"/>
              </w:rPr>
              <w:t xml:space="preserve"> </w:t>
            </w:r>
            <w:r>
              <w:t>to</w:t>
            </w:r>
            <w:r>
              <w:rPr>
                <w:spacing w:val="-6"/>
              </w:rPr>
              <w:t xml:space="preserve"> </w:t>
            </w:r>
            <w:r>
              <w:rPr>
                <w:spacing w:val="-4"/>
              </w:rPr>
              <w:t>BBC.</w:t>
            </w:r>
          </w:p>
        </w:tc>
        <w:tc>
          <w:tcPr>
            <w:tcW w:w="1080" w:type="dxa"/>
          </w:tcPr>
          <w:p w14:paraId="33E4B2A5" w14:textId="77777777" w:rsidR="009E772C" w:rsidRDefault="00CA3C12">
            <w:pPr>
              <w:pStyle w:val="TableParagraph"/>
              <w:ind w:left="105"/>
            </w:pPr>
            <w:r>
              <w:rPr>
                <w:spacing w:val="-10"/>
              </w:rPr>
              <w:t>1</w:t>
            </w:r>
          </w:p>
        </w:tc>
        <w:tc>
          <w:tcPr>
            <w:tcW w:w="1620" w:type="dxa"/>
          </w:tcPr>
          <w:p w14:paraId="67A62B59" w14:textId="77777777" w:rsidR="009E772C" w:rsidRDefault="00CA3C12">
            <w:pPr>
              <w:pStyle w:val="TableParagraph"/>
              <w:ind w:left="105"/>
            </w:pPr>
            <w:r>
              <w:t xml:space="preserve">City of </w:t>
            </w:r>
            <w:r>
              <w:rPr>
                <w:spacing w:val="-2"/>
              </w:rPr>
              <w:t>Vancouver</w:t>
            </w:r>
          </w:p>
          <w:p w14:paraId="6CD9D324"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7B85F5CC"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5D339EB3"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13A6E29F" w14:textId="77777777" w:rsidTr="15BB0A8F">
        <w:trPr>
          <w:trHeight w:val="3287"/>
        </w:trPr>
        <w:tc>
          <w:tcPr>
            <w:tcW w:w="1183" w:type="dxa"/>
            <w:shd w:val="clear" w:color="auto" w:fill="D9E1F3"/>
          </w:tcPr>
          <w:p w14:paraId="099705F1" w14:textId="77777777" w:rsidR="009E772C" w:rsidRDefault="00CA3C12">
            <w:pPr>
              <w:pStyle w:val="TableParagraph"/>
              <w:ind w:left="107"/>
            </w:pPr>
            <w:r>
              <w:rPr>
                <w:spacing w:val="-2"/>
              </w:rPr>
              <w:t>SWM4.2</w:t>
            </w:r>
          </w:p>
        </w:tc>
        <w:tc>
          <w:tcPr>
            <w:tcW w:w="3223" w:type="dxa"/>
          </w:tcPr>
          <w:p w14:paraId="01CBA4E1" w14:textId="77777777" w:rsidR="009E772C" w:rsidRDefault="00CA3C12">
            <w:pPr>
              <w:pStyle w:val="TableParagraph"/>
              <w:ind w:left="108" w:right="153"/>
            </w:pPr>
            <w:r>
              <w:t>Focus implementation of pet waste BMPs at parks, along trails and greenways, and other public areas in subwatersheds with wet and dry season bacteria issues. Prioritize</w:t>
            </w:r>
            <w:r>
              <w:rPr>
                <w:spacing w:val="-9"/>
              </w:rPr>
              <w:t xml:space="preserve"> </w:t>
            </w:r>
            <w:r>
              <w:t>the</w:t>
            </w:r>
            <w:r>
              <w:rPr>
                <w:spacing w:val="-9"/>
              </w:rPr>
              <w:t xml:space="preserve"> </w:t>
            </w:r>
            <w:r>
              <w:t>placement</w:t>
            </w:r>
            <w:r>
              <w:rPr>
                <w:spacing w:val="-12"/>
              </w:rPr>
              <w:t xml:space="preserve"> </w:t>
            </w:r>
            <w:r>
              <w:t>of</w:t>
            </w:r>
            <w:r>
              <w:rPr>
                <w:spacing w:val="-8"/>
              </w:rPr>
              <w:t xml:space="preserve"> </w:t>
            </w:r>
            <w:r>
              <w:t>pet waste</w:t>
            </w:r>
            <w:r>
              <w:rPr>
                <w:spacing w:val="-5"/>
              </w:rPr>
              <w:t xml:space="preserve"> </w:t>
            </w:r>
            <w:r>
              <w:t>facilities</w:t>
            </w:r>
            <w:r>
              <w:rPr>
                <w:spacing w:val="-2"/>
              </w:rPr>
              <w:t xml:space="preserve"> </w:t>
            </w:r>
            <w:r>
              <w:t>in</w:t>
            </w:r>
            <w:r>
              <w:rPr>
                <w:spacing w:val="-3"/>
              </w:rPr>
              <w:t xml:space="preserve"> </w:t>
            </w:r>
            <w:r>
              <w:t>public</w:t>
            </w:r>
            <w:r>
              <w:rPr>
                <w:spacing w:val="-5"/>
              </w:rPr>
              <w:t xml:space="preserve"> </w:t>
            </w:r>
            <w:r>
              <w:t>parks and along trails and greenways. Where possible, implement native shorelines</w:t>
            </w:r>
          </w:p>
          <w:p w14:paraId="7C80F34C" w14:textId="77777777" w:rsidR="009E772C" w:rsidRDefault="00CA3C12">
            <w:pPr>
              <w:pStyle w:val="TableParagraph"/>
              <w:spacing w:line="252" w:lineRule="exact"/>
              <w:ind w:left="108" w:right="153"/>
            </w:pPr>
            <w:r>
              <w:t>and</w:t>
            </w:r>
            <w:r>
              <w:rPr>
                <w:spacing w:val="-9"/>
              </w:rPr>
              <w:t xml:space="preserve"> </w:t>
            </w:r>
            <w:r>
              <w:t>vegetation</w:t>
            </w:r>
            <w:r>
              <w:rPr>
                <w:spacing w:val="-11"/>
              </w:rPr>
              <w:t xml:space="preserve"> </w:t>
            </w:r>
            <w:r>
              <w:t>to</w:t>
            </w:r>
            <w:r>
              <w:rPr>
                <w:spacing w:val="-9"/>
              </w:rPr>
              <w:t xml:space="preserve"> </w:t>
            </w:r>
            <w:r>
              <w:t>deter</w:t>
            </w:r>
            <w:r>
              <w:rPr>
                <w:spacing w:val="-10"/>
              </w:rPr>
              <w:t xml:space="preserve"> </w:t>
            </w:r>
            <w:r>
              <w:t>geese from surface water.</w:t>
            </w:r>
          </w:p>
        </w:tc>
        <w:tc>
          <w:tcPr>
            <w:tcW w:w="1080" w:type="dxa"/>
          </w:tcPr>
          <w:p w14:paraId="7A02A737" w14:textId="77777777" w:rsidR="009E772C" w:rsidRDefault="00CA3C12">
            <w:pPr>
              <w:pStyle w:val="TableParagraph"/>
              <w:ind w:left="105"/>
            </w:pPr>
            <w:r>
              <w:rPr>
                <w:spacing w:val="-10"/>
              </w:rPr>
              <w:t>1</w:t>
            </w:r>
          </w:p>
        </w:tc>
        <w:tc>
          <w:tcPr>
            <w:tcW w:w="1620" w:type="dxa"/>
          </w:tcPr>
          <w:p w14:paraId="52D5DC72" w14:textId="77777777" w:rsidR="009E772C" w:rsidRDefault="00CA3C12">
            <w:pPr>
              <w:pStyle w:val="TableParagraph"/>
              <w:ind w:left="105"/>
            </w:pPr>
            <w:r>
              <w:t xml:space="preserve">City of </w:t>
            </w:r>
            <w:r>
              <w:rPr>
                <w:spacing w:val="-2"/>
              </w:rPr>
              <w:t>Vancouver</w:t>
            </w:r>
          </w:p>
          <w:p w14:paraId="7176D7CE"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7741E43B"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35DDA8F0"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65DEAF46" w14:textId="77777777" w:rsidTr="15BB0A8F">
        <w:trPr>
          <w:trHeight w:val="5567"/>
        </w:trPr>
        <w:tc>
          <w:tcPr>
            <w:tcW w:w="1183" w:type="dxa"/>
            <w:shd w:val="clear" w:color="auto" w:fill="D9E1F3"/>
          </w:tcPr>
          <w:p w14:paraId="0450A2AA" w14:textId="77777777" w:rsidR="009E772C" w:rsidRDefault="00CA3C12">
            <w:pPr>
              <w:pStyle w:val="TableParagraph"/>
              <w:spacing w:before="2"/>
              <w:ind w:left="107"/>
            </w:pPr>
            <w:r>
              <w:rPr>
                <w:spacing w:val="-2"/>
              </w:rPr>
              <w:t>SWM4.3</w:t>
            </w:r>
          </w:p>
        </w:tc>
        <w:tc>
          <w:tcPr>
            <w:tcW w:w="3223" w:type="dxa"/>
          </w:tcPr>
          <w:p w14:paraId="247D1060" w14:textId="77777777" w:rsidR="009E772C" w:rsidRDefault="00CA3C12">
            <w:pPr>
              <w:pStyle w:val="TableParagraph"/>
              <w:spacing w:before="2"/>
              <w:ind w:left="108"/>
            </w:pPr>
            <w:r>
              <w:t>Utilize</w:t>
            </w:r>
            <w:r>
              <w:rPr>
                <w:spacing w:val="-14"/>
              </w:rPr>
              <w:t xml:space="preserve"> </w:t>
            </w:r>
            <w:r>
              <w:t>Clark</w:t>
            </w:r>
            <w:r>
              <w:rPr>
                <w:spacing w:val="-13"/>
              </w:rPr>
              <w:t xml:space="preserve"> </w:t>
            </w:r>
            <w:r>
              <w:t>County’s</w:t>
            </w:r>
            <w:r>
              <w:rPr>
                <w:spacing w:val="-13"/>
              </w:rPr>
              <w:t xml:space="preserve"> </w:t>
            </w:r>
            <w:r>
              <w:t>Canines for Clean water program to amplify education on how pet waste impacts water quality.</w:t>
            </w:r>
          </w:p>
          <w:p w14:paraId="6CEA0AB0" w14:textId="77777777" w:rsidR="009E772C" w:rsidRDefault="00CA3C12">
            <w:pPr>
              <w:pStyle w:val="TableParagraph"/>
              <w:ind w:left="108"/>
            </w:pPr>
            <w:r>
              <w:t>Consider opportunities to collaborate</w:t>
            </w:r>
            <w:r>
              <w:rPr>
                <w:spacing w:val="-12"/>
              </w:rPr>
              <w:t xml:space="preserve"> </w:t>
            </w:r>
            <w:r>
              <w:t>with</w:t>
            </w:r>
            <w:r>
              <w:rPr>
                <w:spacing w:val="-14"/>
              </w:rPr>
              <w:t xml:space="preserve"> </w:t>
            </w:r>
            <w:r>
              <w:t>animal</w:t>
            </w:r>
            <w:r>
              <w:rPr>
                <w:spacing w:val="-12"/>
              </w:rPr>
              <w:t xml:space="preserve"> </w:t>
            </w:r>
            <w:r>
              <w:t>service providers including groomers, boarders, and veterinarians to increase public awareness.</w:t>
            </w:r>
          </w:p>
          <w:p w14:paraId="69A8FDA4" w14:textId="546158E7" w:rsidR="009E772C" w:rsidRDefault="00CA3C12">
            <w:pPr>
              <w:pStyle w:val="TableParagraph"/>
              <w:ind w:left="108" w:right="153"/>
            </w:pPr>
            <w:r>
              <w:t>Increase</w:t>
            </w:r>
            <w:r>
              <w:rPr>
                <w:spacing w:val="-7"/>
              </w:rPr>
              <w:t xml:space="preserve"> </w:t>
            </w:r>
            <w:r>
              <w:t>pet</w:t>
            </w:r>
            <w:r>
              <w:rPr>
                <w:spacing w:val="-5"/>
              </w:rPr>
              <w:t xml:space="preserve"> </w:t>
            </w:r>
            <w:r>
              <w:t>waste</w:t>
            </w:r>
            <w:r>
              <w:rPr>
                <w:spacing w:val="-7"/>
              </w:rPr>
              <w:t xml:space="preserve"> </w:t>
            </w:r>
            <w:r>
              <w:t>facilities</w:t>
            </w:r>
            <w:r>
              <w:rPr>
                <w:spacing w:val="-5"/>
              </w:rPr>
              <w:t xml:space="preserve"> </w:t>
            </w:r>
            <w:r>
              <w:t xml:space="preserve">in the watershed and access to dog waste bags. When possible, partner with local solid waste </w:t>
            </w:r>
            <w:del w:id="306" w:author="Nikki Guillot" w:date="2026-06-29T18:41:00Z" w16du:dateUtc="2026-06-29T18:41:54Z">
              <w:r w:rsidDel="00CA3C12">
                <w:delText>authority</w:delText>
              </w:r>
            </w:del>
            <w:ins w:id="307" w:author="Nikki Guillot" w:date="2026-06-29T18:41:00Z" w16du:dateUtc="2026-06-29T18:41:58Z">
              <w:r w:rsidR="0D58352A">
                <w:t>outreach programs</w:t>
              </w:r>
            </w:ins>
            <w:r>
              <w:t>, such as Clark County Green Neighbors, to develop an ordinance that requires pet owners pick up waste at least once</w:t>
            </w:r>
            <w:r>
              <w:rPr>
                <w:spacing w:val="-7"/>
              </w:rPr>
              <w:t xml:space="preserve"> </w:t>
            </w:r>
            <w:r>
              <w:t>weekly,</w:t>
            </w:r>
            <w:r>
              <w:rPr>
                <w:spacing w:val="-7"/>
              </w:rPr>
              <w:t xml:space="preserve"> </w:t>
            </w:r>
            <w:r>
              <w:t>or</w:t>
            </w:r>
            <w:r>
              <w:rPr>
                <w:spacing w:val="-8"/>
              </w:rPr>
              <w:t xml:space="preserve"> </w:t>
            </w:r>
            <w:r>
              <w:t>more</w:t>
            </w:r>
            <w:r>
              <w:rPr>
                <w:spacing w:val="-7"/>
              </w:rPr>
              <w:t xml:space="preserve"> </w:t>
            </w:r>
            <w:r>
              <w:t>often</w:t>
            </w:r>
            <w:r>
              <w:rPr>
                <w:spacing w:val="-7"/>
              </w:rPr>
              <w:t xml:space="preserve"> </w:t>
            </w:r>
            <w:r>
              <w:t>as necessary using a bag, and</w:t>
            </w:r>
          </w:p>
          <w:p w14:paraId="13177896" w14:textId="77777777" w:rsidR="009E772C" w:rsidRDefault="00CA3C12">
            <w:pPr>
              <w:pStyle w:val="TableParagraph"/>
              <w:spacing w:line="252" w:lineRule="exact"/>
              <w:ind w:left="108" w:right="153"/>
            </w:pPr>
            <w:r>
              <w:t>disposing</w:t>
            </w:r>
            <w:r>
              <w:rPr>
                <w:spacing w:val="-9"/>
              </w:rPr>
              <w:t xml:space="preserve"> </w:t>
            </w:r>
            <w:r>
              <w:t>in</w:t>
            </w:r>
            <w:r>
              <w:rPr>
                <w:spacing w:val="-9"/>
              </w:rPr>
              <w:t xml:space="preserve"> </w:t>
            </w:r>
            <w:r>
              <w:t>a</w:t>
            </w:r>
            <w:r>
              <w:rPr>
                <w:spacing w:val="-9"/>
              </w:rPr>
              <w:t xml:space="preserve"> </w:t>
            </w:r>
            <w:r>
              <w:t>sealed</w:t>
            </w:r>
            <w:r>
              <w:rPr>
                <w:spacing w:val="-11"/>
              </w:rPr>
              <w:t xml:space="preserve"> </w:t>
            </w:r>
            <w:r>
              <w:t xml:space="preserve">trash </w:t>
            </w:r>
            <w:r>
              <w:rPr>
                <w:spacing w:val="-2"/>
              </w:rPr>
              <w:t>container.</w:t>
            </w:r>
          </w:p>
        </w:tc>
        <w:tc>
          <w:tcPr>
            <w:tcW w:w="1080" w:type="dxa"/>
          </w:tcPr>
          <w:p w14:paraId="0679DD93" w14:textId="77777777" w:rsidR="009E772C" w:rsidRDefault="00CA3C12">
            <w:pPr>
              <w:pStyle w:val="TableParagraph"/>
              <w:spacing w:before="2"/>
              <w:ind w:left="105"/>
            </w:pPr>
            <w:r>
              <w:rPr>
                <w:spacing w:val="-10"/>
              </w:rPr>
              <w:t>1</w:t>
            </w:r>
          </w:p>
        </w:tc>
        <w:tc>
          <w:tcPr>
            <w:tcW w:w="1620" w:type="dxa"/>
          </w:tcPr>
          <w:p w14:paraId="0C360408" w14:textId="77777777" w:rsidR="009E772C" w:rsidRDefault="00CA3C12">
            <w:pPr>
              <w:pStyle w:val="TableParagraph"/>
              <w:spacing w:before="2"/>
              <w:ind w:left="105"/>
            </w:pPr>
            <w:r>
              <w:t xml:space="preserve">City of </w:t>
            </w:r>
            <w:r>
              <w:rPr>
                <w:spacing w:val="-2"/>
              </w:rPr>
              <w:t>Vancouver</w:t>
            </w:r>
          </w:p>
          <w:p w14:paraId="0F456028" w14:textId="77777777" w:rsidR="009E772C" w:rsidRDefault="00CA3C12">
            <w:pPr>
              <w:pStyle w:val="TableParagraph"/>
              <w:spacing w:before="118"/>
              <w:ind w:left="105"/>
            </w:pPr>
            <w:r>
              <w:t>Clark</w:t>
            </w:r>
            <w:r>
              <w:rPr>
                <w:spacing w:val="-4"/>
              </w:rPr>
              <w:t xml:space="preserve"> </w:t>
            </w:r>
            <w:r>
              <w:rPr>
                <w:spacing w:val="-2"/>
              </w:rPr>
              <w:t>County</w:t>
            </w:r>
          </w:p>
        </w:tc>
        <w:tc>
          <w:tcPr>
            <w:tcW w:w="2244" w:type="dxa"/>
          </w:tcPr>
          <w:p w14:paraId="73868950" w14:textId="77777777" w:rsidR="009E772C" w:rsidRDefault="00CA3C12">
            <w:pPr>
              <w:pStyle w:val="TableParagraph"/>
              <w:spacing w:before="2"/>
              <w:ind w:left="105"/>
            </w:pPr>
            <w:r>
              <w:t>Active</w:t>
            </w:r>
            <w:r>
              <w:rPr>
                <w:spacing w:val="-3"/>
              </w:rPr>
              <w:t xml:space="preserve"> </w:t>
            </w:r>
            <w:r>
              <w:t>and</w:t>
            </w:r>
            <w:r>
              <w:rPr>
                <w:spacing w:val="-3"/>
              </w:rPr>
              <w:t xml:space="preserve"> </w:t>
            </w:r>
            <w:r>
              <w:rPr>
                <w:spacing w:val="-2"/>
              </w:rPr>
              <w:t>Ongoing</w:t>
            </w:r>
          </w:p>
          <w:p w14:paraId="0B4EB767"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08128A8B" w14:textId="77777777" w:rsidTr="15BB0A8F">
        <w:trPr>
          <w:trHeight w:val="1132"/>
        </w:trPr>
        <w:tc>
          <w:tcPr>
            <w:tcW w:w="1183" w:type="dxa"/>
            <w:shd w:val="clear" w:color="auto" w:fill="D9E1F3"/>
          </w:tcPr>
          <w:p w14:paraId="2AF70DDC" w14:textId="77777777" w:rsidR="009E772C" w:rsidRDefault="00CA3C12">
            <w:pPr>
              <w:pStyle w:val="TableParagraph"/>
              <w:ind w:left="107"/>
            </w:pPr>
            <w:r>
              <w:rPr>
                <w:spacing w:val="-2"/>
              </w:rPr>
              <w:t>SWM4.4</w:t>
            </w:r>
          </w:p>
        </w:tc>
        <w:tc>
          <w:tcPr>
            <w:tcW w:w="3223" w:type="dxa"/>
          </w:tcPr>
          <w:p w14:paraId="62DB8D4F" w14:textId="77777777" w:rsidR="009E772C" w:rsidRDefault="00CA3C12">
            <w:pPr>
              <w:pStyle w:val="TableParagraph"/>
              <w:ind w:left="108" w:right="178"/>
            </w:pPr>
            <w:r>
              <w:t>Educate the community on best</w:t>
            </w:r>
            <w:r>
              <w:rPr>
                <w:spacing w:val="-8"/>
              </w:rPr>
              <w:t xml:space="preserve"> </w:t>
            </w:r>
            <w:r>
              <w:t>practices</w:t>
            </w:r>
            <w:r>
              <w:rPr>
                <w:spacing w:val="-11"/>
              </w:rPr>
              <w:t xml:space="preserve"> </w:t>
            </w:r>
            <w:r>
              <w:t>for</w:t>
            </w:r>
            <w:r>
              <w:rPr>
                <w:spacing w:val="-10"/>
              </w:rPr>
              <w:t xml:space="preserve"> </w:t>
            </w:r>
            <w:r>
              <w:t>local</w:t>
            </w:r>
            <w:r>
              <w:rPr>
                <w:spacing w:val="-10"/>
              </w:rPr>
              <w:t xml:space="preserve"> </w:t>
            </w:r>
            <w:r>
              <w:t>yard waste disposal such as picking up clippings and</w:t>
            </w:r>
          </w:p>
        </w:tc>
        <w:tc>
          <w:tcPr>
            <w:tcW w:w="1080" w:type="dxa"/>
          </w:tcPr>
          <w:p w14:paraId="1BC8E81E" w14:textId="77777777" w:rsidR="009E772C" w:rsidRDefault="00CA3C12">
            <w:pPr>
              <w:pStyle w:val="TableParagraph"/>
              <w:ind w:left="105"/>
            </w:pPr>
            <w:r>
              <w:rPr>
                <w:spacing w:val="-10"/>
              </w:rPr>
              <w:t>1</w:t>
            </w:r>
          </w:p>
        </w:tc>
        <w:tc>
          <w:tcPr>
            <w:tcW w:w="1620" w:type="dxa"/>
          </w:tcPr>
          <w:p w14:paraId="057D8744" w14:textId="77777777" w:rsidR="009E772C" w:rsidRDefault="00CA3C12">
            <w:pPr>
              <w:pStyle w:val="TableParagraph"/>
              <w:ind w:left="105"/>
            </w:pPr>
            <w:r>
              <w:t xml:space="preserve">City of </w:t>
            </w:r>
            <w:r>
              <w:rPr>
                <w:spacing w:val="-2"/>
              </w:rPr>
              <w:t>Vancouver</w:t>
            </w:r>
          </w:p>
          <w:p w14:paraId="3BBAF04E"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0DA1A772"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0DA1825B"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bl>
    <w:p w14:paraId="4A59B3CA"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3223"/>
        <w:gridCol w:w="1080"/>
        <w:gridCol w:w="1620"/>
        <w:gridCol w:w="2244"/>
      </w:tblGrid>
      <w:tr w:rsidR="009E772C" w14:paraId="654472C2" w14:textId="77777777">
        <w:trPr>
          <w:trHeight w:val="1518"/>
        </w:trPr>
        <w:tc>
          <w:tcPr>
            <w:tcW w:w="1183" w:type="dxa"/>
            <w:shd w:val="clear" w:color="auto" w:fill="D9E1F3"/>
          </w:tcPr>
          <w:p w14:paraId="6E53162F" w14:textId="77777777" w:rsidR="009E772C" w:rsidRDefault="009E772C">
            <w:pPr>
              <w:pStyle w:val="TableParagraph"/>
              <w:rPr>
                <w:rFonts w:ascii="Times New Roman"/>
              </w:rPr>
            </w:pPr>
          </w:p>
        </w:tc>
        <w:tc>
          <w:tcPr>
            <w:tcW w:w="3223" w:type="dxa"/>
          </w:tcPr>
          <w:p w14:paraId="0487060F" w14:textId="77777777" w:rsidR="009E772C" w:rsidRDefault="00CA3C12">
            <w:pPr>
              <w:pStyle w:val="TableParagraph"/>
              <w:ind w:left="108" w:right="117"/>
            </w:pPr>
            <w:r>
              <w:t>organic</w:t>
            </w:r>
            <w:r>
              <w:rPr>
                <w:spacing w:val="-12"/>
              </w:rPr>
              <w:t xml:space="preserve"> </w:t>
            </w:r>
            <w:r>
              <w:t>materials</w:t>
            </w:r>
            <w:r>
              <w:rPr>
                <w:spacing w:val="-12"/>
              </w:rPr>
              <w:t xml:space="preserve"> </w:t>
            </w:r>
            <w:r>
              <w:t>and</w:t>
            </w:r>
            <w:r>
              <w:rPr>
                <w:spacing w:val="-13"/>
              </w:rPr>
              <w:t xml:space="preserve"> </w:t>
            </w:r>
            <w:r>
              <w:t>promote operational yard debris diversion</w:t>
            </w:r>
            <w:r>
              <w:rPr>
                <w:spacing w:val="-4"/>
              </w:rPr>
              <w:t xml:space="preserve"> </w:t>
            </w:r>
            <w:r>
              <w:t>and</w:t>
            </w:r>
            <w:r>
              <w:rPr>
                <w:spacing w:val="-4"/>
              </w:rPr>
              <w:t xml:space="preserve"> </w:t>
            </w:r>
            <w:r>
              <w:t>disposal</w:t>
            </w:r>
            <w:r>
              <w:rPr>
                <w:spacing w:val="-4"/>
              </w:rPr>
              <w:t xml:space="preserve"> </w:t>
            </w:r>
            <w:r>
              <w:t>options to prevent bacteria and</w:t>
            </w:r>
          </w:p>
          <w:p w14:paraId="4B002007" w14:textId="77777777" w:rsidR="009E772C" w:rsidRDefault="00CA3C12">
            <w:pPr>
              <w:pStyle w:val="TableParagraph"/>
              <w:spacing w:line="252" w:lineRule="exact"/>
              <w:ind w:left="108" w:right="153"/>
            </w:pPr>
            <w:r>
              <w:t>nutrient</w:t>
            </w:r>
            <w:r>
              <w:rPr>
                <w:spacing w:val="-12"/>
              </w:rPr>
              <w:t xml:space="preserve"> </w:t>
            </w:r>
            <w:r>
              <w:t>loading</w:t>
            </w:r>
            <w:r>
              <w:rPr>
                <w:spacing w:val="-12"/>
              </w:rPr>
              <w:t xml:space="preserve"> </w:t>
            </w:r>
            <w:r>
              <w:t>to</w:t>
            </w:r>
            <w:r>
              <w:rPr>
                <w:spacing w:val="-14"/>
              </w:rPr>
              <w:t xml:space="preserve"> </w:t>
            </w:r>
            <w:r>
              <w:t xml:space="preserve">surface </w:t>
            </w:r>
            <w:r>
              <w:rPr>
                <w:spacing w:val="-2"/>
              </w:rPr>
              <w:t>waters.</w:t>
            </w:r>
          </w:p>
        </w:tc>
        <w:tc>
          <w:tcPr>
            <w:tcW w:w="1080" w:type="dxa"/>
          </w:tcPr>
          <w:p w14:paraId="5ED97752" w14:textId="77777777" w:rsidR="009E772C" w:rsidRDefault="009E772C">
            <w:pPr>
              <w:pStyle w:val="TableParagraph"/>
              <w:rPr>
                <w:rFonts w:ascii="Times New Roman"/>
              </w:rPr>
            </w:pPr>
          </w:p>
        </w:tc>
        <w:tc>
          <w:tcPr>
            <w:tcW w:w="1620" w:type="dxa"/>
          </w:tcPr>
          <w:p w14:paraId="57C36944" w14:textId="77777777" w:rsidR="009E772C" w:rsidRDefault="009E772C">
            <w:pPr>
              <w:pStyle w:val="TableParagraph"/>
              <w:rPr>
                <w:rFonts w:ascii="Times New Roman"/>
              </w:rPr>
            </w:pPr>
          </w:p>
        </w:tc>
        <w:tc>
          <w:tcPr>
            <w:tcW w:w="2244" w:type="dxa"/>
          </w:tcPr>
          <w:p w14:paraId="7EAA45CB" w14:textId="77777777" w:rsidR="009E772C" w:rsidRDefault="009E772C">
            <w:pPr>
              <w:pStyle w:val="TableParagraph"/>
              <w:rPr>
                <w:rFonts w:ascii="Times New Roman"/>
              </w:rPr>
            </w:pPr>
          </w:p>
        </w:tc>
      </w:tr>
      <w:tr w:rsidR="009E772C" w14:paraId="0608E479" w14:textId="77777777">
        <w:trPr>
          <w:trHeight w:val="1516"/>
        </w:trPr>
        <w:tc>
          <w:tcPr>
            <w:tcW w:w="1183" w:type="dxa"/>
            <w:shd w:val="clear" w:color="auto" w:fill="D9E1F3"/>
          </w:tcPr>
          <w:p w14:paraId="0DF3599E" w14:textId="77777777" w:rsidR="009E772C" w:rsidRDefault="00CA3C12">
            <w:pPr>
              <w:pStyle w:val="TableParagraph"/>
              <w:ind w:left="107"/>
            </w:pPr>
            <w:r>
              <w:rPr>
                <w:spacing w:val="-2"/>
              </w:rPr>
              <w:t>SWM4.5</w:t>
            </w:r>
          </w:p>
        </w:tc>
        <w:tc>
          <w:tcPr>
            <w:tcW w:w="3223" w:type="dxa"/>
          </w:tcPr>
          <w:p w14:paraId="4BC1AD68" w14:textId="77777777" w:rsidR="009E772C" w:rsidRDefault="00CA3C12">
            <w:pPr>
              <w:pStyle w:val="TableParagraph"/>
              <w:ind w:left="108" w:right="153"/>
            </w:pPr>
            <w:r>
              <w:t>Prioritize street sweeping efforts in Burton Channel and areas</w:t>
            </w:r>
            <w:r>
              <w:rPr>
                <w:spacing w:val="-8"/>
              </w:rPr>
              <w:t xml:space="preserve"> </w:t>
            </w:r>
            <w:r>
              <w:t>contributing</w:t>
            </w:r>
            <w:r>
              <w:rPr>
                <w:spacing w:val="-9"/>
              </w:rPr>
              <w:t xml:space="preserve"> </w:t>
            </w:r>
            <w:r>
              <w:t>to</w:t>
            </w:r>
            <w:r>
              <w:rPr>
                <w:spacing w:val="-11"/>
              </w:rPr>
              <w:t xml:space="preserve"> </w:t>
            </w:r>
            <w:r>
              <w:t>river</w:t>
            </w:r>
            <w:r>
              <w:rPr>
                <w:spacing w:val="-10"/>
              </w:rPr>
              <w:t xml:space="preserve"> </w:t>
            </w:r>
            <w:r>
              <w:t>mile</w:t>
            </w:r>
          </w:p>
          <w:p w14:paraId="602652A9" w14:textId="77777777" w:rsidR="009E772C" w:rsidRDefault="00CA3C12">
            <w:pPr>
              <w:pStyle w:val="TableParagraph"/>
              <w:ind w:left="108" w:right="153"/>
            </w:pPr>
            <w:r>
              <w:t>0.</w:t>
            </w:r>
            <w:r>
              <w:rPr>
                <w:spacing w:val="-16"/>
              </w:rPr>
              <w:t xml:space="preserve"> </w:t>
            </w:r>
            <w:r>
              <w:t>Reduce</w:t>
            </w:r>
            <w:r>
              <w:rPr>
                <w:spacing w:val="-15"/>
              </w:rPr>
              <w:t xml:space="preserve"> </w:t>
            </w:r>
            <w:r>
              <w:t>sediment-loading contributing to pH issues in</w:t>
            </w:r>
          </w:p>
          <w:p w14:paraId="393DFC1B" w14:textId="77777777" w:rsidR="009E772C" w:rsidRDefault="00CA3C12">
            <w:pPr>
              <w:pStyle w:val="TableParagraph"/>
              <w:spacing w:line="232" w:lineRule="exact"/>
              <w:ind w:left="108"/>
            </w:pPr>
            <w:r>
              <w:t>Burton</w:t>
            </w:r>
            <w:r>
              <w:rPr>
                <w:spacing w:val="-2"/>
              </w:rPr>
              <w:t xml:space="preserve"> Channel.</w:t>
            </w:r>
          </w:p>
        </w:tc>
        <w:tc>
          <w:tcPr>
            <w:tcW w:w="1080" w:type="dxa"/>
          </w:tcPr>
          <w:p w14:paraId="19FD6211" w14:textId="77777777" w:rsidR="009E772C" w:rsidRDefault="00CA3C12">
            <w:pPr>
              <w:pStyle w:val="TableParagraph"/>
              <w:ind w:left="105"/>
            </w:pPr>
            <w:r>
              <w:rPr>
                <w:spacing w:val="-10"/>
              </w:rPr>
              <w:t>2</w:t>
            </w:r>
          </w:p>
        </w:tc>
        <w:tc>
          <w:tcPr>
            <w:tcW w:w="1620" w:type="dxa"/>
          </w:tcPr>
          <w:p w14:paraId="28A7D9E1" w14:textId="77777777" w:rsidR="009E772C" w:rsidRDefault="00CA3C12">
            <w:pPr>
              <w:pStyle w:val="TableParagraph"/>
              <w:ind w:left="105"/>
            </w:pPr>
            <w:r>
              <w:t xml:space="preserve">City of </w:t>
            </w:r>
            <w:r>
              <w:rPr>
                <w:spacing w:val="-2"/>
              </w:rPr>
              <w:t>Vancouver</w:t>
            </w:r>
          </w:p>
        </w:tc>
        <w:tc>
          <w:tcPr>
            <w:tcW w:w="2244" w:type="dxa"/>
          </w:tcPr>
          <w:p w14:paraId="4A5E4CF4"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1EBAF9AB"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2A8DC539" w14:textId="77777777">
        <w:trPr>
          <w:trHeight w:val="1518"/>
        </w:trPr>
        <w:tc>
          <w:tcPr>
            <w:tcW w:w="1183" w:type="dxa"/>
            <w:shd w:val="clear" w:color="auto" w:fill="D9E1F3"/>
          </w:tcPr>
          <w:p w14:paraId="1E31B726" w14:textId="77777777" w:rsidR="009E772C" w:rsidRDefault="00CA3C12">
            <w:pPr>
              <w:pStyle w:val="TableParagraph"/>
              <w:ind w:left="107"/>
            </w:pPr>
            <w:r>
              <w:rPr>
                <w:spacing w:val="-2"/>
              </w:rPr>
              <w:t>SWM4.6</w:t>
            </w:r>
          </w:p>
        </w:tc>
        <w:tc>
          <w:tcPr>
            <w:tcW w:w="3223" w:type="dxa"/>
          </w:tcPr>
          <w:p w14:paraId="744BE154" w14:textId="77777777" w:rsidR="009E772C" w:rsidRDefault="00CA3C12">
            <w:pPr>
              <w:pStyle w:val="TableParagraph"/>
              <w:ind w:left="108" w:right="153"/>
            </w:pPr>
            <w:r>
              <w:t>Work with Royal Oaks Golf Club</w:t>
            </w:r>
            <w:r>
              <w:rPr>
                <w:spacing w:val="-13"/>
              </w:rPr>
              <w:t xml:space="preserve"> </w:t>
            </w:r>
            <w:r>
              <w:t>to</w:t>
            </w:r>
            <w:r>
              <w:rPr>
                <w:spacing w:val="-13"/>
              </w:rPr>
              <w:t xml:space="preserve"> </w:t>
            </w:r>
            <w:r>
              <w:t>implement</w:t>
            </w:r>
            <w:r>
              <w:rPr>
                <w:spacing w:val="-13"/>
              </w:rPr>
              <w:t xml:space="preserve"> </w:t>
            </w:r>
            <w:r>
              <w:t>operational and structural source control efforts to reduce nutrient</w:t>
            </w:r>
          </w:p>
          <w:p w14:paraId="1E103A05" w14:textId="77777777" w:rsidR="009E772C" w:rsidRDefault="00CA3C12">
            <w:pPr>
              <w:pStyle w:val="TableParagraph"/>
              <w:spacing w:line="252" w:lineRule="exact"/>
              <w:ind w:left="108" w:right="153"/>
            </w:pPr>
            <w:r>
              <w:t>loading</w:t>
            </w:r>
            <w:r>
              <w:rPr>
                <w:spacing w:val="-16"/>
              </w:rPr>
              <w:t xml:space="preserve"> </w:t>
            </w:r>
            <w:r>
              <w:t>and</w:t>
            </w:r>
            <w:r>
              <w:rPr>
                <w:spacing w:val="-15"/>
              </w:rPr>
              <w:t xml:space="preserve"> </w:t>
            </w:r>
            <w:r>
              <w:t xml:space="preserve">herbicide </w:t>
            </w:r>
            <w:r>
              <w:rPr>
                <w:spacing w:val="-2"/>
              </w:rPr>
              <w:t>application.</w:t>
            </w:r>
          </w:p>
        </w:tc>
        <w:tc>
          <w:tcPr>
            <w:tcW w:w="1080" w:type="dxa"/>
          </w:tcPr>
          <w:p w14:paraId="6F8E97DF" w14:textId="77777777" w:rsidR="009E772C" w:rsidRDefault="00CA3C12">
            <w:pPr>
              <w:pStyle w:val="TableParagraph"/>
              <w:ind w:left="105"/>
            </w:pPr>
            <w:r>
              <w:rPr>
                <w:spacing w:val="-10"/>
              </w:rPr>
              <w:t>1</w:t>
            </w:r>
          </w:p>
        </w:tc>
        <w:tc>
          <w:tcPr>
            <w:tcW w:w="1620" w:type="dxa"/>
          </w:tcPr>
          <w:p w14:paraId="4C653FD8" w14:textId="77777777" w:rsidR="009E772C" w:rsidRDefault="00CA3C12">
            <w:pPr>
              <w:pStyle w:val="TableParagraph"/>
              <w:ind w:left="105"/>
            </w:pPr>
            <w:r>
              <w:t xml:space="preserve">City of </w:t>
            </w:r>
            <w:r>
              <w:rPr>
                <w:spacing w:val="-2"/>
              </w:rPr>
              <w:t>Vancouver</w:t>
            </w:r>
          </w:p>
        </w:tc>
        <w:tc>
          <w:tcPr>
            <w:tcW w:w="2244" w:type="dxa"/>
          </w:tcPr>
          <w:p w14:paraId="634F28CB"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6EDCE017"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1B046FA0" w14:textId="77777777">
        <w:trPr>
          <w:trHeight w:val="505"/>
        </w:trPr>
        <w:tc>
          <w:tcPr>
            <w:tcW w:w="1183" w:type="dxa"/>
            <w:shd w:val="clear" w:color="auto" w:fill="5B9BD4"/>
          </w:tcPr>
          <w:p w14:paraId="1BD3E0B8" w14:textId="77777777" w:rsidR="009E772C" w:rsidRDefault="00CA3C12">
            <w:pPr>
              <w:pStyle w:val="TableParagraph"/>
              <w:ind w:left="107"/>
              <w:rPr>
                <w:b/>
              </w:rPr>
            </w:pPr>
            <w:r>
              <w:rPr>
                <w:b/>
                <w:spacing w:val="-4"/>
              </w:rPr>
              <w:t>SWM5</w:t>
            </w:r>
          </w:p>
        </w:tc>
        <w:tc>
          <w:tcPr>
            <w:tcW w:w="3223" w:type="dxa"/>
            <w:shd w:val="clear" w:color="auto" w:fill="5B9BD4"/>
          </w:tcPr>
          <w:p w14:paraId="2A60B17C" w14:textId="77777777" w:rsidR="009E772C" w:rsidRDefault="00CA3C12">
            <w:pPr>
              <w:pStyle w:val="TableParagraph"/>
              <w:spacing w:line="252" w:lineRule="exact"/>
              <w:ind w:left="108" w:right="153"/>
              <w:rPr>
                <w:b/>
              </w:rPr>
            </w:pPr>
            <w:r>
              <w:rPr>
                <w:b/>
              </w:rPr>
              <w:t>Public</w:t>
            </w:r>
            <w:r>
              <w:rPr>
                <w:b/>
                <w:spacing w:val="-16"/>
              </w:rPr>
              <w:t xml:space="preserve"> </w:t>
            </w:r>
            <w:r>
              <w:rPr>
                <w:b/>
              </w:rPr>
              <w:t>education</w:t>
            </w:r>
            <w:r>
              <w:rPr>
                <w:b/>
                <w:spacing w:val="-15"/>
              </w:rPr>
              <w:t xml:space="preserve"> </w:t>
            </w:r>
            <w:r>
              <w:rPr>
                <w:b/>
              </w:rPr>
              <w:t xml:space="preserve">and </w:t>
            </w:r>
            <w:r>
              <w:rPr>
                <w:b/>
                <w:spacing w:val="-2"/>
              </w:rPr>
              <w:t>outreach</w:t>
            </w:r>
          </w:p>
        </w:tc>
        <w:tc>
          <w:tcPr>
            <w:tcW w:w="1080" w:type="dxa"/>
            <w:shd w:val="clear" w:color="auto" w:fill="5B9BD4"/>
          </w:tcPr>
          <w:p w14:paraId="5A85B631" w14:textId="77777777" w:rsidR="009E772C" w:rsidRDefault="009E772C">
            <w:pPr>
              <w:pStyle w:val="TableParagraph"/>
              <w:rPr>
                <w:rFonts w:ascii="Times New Roman"/>
              </w:rPr>
            </w:pPr>
          </w:p>
        </w:tc>
        <w:tc>
          <w:tcPr>
            <w:tcW w:w="1620" w:type="dxa"/>
            <w:shd w:val="clear" w:color="auto" w:fill="5B9BD4"/>
          </w:tcPr>
          <w:p w14:paraId="56AB4EF7" w14:textId="77777777" w:rsidR="009E772C" w:rsidRDefault="009E772C">
            <w:pPr>
              <w:pStyle w:val="TableParagraph"/>
              <w:rPr>
                <w:rFonts w:ascii="Times New Roman"/>
              </w:rPr>
            </w:pPr>
          </w:p>
        </w:tc>
        <w:tc>
          <w:tcPr>
            <w:tcW w:w="2244" w:type="dxa"/>
            <w:shd w:val="clear" w:color="auto" w:fill="5B9BD4"/>
          </w:tcPr>
          <w:p w14:paraId="0501396B" w14:textId="77777777" w:rsidR="009E772C" w:rsidRDefault="009E772C">
            <w:pPr>
              <w:pStyle w:val="TableParagraph"/>
              <w:rPr>
                <w:rFonts w:ascii="Times New Roman"/>
              </w:rPr>
            </w:pPr>
          </w:p>
        </w:tc>
      </w:tr>
      <w:tr w:rsidR="009E772C" w14:paraId="7C6A2632" w14:textId="77777777">
        <w:trPr>
          <w:trHeight w:val="2022"/>
        </w:trPr>
        <w:tc>
          <w:tcPr>
            <w:tcW w:w="1183" w:type="dxa"/>
            <w:shd w:val="clear" w:color="auto" w:fill="D9E1F3"/>
          </w:tcPr>
          <w:p w14:paraId="143B17FB" w14:textId="77777777" w:rsidR="009E772C" w:rsidRDefault="00CA3C12">
            <w:pPr>
              <w:pStyle w:val="TableParagraph"/>
              <w:ind w:left="107"/>
            </w:pPr>
            <w:r>
              <w:rPr>
                <w:spacing w:val="-2"/>
              </w:rPr>
              <w:t>SWM5.1</w:t>
            </w:r>
          </w:p>
        </w:tc>
        <w:tc>
          <w:tcPr>
            <w:tcW w:w="3223" w:type="dxa"/>
          </w:tcPr>
          <w:p w14:paraId="3A13BD45" w14:textId="77777777" w:rsidR="009E772C" w:rsidRDefault="00CA3C12">
            <w:pPr>
              <w:pStyle w:val="TableParagraph"/>
              <w:ind w:left="108" w:right="178"/>
            </w:pPr>
            <w:r>
              <w:t>Collaborate</w:t>
            </w:r>
            <w:r>
              <w:rPr>
                <w:spacing w:val="-12"/>
              </w:rPr>
              <w:t xml:space="preserve"> </w:t>
            </w:r>
            <w:r>
              <w:t>with</w:t>
            </w:r>
            <w:r>
              <w:rPr>
                <w:spacing w:val="-12"/>
              </w:rPr>
              <w:t xml:space="preserve"> </w:t>
            </w:r>
            <w:r>
              <w:t>Clark</w:t>
            </w:r>
            <w:r>
              <w:rPr>
                <w:spacing w:val="-14"/>
              </w:rPr>
              <w:t xml:space="preserve"> </w:t>
            </w:r>
            <w:r>
              <w:t>County and the WSDOT, and the Stormwater Partners for Southwest Washington, to develop and implement stormwater education activities in the BBC</w:t>
            </w:r>
          </w:p>
          <w:p w14:paraId="2250C5AD" w14:textId="77777777" w:rsidR="009E772C" w:rsidRDefault="00CA3C12">
            <w:pPr>
              <w:pStyle w:val="TableParagraph"/>
              <w:spacing w:line="232" w:lineRule="exact"/>
              <w:ind w:left="108"/>
            </w:pPr>
            <w:r>
              <w:rPr>
                <w:spacing w:val="-2"/>
              </w:rPr>
              <w:t>Watershed.</w:t>
            </w:r>
          </w:p>
        </w:tc>
        <w:tc>
          <w:tcPr>
            <w:tcW w:w="1080" w:type="dxa"/>
          </w:tcPr>
          <w:p w14:paraId="0FBC4DE0" w14:textId="77777777" w:rsidR="009E772C" w:rsidRDefault="00CA3C12">
            <w:pPr>
              <w:pStyle w:val="TableParagraph"/>
              <w:ind w:left="105"/>
            </w:pPr>
            <w:r>
              <w:rPr>
                <w:spacing w:val="-10"/>
              </w:rPr>
              <w:t>1</w:t>
            </w:r>
          </w:p>
        </w:tc>
        <w:tc>
          <w:tcPr>
            <w:tcW w:w="1620" w:type="dxa"/>
          </w:tcPr>
          <w:p w14:paraId="46043D8D" w14:textId="77777777" w:rsidR="009E772C" w:rsidRDefault="00CA3C12">
            <w:pPr>
              <w:pStyle w:val="TableParagraph"/>
              <w:ind w:left="105"/>
            </w:pPr>
            <w:r>
              <w:t xml:space="preserve">City of </w:t>
            </w:r>
            <w:r>
              <w:rPr>
                <w:spacing w:val="-2"/>
              </w:rPr>
              <w:t>Vancouver</w:t>
            </w:r>
          </w:p>
          <w:p w14:paraId="2BBA2663" w14:textId="77777777" w:rsidR="009E772C" w:rsidRDefault="00CA3C12">
            <w:pPr>
              <w:pStyle w:val="TableParagraph"/>
              <w:spacing w:before="120"/>
              <w:ind w:left="105"/>
            </w:pPr>
            <w:r>
              <w:t>Department</w:t>
            </w:r>
            <w:r>
              <w:rPr>
                <w:spacing w:val="-16"/>
              </w:rPr>
              <w:t xml:space="preserve"> </w:t>
            </w:r>
            <w:r>
              <w:t xml:space="preserve">of </w:t>
            </w:r>
            <w:r>
              <w:rPr>
                <w:spacing w:val="-2"/>
              </w:rPr>
              <w:t>Ecology</w:t>
            </w:r>
          </w:p>
        </w:tc>
        <w:tc>
          <w:tcPr>
            <w:tcW w:w="2244" w:type="dxa"/>
          </w:tcPr>
          <w:p w14:paraId="1F5F677A"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2A11800C"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6913620A" w14:textId="77777777">
        <w:trPr>
          <w:trHeight w:val="3542"/>
        </w:trPr>
        <w:tc>
          <w:tcPr>
            <w:tcW w:w="1183" w:type="dxa"/>
            <w:shd w:val="clear" w:color="auto" w:fill="D9E1F3"/>
          </w:tcPr>
          <w:p w14:paraId="0F484434" w14:textId="77777777" w:rsidR="009E772C" w:rsidRDefault="00CA3C12">
            <w:pPr>
              <w:pStyle w:val="TableParagraph"/>
              <w:ind w:left="107"/>
            </w:pPr>
            <w:r>
              <w:rPr>
                <w:spacing w:val="-2"/>
              </w:rPr>
              <w:t>SWM5.2</w:t>
            </w:r>
          </w:p>
        </w:tc>
        <w:tc>
          <w:tcPr>
            <w:tcW w:w="3223" w:type="dxa"/>
          </w:tcPr>
          <w:p w14:paraId="626D3211" w14:textId="77777777" w:rsidR="009E772C" w:rsidRDefault="00CA3C12">
            <w:pPr>
              <w:pStyle w:val="TableParagraph"/>
              <w:ind w:left="108"/>
            </w:pPr>
            <w:r>
              <w:t>Prioritize</w:t>
            </w:r>
            <w:r>
              <w:rPr>
                <w:spacing w:val="-9"/>
              </w:rPr>
              <w:t xml:space="preserve"> </w:t>
            </w:r>
            <w:r>
              <w:t>the</w:t>
            </w:r>
            <w:r>
              <w:rPr>
                <w:spacing w:val="-9"/>
              </w:rPr>
              <w:t xml:space="preserve"> </w:t>
            </w:r>
            <w:r>
              <w:t>placement</w:t>
            </w:r>
            <w:r>
              <w:rPr>
                <w:spacing w:val="-12"/>
              </w:rPr>
              <w:t xml:space="preserve"> </w:t>
            </w:r>
            <w:r>
              <w:t>of</w:t>
            </w:r>
            <w:r>
              <w:rPr>
                <w:spacing w:val="-8"/>
              </w:rPr>
              <w:t xml:space="preserve"> </w:t>
            </w:r>
            <w:r>
              <w:t>dog waste stations in the BBC Watershed.</w:t>
            </w:r>
            <w:r>
              <w:rPr>
                <w:spacing w:val="-13"/>
              </w:rPr>
              <w:t xml:space="preserve"> </w:t>
            </w:r>
            <w:r>
              <w:t>Utilize</w:t>
            </w:r>
            <w:r>
              <w:rPr>
                <w:spacing w:val="-13"/>
              </w:rPr>
              <w:t xml:space="preserve"> </w:t>
            </w:r>
            <w:r>
              <w:t>Canines</w:t>
            </w:r>
            <w:r>
              <w:rPr>
                <w:spacing w:val="-12"/>
              </w:rPr>
              <w:t xml:space="preserve"> </w:t>
            </w:r>
            <w:r>
              <w:t>for Clean Water for public education and outreach.</w:t>
            </w:r>
          </w:p>
          <w:p w14:paraId="12269257" w14:textId="77777777" w:rsidR="009E772C" w:rsidRDefault="00CA3C12">
            <w:pPr>
              <w:pStyle w:val="TableParagraph"/>
              <w:ind w:left="108" w:right="153"/>
            </w:pPr>
            <w:r>
              <w:t>Establish</w:t>
            </w:r>
            <w:r>
              <w:rPr>
                <w:spacing w:val="-16"/>
              </w:rPr>
              <w:t xml:space="preserve"> </w:t>
            </w:r>
            <w:r>
              <w:t>relationships</w:t>
            </w:r>
            <w:r>
              <w:rPr>
                <w:spacing w:val="-15"/>
              </w:rPr>
              <w:t xml:space="preserve"> </w:t>
            </w:r>
            <w:r>
              <w:t>with business that provide pet waste removal services.</w:t>
            </w:r>
          </w:p>
          <w:p w14:paraId="6CC8D71D" w14:textId="77777777" w:rsidR="009E772C" w:rsidRDefault="00CA3C12">
            <w:pPr>
              <w:pStyle w:val="TableParagraph"/>
              <w:spacing w:before="1"/>
              <w:ind w:left="108" w:right="153"/>
            </w:pPr>
            <w:r>
              <w:t>Partnerships with local veterinarians, groomers, pet boarding,</w:t>
            </w:r>
            <w:r>
              <w:rPr>
                <w:spacing w:val="-12"/>
              </w:rPr>
              <w:t xml:space="preserve"> </w:t>
            </w:r>
            <w:r>
              <w:t>shelters,</w:t>
            </w:r>
            <w:r>
              <w:rPr>
                <w:spacing w:val="-12"/>
              </w:rPr>
              <w:t xml:space="preserve"> </w:t>
            </w:r>
            <w:r>
              <w:t>pet</w:t>
            </w:r>
            <w:r>
              <w:rPr>
                <w:spacing w:val="-14"/>
              </w:rPr>
              <w:t xml:space="preserve"> </w:t>
            </w:r>
            <w:r>
              <w:t>stores, and</w:t>
            </w:r>
            <w:r>
              <w:rPr>
                <w:spacing w:val="-6"/>
              </w:rPr>
              <w:t xml:space="preserve"> </w:t>
            </w:r>
            <w:r>
              <w:t>dog</w:t>
            </w:r>
            <w:r>
              <w:rPr>
                <w:spacing w:val="-6"/>
              </w:rPr>
              <w:t xml:space="preserve"> </w:t>
            </w:r>
            <w:r>
              <w:t>licensing</w:t>
            </w:r>
            <w:r>
              <w:rPr>
                <w:spacing w:val="-6"/>
              </w:rPr>
              <w:t xml:space="preserve"> </w:t>
            </w:r>
            <w:r>
              <w:t>should</w:t>
            </w:r>
            <w:r>
              <w:rPr>
                <w:spacing w:val="-8"/>
              </w:rPr>
              <w:t xml:space="preserve"> </w:t>
            </w:r>
            <w:r>
              <w:t>also be explored to educate on</w:t>
            </w:r>
          </w:p>
          <w:p w14:paraId="6FF1669F" w14:textId="77777777" w:rsidR="009E772C" w:rsidRDefault="00CA3C12">
            <w:pPr>
              <w:pStyle w:val="TableParagraph"/>
              <w:spacing w:line="232" w:lineRule="exact"/>
              <w:ind w:left="108"/>
            </w:pPr>
            <w:r>
              <w:t>water</w:t>
            </w:r>
            <w:r>
              <w:rPr>
                <w:spacing w:val="-3"/>
              </w:rPr>
              <w:t xml:space="preserve"> </w:t>
            </w:r>
            <w:r>
              <w:rPr>
                <w:spacing w:val="-2"/>
              </w:rPr>
              <w:t>quality.</w:t>
            </w:r>
          </w:p>
        </w:tc>
        <w:tc>
          <w:tcPr>
            <w:tcW w:w="1080" w:type="dxa"/>
          </w:tcPr>
          <w:p w14:paraId="1AFAE1F7" w14:textId="77777777" w:rsidR="009E772C" w:rsidRDefault="00CA3C12">
            <w:pPr>
              <w:pStyle w:val="TableParagraph"/>
              <w:ind w:left="105"/>
            </w:pPr>
            <w:r>
              <w:rPr>
                <w:spacing w:val="-10"/>
              </w:rPr>
              <w:t>1</w:t>
            </w:r>
          </w:p>
        </w:tc>
        <w:tc>
          <w:tcPr>
            <w:tcW w:w="1620" w:type="dxa"/>
          </w:tcPr>
          <w:p w14:paraId="25BB927B" w14:textId="77777777" w:rsidR="009E772C" w:rsidRDefault="00CA3C12">
            <w:pPr>
              <w:pStyle w:val="TableParagraph"/>
              <w:ind w:left="105"/>
            </w:pPr>
            <w:r>
              <w:t xml:space="preserve">City of </w:t>
            </w:r>
            <w:r>
              <w:rPr>
                <w:spacing w:val="-2"/>
              </w:rPr>
              <w:t>Vancouver</w:t>
            </w:r>
          </w:p>
          <w:p w14:paraId="27EF32AE"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1E780751"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7DBD7A8D"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4FE9B093" w14:textId="77777777">
        <w:trPr>
          <w:trHeight w:val="2025"/>
        </w:trPr>
        <w:tc>
          <w:tcPr>
            <w:tcW w:w="1183" w:type="dxa"/>
            <w:shd w:val="clear" w:color="auto" w:fill="D9E1F3"/>
          </w:tcPr>
          <w:p w14:paraId="27A50C5A" w14:textId="77777777" w:rsidR="009E772C" w:rsidRDefault="00CA3C12">
            <w:pPr>
              <w:pStyle w:val="TableParagraph"/>
              <w:ind w:left="107"/>
            </w:pPr>
            <w:r>
              <w:rPr>
                <w:spacing w:val="-2"/>
              </w:rPr>
              <w:t>SWM5.3</w:t>
            </w:r>
          </w:p>
        </w:tc>
        <w:tc>
          <w:tcPr>
            <w:tcW w:w="3223" w:type="dxa"/>
          </w:tcPr>
          <w:p w14:paraId="01D78FB2" w14:textId="77777777" w:rsidR="009E772C" w:rsidRDefault="00CA3C12">
            <w:pPr>
              <w:pStyle w:val="TableParagraph"/>
              <w:ind w:left="108" w:right="153"/>
            </w:pPr>
            <w:r>
              <w:t>Prioritize stormwater source control outreach for bacteria and</w:t>
            </w:r>
            <w:r>
              <w:rPr>
                <w:spacing w:val="-9"/>
              </w:rPr>
              <w:t xml:space="preserve"> </w:t>
            </w:r>
            <w:r>
              <w:t>nutrient</w:t>
            </w:r>
            <w:r>
              <w:rPr>
                <w:spacing w:val="-7"/>
              </w:rPr>
              <w:t xml:space="preserve"> </w:t>
            </w:r>
            <w:r>
              <w:t>pollution</w:t>
            </w:r>
            <w:r>
              <w:rPr>
                <w:spacing w:val="-11"/>
              </w:rPr>
              <w:t xml:space="preserve"> </w:t>
            </w:r>
            <w:r>
              <w:t>to</w:t>
            </w:r>
            <w:r>
              <w:rPr>
                <w:spacing w:val="-11"/>
              </w:rPr>
              <w:t xml:space="preserve"> </w:t>
            </w:r>
            <w:r>
              <w:t>areas with known water quality problems. This includes the middle and lower watershed</w:t>
            </w:r>
          </w:p>
          <w:p w14:paraId="45B05F94" w14:textId="77777777" w:rsidR="009E772C" w:rsidRDefault="00CA3C12">
            <w:pPr>
              <w:pStyle w:val="TableParagraph"/>
              <w:spacing w:line="252" w:lineRule="exact"/>
              <w:ind w:left="108" w:right="153"/>
            </w:pPr>
            <w:r>
              <w:t>for</w:t>
            </w:r>
            <w:r>
              <w:rPr>
                <w:spacing w:val="-10"/>
              </w:rPr>
              <w:t xml:space="preserve"> </w:t>
            </w:r>
            <w:r>
              <w:t>bacteria</w:t>
            </w:r>
            <w:r>
              <w:rPr>
                <w:spacing w:val="-9"/>
              </w:rPr>
              <w:t xml:space="preserve"> </w:t>
            </w:r>
            <w:r>
              <w:t>pollution,</w:t>
            </w:r>
            <w:r>
              <w:rPr>
                <w:spacing w:val="-9"/>
              </w:rPr>
              <w:t xml:space="preserve"> </w:t>
            </w:r>
            <w:r>
              <w:t>and</w:t>
            </w:r>
            <w:r>
              <w:rPr>
                <w:spacing w:val="-9"/>
              </w:rPr>
              <w:t xml:space="preserve"> </w:t>
            </w:r>
            <w:r>
              <w:t>the middle and upper watershed</w:t>
            </w:r>
          </w:p>
        </w:tc>
        <w:tc>
          <w:tcPr>
            <w:tcW w:w="1080" w:type="dxa"/>
          </w:tcPr>
          <w:p w14:paraId="1A4F8849" w14:textId="77777777" w:rsidR="009E772C" w:rsidRDefault="00CA3C12">
            <w:pPr>
              <w:pStyle w:val="TableParagraph"/>
              <w:ind w:left="105"/>
            </w:pPr>
            <w:r>
              <w:rPr>
                <w:spacing w:val="-10"/>
              </w:rPr>
              <w:t>1</w:t>
            </w:r>
          </w:p>
        </w:tc>
        <w:tc>
          <w:tcPr>
            <w:tcW w:w="1620" w:type="dxa"/>
          </w:tcPr>
          <w:p w14:paraId="782C28FD" w14:textId="77777777" w:rsidR="009E772C" w:rsidRDefault="00CA3C12">
            <w:pPr>
              <w:pStyle w:val="TableParagraph"/>
              <w:ind w:left="105"/>
            </w:pPr>
            <w:r>
              <w:t xml:space="preserve">City of </w:t>
            </w:r>
            <w:r>
              <w:rPr>
                <w:spacing w:val="-2"/>
              </w:rPr>
              <w:t>Vancouver</w:t>
            </w:r>
          </w:p>
          <w:p w14:paraId="512D7542"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57F84ED9" w14:textId="77777777" w:rsidR="009E772C" w:rsidRDefault="00CA3C12">
            <w:pPr>
              <w:pStyle w:val="TableParagraph"/>
              <w:ind w:left="105"/>
            </w:pPr>
            <w:r>
              <w:t>Not</w:t>
            </w:r>
            <w:r>
              <w:rPr>
                <w:spacing w:val="-1"/>
              </w:rPr>
              <w:t xml:space="preserve"> </w:t>
            </w:r>
            <w:r>
              <w:rPr>
                <w:spacing w:val="-2"/>
              </w:rPr>
              <w:t>Implemented</w:t>
            </w:r>
          </w:p>
          <w:p w14:paraId="6BF5CDEB"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bl>
    <w:p w14:paraId="5327C926"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3223"/>
        <w:gridCol w:w="1080"/>
        <w:gridCol w:w="1620"/>
        <w:gridCol w:w="2244"/>
      </w:tblGrid>
      <w:tr w:rsidR="009E772C" w14:paraId="582985CC" w14:textId="77777777">
        <w:trPr>
          <w:trHeight w:val="3035"/>
        </w:trPr>
        <w:tc>
          <w:tcPr>
            <w:tcW w:w="1183" w:type="dxa"/>
            <w:shd w:val="clear" w:color="auto" w:fill="D9E1F3"/>
          </w:tcPr>
          <w:p w14:paraId="385C972A" w14:textId="77777777" w:rsidR="009E772C" w:rsidRDefault="009E772C">
            <w:pPr>
              <w:pStyle w:val="TableParagraph"/>
              <w:rPr>
                <w:rFonts w:ascii="Times New Roman"/>
              </w:rPr>
            </w:pPr>
          </w:p>
        </w:tc>
        <w:tc>
          <w:tcPr>
            <w:tcW w:w="3223" w:type="dxa"/>
          </w:tcPr>
          <w:p w14:paraId="531FF05C" w14:textId="77777777" w:rsidR="009E772C" w:rsidRDefault="00CA3C12">
            <w:pPr>
              <w:pStyle w:val="TableParagraph"/>
              <w:ind w:left="108" w:right="125"/>
            </w:pPr>
            <w:r>
              <w:t>for dissolved oxygen impairments. Provide source control education and</w:t>
            </w:r>
            <w:r>
              <w:rPr>
                <w:spacing w:val="40"/>
              </w:rPr>
              <w:t xml:space="preserve"> </w:t>
            </w:r>
            <w:r>
              <w:t>outreach focused on BMPs to reduce bacteria pollution from solid waste and septic</w:t>
            </w:r>
            <w:r>
              <w:rPr>
                <w:spacing w:val="40"/>
              </w:rPr>
              <w:t xml:space="preserve"> </w:t>
            </w:r>
            <w:r>
              <w:t>systems and increase education</w:t>
            </w:r>
            <w:r>
              <w:rPr>
                <w:spacing w:val="-10"/>
              </w:rPr>
              <w:t xml:space="preserve"> </w:t>
            </w:r>
            <w:r>
              <w:t>on</w:t>
            </w:r>
            <w:r>
              <w:rPr>
                <w:spacing w:val="-11"/>
              </w:rPr>
              <w:t xml:space="preserve"> </w:t>
            </w:r>
            <w:r>
              <w:t>best</w:t>
            </w:r>
            <w:r>
              <w:rPr>
                <w:spacing w:val="-10"/>
              </w:rPr>
              <w:t xml:space="preserve"> </w:t>
            </w:r>
            <w:r>
              <w:t>practices</w:t>
            </w:r>
            <w:r>
              <w:rPr>
                <w:spacing w:val="-9"/>
              </w:rPr>
              <w:t xml:space="preserve"> </w:t>
            </w:r>
            <w:r>
              <w:t>for fertilizer and pesticide application and lawn care to improve dissolved oxygen</w:t>
            </w:r>
          </w:p>
          <w:p w14:paraId="0B54EBEA" w14:textId="77777777" w:rsidR="009E772C" w:rsidRDefault="00CA3C12">
            <w:pPr>
              <w:pStyle w:val="TableParagraph"/>
              <w:spacing w:before="1" w:line="232" w:lineRule="exact"/>
              <w:ind w:left="108"/>
            </w:pPr>
            <w:r>
              <w:t>levels</w:t>
            </w:r>
            <w:r>
              <w:rPr>
                <w:spacing w:val="-4"/>
              </w:rPr>
              <w:t xml:space="preserve"> </w:t>
            </w:r>
            <w:r>
              <w:t>and</w:t>
            </w:r>
            <w:r>
              <w:rPr>
                <w:spacing w:val="-5"/>
              </w:rPr>
              <w:t xml:space="preserve"> </w:t>
            </w:r>
            <w:r>
              <w:t>balance</w:t>
            </w:r>
            <w:r>
              <w:rPr>
                <w:spacing w:val="-4"/>
              </w:rPr>
              <w:t xml:space="preserve"> </w:t>
            </w:r>
            <w:r>
              <w:rPr>
                <w:spacing w:val="-5"/>
              </w:rPr>
              <w:t>pH.</w:t>
            </w:r>
          </w:p>
        </w:tc>
        <w:tc>
          <w:tcPr>
            <w:tcW w:w="1080" w:type="dxa"/>
          </w:tcPr>
          <w:p w14:paraId="53EB3876" w14:textId="77777777" w:rsidR="009E772C" w:rsidRDefault="009E772C">
            <w:pPr>
              <w:pStyle w:val="TableParagraph"/>
              <w:rPr>
                <w:rFonts w:ascii="Times New Roman"/>
              </w:rPr>
            </w:pPr>
          </w:p>
        </w:tc>
        <w:tc>
          <w:tcPr>
            <w:tcW w:w="1620" w:type="dxa"/>
          </w:tcPr>
          <w:p w14:paraId="01E1F983" w14:textId="77777777" w:rsidR="009E772C" w:rsidRDefault="009E772C">
            <w:pPr>
              <w:pStyle w:val="TableParagraph"/>
              <w:rPr>
                <w:rFonts w:ascii="Times New Roman"/>
              </w:rPr>
            </w:pPr>
          </w:p>
        </w:tc>
        <w:tc>
          <w:tcPr>
            <w:tcW w:w="2244" w:type="dxa"/>
          </w:tcPr>
          <w:p w14:paraId="552DC69E" w14:textId="77777777" w:rsidR="009E772C" w:rsidRDefault="009E772C">
            <w:pPr>
              <w:pStyle w:val="TableParagraph"/>
              <w:rPr>
                <w:rFonts w:ascii="Times New Roman"/>
              </w:rPr>
            </w:pPr>
          </w:p>
        </w:tc>
      </w:tr>
      <w:tr w:rsidR="009E772C" w14:paraId="171784DE" w14:textId="77777777">
        <w:trPr>
          <w:trHeight w:val="1264"/>
        </w:trPr>
        <w:tc>
          <w:tcPr>
            <w:tcW w:w="1183" w:type="dxa"/>
            <w:shd w:val="clear" w:color="auto" w:fill="D9E1F3"/>
          </w:tcPr>
          <w:p w14:paraId="4BFED141" w14:textId="77777777" w:rsidR="009E772C" w:rsidRDefault="00CA3C12">
            <w:pPr>
              <w:pStyle w:val="TableParagraph"/>
              <w:ind w:left="107"/>
            </w:pPr>
            <w:r>
              <w:rPr>
                <w:spacing w:val="-2"/>
              </w:rPr>
              <w:t>SWM5.4</w:t>
            </w:r>
          </w:p>
        </w:tc>
        <w:tc>
          <w:tcPr>
            <w:tcW w:w="3223" w:type="dxa"/>
          </w:tcPr>
          <w:p w14:paraId="09AE84E8" w14:textId="77777777" w:rsidR="009E772C" w:rsidRDefault="00CA3C12">
            <w:pPr>
              <w:pStyle w:val="TableParagraph"/>
              <w:ind w:left="108"/>
            </w:pPr>
            <w:r>
              <w:t>Prioritize pollution prevention education that focuses on bacteria</w:t>
            </w:r>
            <w:r>
              <w:rPr>
                <w:spacing w:val="-12"/>
              </w:rPr>
              <w:t xml:space="preserve"> </w:t>
            </w:r>
            <w:r>
              <w:t>and</w:t>
            </w:r>
            <w:r>
              <w:rPr>
                <w:spacing w:val="-14"/>
              </w:rPr>
              <w:t xml:space="preserve"> </w:t>
            </w:r>
            <w:r>
              <w:t>nutrient</w:t>
            </w:r>
            <w:r>
              <w:rPr>
                <w:spacing w:val="-12"/>
              </w:rPr>
              <w:t xml:space="preserve"> </w:t>
            </w:r>
            <w:r>
              <w:t>reduction practices for pet waste, lawn</w:t>
            </w:r>
          </w:p>
          <w:p w14:paraId="072D670A" w14:textId="77777777" w:rsidR="009E772C" w:rsidRDefault="00CA3C12">
            <w:pPr>
              <w:pStyle w:val="TableParagraph"/>
              <w:spacing w:line="232" w:lineRule="exact"/>
              <w:ind w:left="108"/>
            </w:pPr>
            <w:r>
              <w:t>care,</w:t>
            </w:r>
            <w:r>
              <w:rPr>
                <w:spacing w:val="-2"/>
              </w:rPr>
              <w:t xml:space="preserve"> </w:t>
            </w:r>
            <w:r>
              <w:t>and</w:t>
            </w:r>
            <w:r>
              <w:rPr>
                <w:spacing w:val="-2"/>
              </w:rPr>
              <w:t xml:space="preserve"> humans.</w:t>
            </w:r>
          </w:p>
        </w:tc>
        <w:tc>
          <w:tcPr>
            <w:tcW w:w="1080" w:type="dxa"/>
          </w:tcPr>
          <w:p w14:paraId="73D6AB4B" w14:textId="77777777" w:rsidR="009E772C" w:rsidRDefault="00CA3C12">
            <w:pPr>
              <w:pStyle w:val="TableParagraph"/>
              <w:ind w:left="105"/>
            </w:pPr>
            <w:r>
              <w:rPr>
                <w:spacing w:val="-10"/>
              </w:rPr>
              <w:t>1</w:t>
            </w:r>
          </w:p>
        </w:tc>
        <w:tc>
          <w:tcPr>
            <w:tcW w:w="1620" w:type="dxa"/>
          </w:tcPr>
          <w:p w14:paraId="0D765316" w14:textId="77777777" w:rsidR="009E772C" w:rsidRDefault="00CA3C12">
            <w:pPr>
              <w:pStyle w:val="TableParagraph"/>
              <w:ind w:left="105"/>
            </w:pPr>
            <w:r>
              <w:t xml:space="preserve">City of </w:t>
            </w:r>
            <w:r>
              <w:rPr>
                <w:spacing w:val="-2"/>
              </w:rPr>
              <w:t>Vancouver</w:t>
            </w:r>
          </w:p>
          <w:p w14:paraId="0F5E29C5"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2A751594"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68C98C48"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299609CA" w14:textId="77777777">
        <w:trPr>
          <w:trHeight w:val="3035"/>
        </w:trPr>
        <w:tc>
          <w:tcPr>
            <w:tcW w:w="1183" w:type="dxa"/>
            <w:shd w:val="clear" w:color="auto" w:fill="D9E1F3"/>
          </w:tcPr>
          <w:p w14:paraId="7C5102E6" w14:textId="77777777" w:rsidR="009E772C" w:rsidRDefault="00CA3C12">
            <w:pPr>
              <w:pStyle w:val="TableParagraph"/>
              <w:ind w:left="107"/>
            </w:pPr>
            <w:r>
              <w:rPr>
                <w:spacing w:val="-2"/>
              </w:rPr>
              <w:t>SWM5.5</w:t>
            </w:r>
          </w:p>
        </w:tc>
        <w:tc>
          <w:tcPr>
            <w:tcW w:w="3223" w:type="dxa"/>
          </w:tcPr>
          <w:p w14:paraId="4AE931FB" w14:textId="77777777" w:rsidR="009E772C" w:rsidRDefault="00CA3C12">
            <w:pPr>
              <w:pStyle w:val="TableParagraph"/>
              <w:ind w:left="108" w:right="153"/>
            </w:pPr>
            <w:r>
              <w:t>Continue to implement the Wash Right Campaign, Pollution</w:t>
            </w:r>
            <w:r>
              <w:rPr>
                <w:spacing w:val="-13"/>
              </w:rPr>
              <w:t xml:space="preserve"> </w:t>
            </w:r>
            <w:r>
              <w:t>Prevention</w:t>
            </w:r>
            <w:r>
              <w:rPr>
                <w:spacing w:val="-13"/>
              </w:rPr>
              <w:t xml:space="preserve"> </w:t>
            </w:r>
            <w:r>
              <w:t>at</w:t>
            </w:r>
            <w:r>
              <w:rPr>
                <w:spacing w:val="-12"/>
              </w:rPr>
              <w:t xml:space="preserve"> </w:t>
            </w:r>
            <w:r>
              <w:t>Home, and</w:t>
            </w:r>
            <w:r>
              <w:rPr>
                <w:spacing w:val="-8"/>
              </w:rPr>
              <w:t xml:space="preserve"> </w:t>
            </w:r>
            <w:r>
              <w:t>construction</w:t>
            </w:r>
            <w:r>
              <w:rPr>
                <w:spacing w:val="-8"/>
              </w:rPr>
              <w:t xml:space="preserve"> </w:t>
            </w:r>
            <w:r>
              <w:t>site</w:t>
            </w:r>
            <w:r>
              <w:rPr>
                <w:spacing w:val="-10"/>
              </w:rPr>
              <w:t xml:space="preserve"> </w:t>
            </w:r>
            <w:r>
              <w:t>pollution prevention programs in the BBC Watershed. Continue to implement spill response education, outreach, and resources for COV’s Special Events team, including</w:t>
            </w:r>
          </w:p>
          <w:p w14:paraId="6F2F50E8" w14:textId="77777777" w:rsidR="009E772C" w:rsidRDefault="00CA3C12">
            <w:pPr>
              <w:pStyle w:val="TableParagraph"/>
              <w:spacing w:line="252" w:lineRule="exact"/>
              <w:ind w:left="108" w:right="153"/>
            </w:pPr>
            <w:r>
              <w:t>resources</w:t>
            </w:r>
            <w:r>
              <w:rPr>
                <w:spacing w:val="-13"/>
              </w:rPr>
              <w:t xml:space="preserve"> </w:t>
            </w:r>
            <w:r>
              <w:t>for</w:t>
            </w:r>
            <w:r>
              <w:rPr>
                <w:spacing w:val="-11"/>
              </w:rPr>
              <w:t xml:space="preserve"> </w:t>
            </w:r>
            <w:r>
              <w:t>COV’s</w:t>
            </w:r>
            <w:r>
              <w:rPr>
                <w:spacing w:val="-12"/>
              </w:rPr>
              <w:t xml:space="preserve"> </w:t>
            </w:r>
            <w:r>
              <w:t xml:space="preserve">farmer’s </w:t>
            </w:r>
            <w:r>
              <w:rPr>
                <w:spacing w:val="-2"/>
              </w:rPr>
              <w:t>market.</w:t>
            </w:r>
          </w:p>
        </w:tc>
        <w:tc>
          <w:tcPr>
            <w:tcW w:w="1080" w:type="dxa"/>
          </w:tcPr>
          <w:p w14:paraId="053FD59D" w14:textId="77777777" w:rsidR="009E772C" w:rsidRDefault="00CA3C12">
            <w:pPr>
              <w:pStyle w:val="TableParagraph"/>
              <w:ind w:left="105"/>
            </w:pPr>
            <w:r>
              <w:rPr>
                <w:spacing w:val="-10"/>
              </w:rPr>
              <w:t>1</w:t>
            </w:r>
          </w:p>
        </w:tc>
        <w:tc>
          <w:tcPr>
            <w:tcW w:w="1620" w:type="dxa"/>
          </w:tcPr>
          <w:p w14:paraId="7CF288ED" w14:textId="77777777" w:rsidR="009E772C" w:rsidRDefault="00CA3C12">
            <w:pPr>
              <w:pStyle w:val="TableParagraph"/>
              <w:ind w:left="105"/>
            </w:pPr>
            <w:r>
              <w:t xml:space="preserve">City of </w:t>
            </w:r>
            <w:r>
              <w:rPr>
                <w:spacing w:val="-2"/>
              </w:rPr>
              <w:t>Vancouver</w:t>
            </w:r>
          </w:p>
          <w:p w14:paraId="7F7BE255"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4EA6C8FE"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6F79AAB0"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31685834" w14:textId="77777777">
        <w:trPr>
          <w:trHeight w:val="2025"/>
        </w:trPr>
        <w:tc>
          <w:tcPr>
            <w:tcW w:w="1183" w:type="dxa"/>
            <w:shd w:val="clear" w:color="auto" w:fill="D9E1F3"/>
          </w:tcPr>
          <w:p w14:paraId="7C025AED" w14:textId="77777777" w:rsidR="009E772C" w:rsidRDefault="00CA3C12">
            <w:pPr>
              <w:pStyle w:val="TableParagraph"/>
              <w:ind w:left="107"/>
            </w:pPr>
            <w:r>
              <w:rPr>
                <w:spacing w:val="-2"/>
              </w:rPr>
              <w:t>SWM5.6</w:t>
            </w:r>
          </w:p>
        </w:tc>
        <w:tc>
          <w:tcPr>
            <w:tcW w:w="3223" w:type="dxa"/>
          </w:tcPr>
          <w:p w14:paraId="0167406B" w14:textId="77777777" w:rsidR="009E772C" w:rsidRDefault="00CA3C12">
            <w:pPr>
              <w:pStyle w:val="TableParagraph"/>
              <w:ind w:left="108" w:right="117"/>
            </w:pPr>
            <w:r>
              <w:t>Continue</w:t>
            </w:r>
            <w:r>
              <w:rPr>
                <w:spacing w:val="-12"/>
              </w:rPr>
              <w:t xml:space="preserve"> </w:t>
            </w:r>
            <w:r>
              <w:t>to</w:t>
            </w:r>
            <w:r>
              <w:rPr>
                <w:spacing w:val="-14"/>
              </w:rPr>
              <w:t xml:space="preserve"> </w:t>
            </w:r>
            <w:r>
              <w:t>develop</w:t>
            </w:r>
            <w:r>
              <w:rPr>
                <w:spacing w:val="-12"/>
              </w:rPr>
              <w:t xml:space="preserve"> </w:t>
            </w:r>
            <w:r>
              <w:t>education and outreach programs for HOAs focused on private stormwater facility maintenance, and best practices for pesticide and</w:t>
            </w:r>
          </w:p>
          <w:p w14:paraId="711F0855" w14:textId="77777777" w:rsidR="009E772C" w:rsidRDefault="00CA3C12">
            <w:pPr>
              <w:pStyle w:val="TableParagraph"/>
              <w:spacing w:line="252" w:lineRule="exact"/>
              <w:ind w:left="108" w:right="153"/>
            </w:pPr>
            <w:r>
              <w:t>fertilizer</w:t>
            </w:r>
            <w:r>
              <w:rPr>
                <w:spacing w:val="-12"/>
              </w:rPr>
              <w:t xml:space="preserve"> </w:t>
            </w:r>
            <w:r>
              <w:t>application,</w:t>
            </w:r>
            <w:r>
              <w:rPr>
                <w:spacing w:val="-11"/>
              </w:rPr>
              <w:t xml:space="preserve"> </w:t>
            </w:r>
            <w:r>
              <w:t>and</w:t>
            </w:r>
            <w:r>
              <w:rPr>
                <w:spacing w:val="-16"/>
              </w:rPr>
              <w:t xml:space="preserve"> </w:t>
            </w:r>
            <w:r>
              <w:t>other pollution prevention activities.</w:t>
            </w:r>
          </w:p>
        </w:tc>
        <w:tc>
          <w:tcPr>
            <w:tcW w:w="1080" w:type="dxa"/>
          </w:tcPr>
          <w:p w14:paraId="4E8F9F50" w14:textId="77777777" w:rsidR="009E772C" w:rsidRDefault="00CA3C12">
            <w:pPr>
              <w:pStyle w:val="TableParagraph"/>
              <w:ind w:left="105"/>
            </w:pPr>
            <w:r>
              <w:rPr>
                <w:spacing w:val="-10"/>
              </w:rPr>
              <w:t>1</w:t>
            </w:r>
          </w:p>
        </w:tc>
        <w:tc>
          <w:tcPr>
            <w:tcW w:w="1620" w:type="dxa"/>
          </w:tcPr>
          <w:p w14:paraId="76DF9DCB" w14:textId="77777777" w:rsidR="009E772C" w:rsidRDefault="00CA3C12">
            <w:pPr>
              <w:pStyle w:val="TableParagraph"/>
              <w:ind w:left="105"/>
            </w:pPr>
            <w:r>
              <w:t xml:space="preserve">City of </w:t>
            </w:r>
            <w:r>
              <w:rPr>
                <w:spacing w:val="-2"/>
              </w:rPr>
              <w:t>Vancouver</w:t>
            </w:r>
          </w:p>
          <w:p w14:paraId="7BB57DDD"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7CAA70B5" w14:textId="77777777" w:rsidR="009E772C" w:rsidRDefault="00CA3C12">
            <w:pPr>
              <w:pStyle w:val="TableParagraph"/>
              <w:ind w:left="105"/>
            </w:pPr>
            <w:r>
              <w:t>Active</w:t>
            </w:r>
            <w:r>
              <w:rPr>
                <w:spacing w:val="-3"/>
              </w:rPr>
              <w:t xml:space="preserve"> </w:t>
            </w:r>
            <w:r>
              <w:t>and</w:t>
            </w:r>
            <w:r>
              <w:rPr>
                <w:spacing w:val="-3"/>
              </w:rPr>
              <w:t xml:space="preserve"> </w:t>
            </w:r>
            <w:r>
              <w:rPr>
                <w:spacing w:val="-2"/>
              </w:rPr>
              <w:t>Ongoing</w:t>
            </w:r>
          </w:p>
          <w:p w14:paraId="31B2BF79"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59A78483" w14:textId="77777777">
        <w:trPr>
          <w:trHeight w:val="2781"/>
        </w:trPr>
        <w:tc>
          <w:tcPr>
            <w:tcW w:w="1183" w:type="dxa"/>
            <w:shd w:val="clear" w:color="auto" w:fill="D9E1F3"/>
          </w:tcPr>
          <w:p w14:paraId="0B0C952A" w14:textId="77777777" w:rsidR="009E772C" w:rsidRDefault="00CA3C12">
            <w:pPr>
              <w:pStyle w:val="TableParagraph"/>
              <w:ind w:left="107"/>
            </w:pPr>
            <w:r>
              <w:rPr>
                <w:spacing w:val="-2"/>
              </w:rPr>
              <w:t>SWM5.7</w:t>
            </w:r>
          </w:p>
        </w:tc>
        <w:tc>
          <w:tcPr>
            <w:tcW w:w="3223" w:type="dxa"/>
          </w:tcPr>
          <w:p w14:paraId="7CC330AA" w14:textId="77777777" w:rsidR="009E772C" w:rsidRDefault="00CA3C12">
            <w:pPr>
              <w:pStyle w:val="TableParagraph"/>
              <w:ind w:left="108" w:right="153"/>
            </w:pPr>
            <w:r>
              <w:t>Increase placement of stormwater medallions on catch basins and increase labeling and signage in neighborhoods to help COV residents</w:t>
            </w:r>
            <w:r>
              <w:rPr>
                <w:spacing w:val="-1"/>
              </w:rPr>
              <w:t xml:space="preserve"> </w:t>
            </w:r>
            <w:r>
              <w:t>learn what they</w:t>
            </w:r>
            <w:r>
              <w:rPr>
                <w:spacing w:val="-1"/>
              </w:rPr>
              <w:t xml:space="preserve"> </w:t>
            </w:r>
            <w:r>
              <w:t>can do</w:t>
            </w:r>
            <w:r>
              <w:rPr>
                <w:spacing w:val="-7"/>
              </w:rPr>
              <w:t xml:space="preserve"> </w:t>
            </w:r>
            <w:r>
              <w:t>to</w:t>
            </w:r>
            <w:r>
              <w:rPr>
                <w:spacing w:val="-9"/>
              </w:rPr>
              <w:t xml:space="preserve"> </w:t>
            </w:r>
            <w:r>
              <w:t>protect</w:t>
            </w:r>
            <w:r>
              <w:rPr>
                <w:spacing w:val="-7"/>
              </w:rPr>
              <w:t xml:space="preserve"> </w:t>
            </w:r>
            <w:r>
              <w:t>clean</w:t>
            </w:r>
            <w:r>
              <w:rPr>
                <w:spacing w:val="-7"/>
              </w:rPr>
              <w:t xml:space="preserve"> </w:t>
            </w:r>
            <w:r>
              <w:t>water,</w:t>
            </w:r>
            <w:r>
              <w:rPr>
                <w:spacing w:val="-6"/>
              </w:rPr>
              <w:t xml:space="preserve"> </w:t>
            </w:r>
            <w:r>
              <w:t>and how individual actions on private property and at the neighborhood level are</w:t>
            </w:r>
          </w:p>
          <w:p w14:paraId="672EE3BD" w14:textId="77777777" w:rsidR="009E772C" w:rsidRDefault="00CA3C12">
            <w:pPr>
              <w:pStyle w:val="TableParagraph"/>
              <w:spacing w:line="232" w:lineRule="exact"/>
              <w:ind w:left="108"/>
            </w:pPr>
            <w:r>
              <w:t>connected</w:t>
            </w:r>
            <w:r>
              <w:rPr>
                <w:spacing w:val="-3"/>
              </w:rPr>
              <w:t xml:space="preserve"> </w:t>
            </w:r>
            <w:r>
              <w:t>to</w:t>
            </w:r>
            <w:r>
              <w:rPr>
                <w:spacing w:val="-3"/>
              </w:rPr>
              <w:t xml:space="preserve"> </w:t>
            </w:r>
            <w:r>
              <w:t>the</w:t>
            </w:r>
            <w:r>
              <w:rPr>
                <w:spacing w:val="-3"/>
              </w:rPr>
              <w:t xml:space="preserve"> </w:t>
            </w:r>
            <w:r>
              <w:rPr>
                <w:spacing w:val="-2"/>
              </w:rPr>
              <w:t>creek.</w:t>
            </w:r>
          </w:p>
        </w:tc>
        <w:tc>
          <w:tcPr>
            <w:tcW w:w="1080" w:type="dxa"/>
          </w:tcPr>
          <w:p w14:paraId="0CE3BEC7" w14:textId="77777777" w:rsidR="009E772C" w:rsidRDefault="00CA3C12">
            <w:pPr>
              <w:pStyle w:val="TableParagraph"/>
              <w:ind w:left="105"/>
            </w:pPr>
            <w:r>
              <w:rPr>
                <w:spacing w:val="-10"/>
              </w:rPr>
              <w:t>2</w:t>
            </w:r>
          </w:p>
        </w:tc>
        <w:tc>
          <w:tcPr>
            <w:tcW w:w="1620" w:type="dxa"/>
          </w:tcPr>
          <w:p w14:paraId="181A881A" w14:textId="77777777" w:rsidR="009E772C" w:rsidRDefault="00CA3C12">
            <w:pPr>
              <w:pStyle w:val="TableParagraph"/>
              <w:ind w:left="105"/>
            </w:pPr>
            <w:r>
              <w:t xml:space="preserve">City of </w:t>
            </w:r>
            <w:r>
              <w:rPr>
                <w:spacing w:val="-2"/>
              </w:rPr>
              <w:t>Vancouver</w:t>
            </w:r>
          </w:p>
        </w:tc>
        <w:tc>
          <w:tcPr>
            <w:tcW w:w="2244" w:type="dxa"/>
          </w:tcPr>
          <w:p w14:paraId="4CE3FC93" w14:textId="77777777" w:rsidR="009E772C" w:rsidRDefault="00CA3C12">
            <w:pPr>
              <w:pStyle w:val="TableParagraph"/>
              <w:ind w:left="105"/>
            </w:pPr>
            <w:r>
              <w:t>Not</w:t>
            </w:r>
            <w:r>
              <w:rPr>
                <w:spacing w:val="-1"/>
              </w:rPr>
              <w:t xml:space="preserve"> </w:t>
            </w:r>
            <w:r>
              <w:rPr>
                <w:spacing w:val="-2"/>
              </w:rPr>
              <w:t>Implemented</w:t>
            </w:r>
          </w:p>
          <w:p w14:paraId="615D76E8" w14:textId="77777777" w:rsidR="009E772C" w:rsidRDefault="00CA3C12">
            <w:pPr>
              <w:pStyle w:val="TableParagraph"/>
              <w:spacing w:before="119"/>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0B366893" w14:textId="77777777">
        <w:trPr>
          <w:trHeight w:val="508"/>
        </w:trPr>
        <w:tc>
          <w:tcPr>
            <w:tcW w:w="1183" w:type="dxa"/>
            <w:shd w:val="clear" w:color="auto" w:fill="D9E1F3"/>
          </w:tcPr>
          <w:p w14:paraId="0A937474" w14:textId="77777777" w:rsidR="009E772C" w:rsidRDefault="00CA3C12">
            <w:pPr>
              <w:pStyle w:val="TableParagraph"/>
              <w:spacing w:before="2"/>
              <w:ind w:left="107"/>
            </w:pPr>
            <w:r>
              <w:rPr>
                <w:spacing w:val="-2"/>
              </w:rPr>
              <w:t>SWM5.8</w:t>
            </w:r>
          </w:p>
        </w:tc>
        <w:tc>
          <w:tcPr>
            <w:tcW w:w="3223" w:type="dxa"/>
          </w:tcPr>
          <w:p w14:paraId="55E737F8" w14:textId="77777777" w:rsidR="009E772C" w:rsidRDefault="00CA3C12">
            <w:pPr>
              <w:pStyle w:val="TableParagraph"/>
              <w:spacing w:line="252" w:lineRule="exact"/>
              <w:ind w:left="108" w:right="153"/>
            </w:pPr>
            <w:r>
              <w:t>Educate</w:t>
            </w:r>
            <w:r>
              <w:rPr>
                <w:spacing w:val="-11"/>
              </w:rPr>
              <w:t xml:space="preserve"> </w:t>
            </w:r>
            <w:r>
              <w:t>the</w:t>
            </w:r>
            <w:r>
              <w:rPr>
                <w:spacing w:val="-9"/>
              </w:rPr>
              <w:t xml:space="preserve"> </w:t>
            </w:r>
            <w:r>
              <w:t>public</w:t>
            </w:r>
            <w:r>
              <w:rPr>
                <w:spacing w:val="-9"/>
              </w:rPr>
              <w:t xml:space="preserve"> </w:t>
            </w:r>
            <w:r>
              <w:t>on</w:t>
            </w:r>
            <w:r>
              <w:rPr>
                <w:spacing w:val="-11"/>
              </w:rPr>
              <w:t xml:space="preserve"> </w:t>
            </w:r>
            <w:r>
              <w:t>IDDE, source control, and how to</w:t>
            </w:r>
          </w:p>
        </w:tc>
        <w:tc>
          <w:tcPr>
            <w:tcW w:w="1080" w:type="dxa"/>
          </w:tcPr>
          <w:p w14:paraId="225AF6EB" w14:textId="77777777" w:rsidR="009E772C" w:rsidRDefault="00CA3C12">
            <w:pPr>
              <w:pStyle w:val="TableParagraph"/>
              <w:spacing w:before="2"/>
              <w:ind w:left="105"/>
            </w:pPr>
            <w:r>
              <w:rPr>
                <w:spacing w:val="-10"/>
              </w:rPr>
              <w:t>2</w:t>
            </w:r>
          </w:p>
        </w:tc>
        <w:tc>
          <w:tcPr>
            <w:tcW w:w="1620" w:type="dxa"/>
          </w:tcPr>
          <w:p w14:paraId="16BF5656" w14:textId="77777777" w:rsidR="009E772C" w:rsidRDefault="00CA3C12">
            <w:pPr>
              <w:pStyle w:val="TableParagraph"/>
              <w:spacing w:line="252" w:lineRule="exact"/>
              <w:ind w:left="105"/>
            </w:pPr>
            <w:r>
              <w:t xml:space="preserve">City of </w:t>
            </w:r>
            <w:r>
              <w:rPr>
                <w:spacing w:val="-2"/>
              </w:rPr>
              <w:t>Vancouver</w:t>
            </w:r>
          </w:p>
        </w:tc>
        <w:tc>
          <w:tcPr>
            <w:tcW w:w="2244" w:type="dxa"/>
          </w:tcPr>
          <w:p w14:paraId="455FE73A" w14:textId="77777777" w:rsidR="009E772C" w:rsidRDefault="00CA3C12">
            <w:pPr>
              <w:pStyle w:val="TableParagraph"/>
              <w:spacing w:before="2"/>
              <w:ind w:left="105"/>
            </w:pPr>
            <w:r>
              <w:t>Not</w:t>
            </w:r>
            <w:r>
              <w:rPr>
                <w:spacing w:val="-1"/>
              </w:rPr>
              <w:t xml:space="preserve"> </w:t>
            </w:r>
            <w:r>
              <w:rPr>
                <w:spacing w:val="-2"/>
              </w:rPr>
              <w:t>Implemented</w:t>
            </w:r>
          </w:p>
        </w:tc>
      </w:tr>
    </w:tbl>
    <w:p w14:paraId="41569456"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3223"/>
        <w:gridCol w:w="1080"/>
        <w:gridCol w:w="1620"/>
        <w:gridCol w:w="2244"/>
      </w:tblGrid>
      <w:tr w:rsidR="009E772C" w14:paraId="3330BBF2" w14:textId="77777777">
        <w:trPr>
          <w:trHeight w:val="1264"/>
        </w:trPr>
        <w:tc>
          <w:tcPr>
            <w:tcW w:w="1183" w:type="dxa"/>
            <w:shd w:val="clear" w:color="auto" w:fill="D9E1F3"/>
          </w:tcPr>
          <w:p w14:paraId="31858547" w14:textId="77777777" w:rsidR="009E772C" w:rsidRDefault="009E772C">
            <w:pPr>
              <w:pStyle w:val="TableParagraph"/>
              <w:rPr>
                <w:rFonts w:ascii="Times New Roman"/>
              </w:rPr>
            </w:pPr>
          </w:p>
        </w:tc>
        <w:tc>
          <w:tcPr>
            <w:tcW w:w="3223" w:type="dxa"/>
          </w:tcPr>
          <w:p w14:paraId="6A56CD0E" w14:textId="77777777" w:rsidR="009E772C" w:rsidRDefault="00CA3C12">
            <w:pPr>
              <w:pStyle w:val="TableParagraph"/>
              <w:ind w:left="108" w:right="153"/>
            </w:pPr>
            <w:r>
              <w:t>submit an Statewide Environmental Reports Tracking System (ERTS) complaint</w:t>
            </w:r>
            <w:r>
              <w:rPr>
                <w:spacing w:val="-8"/>
              </w:rPr>
              <w:t xml:space="preserve"> </w:t>
            </w:r>
            <w:r>
              <w:t>if</w:t>
            </w:r>
            <w:r>
              <w:rPr>
                <w:spacing w:val="-10"/>
              </w:rPr>
              <w:t xml:space="preserve"> </w:t>
            </w:r>
            <w:r>
              <w:t>they</w:t>
            </w:r>
            <w:r>
              <w:rPr>
                <w:spacing w:val="-9"/>
              </w:rPr>
              <w:t xml:space="preserve"> </w:t>
            </w:r>
            <w:r>
              <w:t>observe</w:t>
            </w:r>
            <w:r>
              <w:rPr>
                <w:spacing w:val="-11"/>
              </w:rPr>
              <w:t xml:space="preserve"> </w:t>
            </w:r>
            <w:r>
              <w:t>a</w:t>
            </w:r>
          </w:p>
          <w:p w14:paraId="1F05913E" w14:textId="77777777" w:rsidR="009E772C" w:rsidRDefault="00CA3C12">
            <w:pPr>
              <w:pStyle w:val="TableParagraph"/>
              <w:spacing w:line="232" w:lineRule="exact"/>
              <w:ind w:left="108"/>
            </w:pPr>
            <w:r>
              <w:t>pollution</w:t>
            </w:r>
            <w:r>
              <w:rPr>
                <w:spacing w:val="-9"/>
              </w:rPr>
              <w:t xml:space="preserve"> </w:t>
            </w:r>
            <w:r>
              <w:rPr>
                <w:spacing w:val="-2"/>
              </w:rPr>
              <w:t>issue.</w:t>
            </w:r>
          </w:p>
        </w:tc>
        <w:tc>
          <w:tcPr>
            <w:tcW w:w="1080" w:type="dxa"/>
          </w:tcPr>
          <w:p w14:paraId="33A1B45E" w14:textId="77777777" w:rsidR="009E772C" w:rsidRDefault="009E772C">
            <w:pPr>
              <w:pStyle w:val="TableParagraph"/>
              <w:rPr>
                <w:rFonts w:ascii="Times New Roman"/>
              </w:rPr>
            </w:pPr>
          </w:p>
        </w:tc>
        <w:tc>
          <w:tcPr>
            <w:tcW w:w="1620" w:type="dxa"/>
          </w:tcPr>
          <w:p w14:paraId="5D914081"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28648435" w14:textId="77777777" w:rsidR="009E772C" w:rsidRDefault="00CA3C12">
            <w:pPr>
              <w:pStyle w:val="TableParagraph"/>
              <w:spacing w:before="120"/>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r w:rsidR="009E772C" w14:paraId="545C689B" w14:textId="77777777">
        <w:trPr>
          <w:trHeight w:val="2783"/>
        </w:trPr>
        <w:tc>
          <w:tcPr>
            <w:tcW w:w="1183" w:type="dxa"/>
            <w:shd w:val="clear" w:color="auto" w:fill="D9E1F3"/>
          </w:tcPr>
          <w:p w14:paraId="6FA712D2" w14:textId="77777777" w:rsidR="009E772C" w:rsidRDefault="00CA3C12">
            <w:pPr>
              <w:pStyle w:val="TableParagraph"/>
              <w:ind w:left="107"/>
            </w:pPr>
            <w:r>
              <w:rPr>
                <w:spacing w:val="-2"/>
              </w:rPr>
              <w:t>SWM5.9</w:t>
            </w:r>
          </w:p>
        </w:tc>
        <w:tc>
          <w:tcPr>
            <w:tcW w:w="3223" w:type="dxa"/>
          </w:tcPr>
          <w:p w14:paraId="7789EF4F" w14:textId="77777777" w:rsidR="009E772C" w:rsidRDefault="00CA3C12">
            <w:pPr>
              <w:pStyle w:val="TableParagraph"/>
              <w:ind w:left="108" w:right="153"/>
            </w:pPr>
            <w:r>
              <w:t>Provide</w:t>
            </w:r>
            <w:r>
              <w:rPr>
                <w:spacing w:val="-11"/>
              </w:rPr>
              <w:t xml:space="preserve"> </w:t>
            </w:r>
            <w:r>
              <w:t>required</w:t>
            </w:r>
            <w:r>
              <w:rPr>
                <w:spacing w:val="-13"/>
              </w:rPr>
              <w:t xml:space="preserve"> </w:t>
            </w:r>
            <w:r>
              <w:t>education</w:t>
            </w:r>
            <w:r>
              <w:rPr>
                <w:spacing w:val="-11"/>
              </w:rPr>
              <w:t xml:space="preserve"> </w:t>
            </w:r>
            <w:r>
              <w:t>to contractors and plumbers on proper installation of stormwater and wastewater infrastructure, to prevent challenges with cross connections.</w:t>
            </w:r>
            <w:r>
              <w:rPr>
                <w:spacing w:val="-16"/>
              </w:rPr>
              <w:t xml:space="preserve"> </w:t>
            </w:r>
            <w:r>
              <w:t>Collaborate</w:t>
            </w:r>
            <w:r>
              <w:rPr>
                <w:spacing w:val="-15"/>
              </w:rPr>
              <w:t xml:space="preserve"> </w:t>
            </w:r>
            <w:r>
              <w:t>with the Southwest Washington Contractor’s association or</w:t>
            </w:r>
          </w:p>
          <w:p w14:paraId="01AE8EA2" w14:textId="77777777" w:rsidR="009E772C" w:rsidRDefault="00CA3C12">
            <w:pPr>
              <w:pStyle w:val="TableParagraph"/>
              <w:spacing w:line="252" w:lineRule="exact"/>
              <w:ind w:left="108" w:right="153"/>
            </w:pPr>
            <w:r>
              <w:t>other</w:t>
            </w:r>
            <w:r>
              <w:rPr>
                <w:spacing w:val="-9"/>
              </w:rPr>
              <w:t xml:space="preserve"> </w:t>
            </w:r>
            <w:r>
              <w:t>partners</w:t>
            </w:r>
            <w:r>
              <w:rPr>
                <w:spacing w:val="-9"/>
              </w:rPr>
              <w:t xml:space="preserve"> </w:t>
            </w:r>
            <w:r>
              <w:t>to</w:t>
            </w:r>
            <w:r>
              <w:rPr>
                <w:spacing w:val="-10"/>
              </w:rPr>
              <w:t xml:space="preserve"> </w:t>
            </w:r>
            <w:r>
              <w:t>develop</w:t>
            </w:r>
            <w:r>
              <w:rPr>
                <w:spacing w:val="-10"/>
              </w:rPr>
              <w:t xml:space="preserve"> </w:t>
            </w:r>
            <w:r>
              <w:t>and implement education.</w:t>
            </w:r>
          </w:p>
        </w:tc>
        <w:tc>
          <w:tcPr>
            <w:tcW w:w="1080" w:type="dxa"/>
          </w:tcPr>
          <w:p w14:paraId="20A283BE" w14:textId="77777777" w:rsidR="009E772C" w:rsidRDefault="00CA3C12">
            <w:pPr>
              <w:pStyle w:val="TableParagraph"/>
              <w:ind w:left="105"/>
            </w:pPr>
            <w:r>
              <w:rPr>
                <w:spacing w:val="-10"/>
              </w:rPr>
              <w:t>1</w:t>
            </w:r>
          </w:p>
        </w:tc>
        <w:tc>
          <w:tcPr>
            <w:tcW w:w="1620" w:type="dxa"/>
          </w:tcPr>
          <w:p w14:paraId="15A4CDEB" w14:textId="77777777" w:rsidR="009E772C" w:rsidRDefault="00CA3C12">
            <w:pPr>
              <w:pStyle w:val="TableParagraph"/>
              <w:ind w:left="105"/>
            </w:pPr>
            <w:r>
              <w:t xml:space="preserve">City of </w:t>
            </w:r>
            <w:r>
              <w:rPr>
                <w:spacing w:val="-2"/>
              </w:rPr>
              <w:t>Vancouver</w:t>
            </w:r>
          </w:p>
          <w:p w14:paraId="6E7C7C32" w14:textId="77777777" w:rsidR="009E772C" w:rsidRDefault="00CA3C12">
            <w:pPr>
              <w:pStyle w:val="TableParagraph"/>
              <w:spacing w:before="120"/>
              <w:ind w:left="105"/>
            </w:pPr>
            <w:r>
              <w:t>Clark</w:t>
            </w:r>
            <w:r>
              <w:rPr>
                <w:spacing w:val="-4"/>
              </w:rPr>
              <w:t xml:space="preserve"> </w:t>
            </w:r>
            <w:r>
              <w:rPr>
                <w:spacing w:val="-2"/>
              </w:rPr>
              <w:t>County</w:t>
            </w:r>
          </w:p>
        </w:tc>
        <w:tc>
          <w:tcPr>
            <w:tcW w:w="2244" w:type="dxa"/>
          </w:tcPr>
          <w:p w14:paraId="38B58379" w14:textId="77777777" w:rsidR="009E772C" w:rsidRDefault="00CA3C12">
            <w:pPr>
              <w:pStyle w:val="TableParagraph"/>
              <w:ind w:left="105"/>
            </w:pPr>
            <w:r>
              <w:t>Not</w:t>
            </w:r>
            <w:r>
              <w:rPr>
                <w:spacing w:val="-1"/>
              </w:rPr>
              <w:t xml:space="preserve"> </w:t>
            </w:r>
            <w:r>
              <w:rPr>
                <w:spacing w:val="-2"/>
              </w:rPr>
              <w:t>Implemented</w:t>
            </w:r>
          </w:p>
          <w:p w14:paraId="268195CC" w14:textId="77777777" w:rsidR="009E772C" w:rsidRDefault="00CA3C12">
            <w:pPr>
              <w:pStyle w:val="TableParagraph"/>
              <w:spacing w:before="121"/>
              <w:ind w:left="105"/>
            </w:pPr>
            <w:r>
              <w:t>BBC</w:t>
            </w:r>
            <w:r>
              <w:rPr>
                <w:spacing w:val="-12"/>
              </w:rPr>
              <w:t xml:space="preserve"> </w:t>
            </w:r>
            <w:r>
              <w:t>is</w:t>
            </w:r>
            <w:r>
              <w:rPr>
                <w:spacing w:val="-11"/>
              </w:rPr>
              <w:t xml:space="preserve"> </w:t>
            </w:r>
            <w:r>
              <w:t>a</w:t>
            </w:r>
            <w:r>
              <w:rPr>
                <w:spacing w:val="-12"/>
              </w:rPr>
              <w:t xml:space="preserve"> </w:t>
            </w:r>
            <w:r>
              <w:t xml:space="preserve">SMAP </w:t>
            </w:r>
            <w:r>
              <w:rPr>
                <w:spacing w:val="-2"/>
              </w:rPr>
              <w:t>priority</w:t>
            </w:r>
          </w:p>
        </w:tc>
      </w:tr>
    </w:tbl>
    <w:p w14:paraId="7825F6AB" w14:textId="77777777" w:rsidR="009E772C" w:rsidRDefault="00CA3C12">
      <w:pPr>
        <w:pStyle w:val="Heading2"/>
        <w:spacing w:before="260"/>
      </w:pPr>
      <w:bookmarkStart w:id="308" w:name="Funding_And_Partnerships_For_Stormwater_"/>
      <w:bookmarkStart w:id="309" w:name="_bookmark115"/>
      <w:bookmarkEnd w:id="308"/>
      <w:bookmarkEnd w:id="309"/>
      <w:r>
        <w:rPr>
          <w:color w:val="2D74B5"/>
        </w:rPr>
        <w:t>Funding</w:t>
      </w:r>
      <w:r>
        <w:rPr>
          <w:color w:val="2D74B5"/>
          <w:spacing w:val="-14"/>
        </w:rPr>
        <w:t xml:space="preserve"> </w:t>
      </w:r>
      <w:r>
        <w:rPr>
          <w:color w:val="2D74B5"/>
        </w:rPr>
        <w:t>And</w:t>
      </w:r>
      <w:r>
        <w:rPr>
          <w:color w:val="2D74B5"/>
          <w:spacing w:val="-14"/>
        </w:rPr>
        <w:t xml:space="preserve"> </w:t>
      </w:r>
      <w:r>
        <w:rPr>
          <w:color w:val="2D74B5"/>
        </w:rPr>
        <w:t>Partnerships</w:t>
      </w:r>
      <w:r>
        <w:rPr>
          <w:color w:val="2D74B5"/>
          <w:spacing w:val="-11"/>
        </w:rPr>
        <w:t xml:space="preserve"> </w:t>
      </w:r>
      <w:r>
        <w:rPr>
          <w:color w:val="2D74B5"/>
        </w:rPr>
        <w:t>For</w:t>
      </w:r>
      <w:r>
        <w:rPr>
          <w:color w:val="2D74B5"/>
          <w:spacing w:val="-12"/>
        </w:rPr>
        <w:t xml:space="preserve"> </w:t>
      </w:r>
      <w:r>
        <w:rPr>
          <w:color w:val="2D74B5"/>
        </w:rPr>
        <w:t>Stormwater</w:t>
      </w:r>
      <w:r>
        <w:rPr>
          <w:color w:val="2D74B5"/>
          <w:spacing w:val="-13"/>
        </w:rPr>
        <w:t xml:space="preserve"> </w:t>
      </w:r>
      <w:r>
        <w:rPr>
          <w:color w:val="2D74B5"/>
          <w:spacing w:val="-2"/>
        </w:rPr>
        <w:t>Management</w:t>
      </w:r>
    </w:p>
    <w:p w14:paraId="637501B1" w14:textId="77777777" w:rsidR="009E772C" w:rsidRDefault="00CA3C12">
      <w:pPr>
        <w:pStyle w:val="BodyText"/>
        <w:spacing w:before="119"/>
        <w:ind w:right="1085"/>
      </w:pPr>
      <w:r>
        <w:t>The</w:t>
      </w:r>
      <w:r>
        <w:rPr>
          <w:spacing w:val="-3"/>
        </w:rPr>
        <w:t xml:space="preserve"> </w:t>
      </w:r>
      <w:r>
        <w:t>Department</w:t>
      </w:r>
      <w:r>
        <w:rPr>
          <w:spacing w:val="-1"/>
        </w:rPr>
        <w:t xml:space="preserve"> </w:t>
      </w:r>
      <w:r>
        <w:t>of</w:t>
      </w:r>
      <w:r>
        <w:rPr>
          <w:spacing w:val="-1"/>
        </w:rPr>
        <w:t xml:space="preserve"> </w:t>
      </w:r>
      <w:r>
        <w:t>Ecology</w:t>
      </w:r>
      <w:r>
        <w:rPr>
          <w:spacing w:val="-3"/>
        </w:rPr>
        <w:t xml:space="preserve"> </w:t>
      </w:r>
      <w:r>
        <w:t>provides</w:t>
      </w:r>
      <w:r>
        <w:rPr>
          <w:spacing w:val="-4"/>
        </w:rPr>
        <w:t xml:space="preserve"> </w:t>
      </w:r>
      <w:r>
        <w:t>funding</w:t>
      </w:r>
      <w:r>
        <w:rPr>
          <w:spacing w:val="-4"/>
        </w:rPr>
        <w:t xml:space="preserve"> </w:t>
      </w:r>
      <w:r>
        <w:t>for</w:t>
      </w:r>
      <w:r>
        <w:rPr>
          <w:spacing w:val="-4"/>
        </w:rPr>
        <w:t xml:space="preserve"> </w:t>
      </w:r>
      <w:r>
        <w:t>stormwater</w:t>
      </w:r>
      <w:r>
        <w:rPr>
          <w:spacing w:val="-4"/>
        </w:rPr>
        <w:t xml:space="preserve"> </w:t>
      </w:r>
      <w:r>
        <w:t>activities</w:t>
      </w:r>
      <w:r>
        <w:rPr>
          <w:spacing w:val="-3"/>
        </w:rPr>
        <w:t xml:space="preserve"> </w:t>
      </w:r>
      <w:r>
        <w:t>and</w:t>
      </w:r>
      <w:r>
        <w:rPr>
          <w:spacing w:val="-5"/>
        </w:rPr>
        <w:t xml:space="preserve"> </w:t>
      </w:r>
      <w:r>
        <w:t>facilities</w:t>
      </w:r>
      <w:r>
        <w:rPr>
          <w:spacing w:val="-4"/>
        </w:rPr>
        <w:t xml:space="preserve"> </w:t>
      </w:r>
      <w:r>
        <w:t>through</w:t>
      </w:r>
      <w:r>
        <w:rPr>
          <w:spacing w:val="-3"/>
        </w:rPr>
        <w:t xml:space="preserve"> </w:t>
      </w:r>
      <w:r>
        <w:t>the Water Quality Combined Funding Program. The full list of eligible BMPs may be updated annually when new information or technology becomes available.</w:t>
      </w:r>
    </w:p>
    <w:p w14:paraId="1ACEE202" w14:textId="77777777" w:rsidR="009E772C" w:rsidRDefault="00CA3C12">
      <w:pPr>
        <w:spacing w:before="242"/>
        <w:ind w:left="360"/>
        <w:rPr>
          <w:rFonts w:ascii="Arial"/>
        </w:rPr>
      </w:pPr>
      <w:bookmarkStart w:id="310" w:name="_bookmark116"/>
      <w:bookmarkEnd w:id="310"/>
      <w:r>
        <w:rPr>
          <w:rFonts w:ascii="Arial"/>
        </w:rPr>
        <w:t>Table</w:t>
      </w:r>
      <w:r>
        <w:rPr>
          <w:rFonts w:ascii="Arial"/>
          <w:spacing w:val="-5"/>
        </w:rPr>
        <w:t xml:space="preserve"> </w:t>
      </w:r>
      <w:r>
        <w:rPr>
          <w:rFonts w:ascii="Arial"/>
        </w:rPr>
        <w:t>28.</w:t>
      </w:r>
      <w:r>
        <w:rPr>
          <w:rFonts w:ascii="Arial"/>
          <w:spacing w:val="-3"/>
        </w:rPr>
        <w:t xml:space="preserve"> </w:t>
      </w:r>
      <w:r>
        <w:rPr>
          <w:rFonts w:ascii="Arial"/>
        </w:rPr>
        <w:t>Ecology</w:t>
      </w:r>
      <w:r>
        <w:rPr>
          <w:rFonts w:ascii="Arial"/>
          <w:spacing w:val="-7"/>
        </w:rPr>
        <w:t xml:space="preserve"> </w:t>
      </w:r>
      <w:r>
        <w:rPr>
          <w:rFonts w:ascii="Arial"/>
        </w:rPr>
        <w:t>funding</w:t>
      </w:r>
      <w:r>
        <w:rPr>
          <w:rFonts w:ascii="Arial"/>
          <w:spacing w:val="-6"/>
        </w:rPr>
        <w:t xml:space="preserve"> </w:t>
      </w:r>
      <w:r>
        <w:rPr>
          <w:rFonts w:ascii="Arial"/>
        </w:rPr>
        <w:t>for</w:t>
      </w:r>
      <w:r>
        <w:rPr>
          <w:rFonts w:ascii="Arial"/>
          <w:spacing w:val="-3"/>
        </w:rPr>
        <w:t xml:space="preserve"> </w:t>
      </w:r>
      <w:r>
        <w:rPr>
          <w:rFonts w:ascii="Arial"/>
        </w:rPr>
        <w:t>stormwater</w:t>
      </w:r>
      <w:r>
        <w:rPr>
          <w:rFonts w:ascii="Arial"/>
          <w:spacing w:val="-3"/>
        </w:rPr>
        <w:t xml:space="preserve"> </w:t>
      </w:r>
      <w:r>
        <w:rPr>
          <w:rFonts w:ascii="Arial"/>
          <w:spacing w:val="-2"/>
        </w:rPr>
        <w:t>implementation.</w:t>
      </w:r>
    </w:p>
    <w:p w14:paraId="0DC12020"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6295"/>
      </w:tblGrid>
      <w:tr w:rsidR="009E772C" w14:paraId="04D41EA3" w14:textId="77777777">
        <w:trPr>
          <w:trHeight w:val="253"/>
        </w:trPr>
        <w:tc>
          <w:tcPr>
            <w:tcW w:w="3055" w:type="dxa"/>
            <w:shd w:val="clear" w:color="auto" w:fill="5B9BD4"/>
          </w:tcPr>
          <w:p w14:paraId="44FA2459" w14:textId="77777777" w:rsidR="009E772C" w:rsidRDefault="00CA3C12">
            <w:pPr>
              <w:pStyle w:val="TableParagraph"/>
              <w:spacing w:line="234" w:lineRule="exact"/>
              <w:ind w:right="24"/>
              <w:jc w:val="center"/>
              <w:rPr>
                <w:b/>
              </w:rPr>
            </w:pPr>
            <w:r>
              <w:rPr>
                <w:b/>
              </w:rPr>
              <w:t>Best</w:t>
            </w:r>
            <w:r>
              <w:rPr>
                <w:b/>
                <w:spacing w:val="-5"/>
              </w:rPr>
              <w:t xml:space="preserve"> </w:t>
            </w:r>
            <w:r>
              <w:rPr>
                <w:b/>
              </w:rPr>
              <w:t>Management</w:t>
            </w:r>
            <w:r>
              <w:rPr>
                <w:b/>
                <w:spacing w:val="-7"/>
              </w:rPr>
              <w:t xml:space="preserve"> </w:t>
            </w:r>
            <w:r>
              <w:rPr>
                <w:b/>
                <w:spacing w:val="-2"/>
              </w:rPr>
              <w:t>Practice</w:t>
            </w:r>
          </w:p>
        </w:tc>
        <w:tc>
          <w:tcPr>
            <w:tcW w:w="6295" w:type="dxa"/>
            <w:shd w:val="clear" w:color="auto" w:fill="5B9BD4"/>
          </w:tcPr>
          <w:p w14:paraId="4B513110" w14:textId="77777777" w:rsidR="009E772C" w:rsidRDefault="00CA3C12">
            <w:pPr>
              <w:pStyle w:val="TableParagraph"/>
              <w:spacing w:line="234" w:lineRule="exact"/>
              <w:ind w:left="108"/>
              <w:rPr>
                <w:b/>
              </w:rPr>
            </w:pPr>
            <w:r>
              <w:rPr>
                <w:b/>
                <w:spacing w:val="-2"/>
              </w:rPr>
              <w:t>Description</w:t>
            </w:r>
          </w:p>
        </w:tc>
      </w:tr>
      <w:tr w:rsidR="009E772C" w14:paraId="29B3BC99" w14:textId="77777777">
        <w:trPr>
          <w:trHeight w:val="1516"/>
        </w:trPr>
        <w:tc>
          <w:tcPr>
            <w:tcW w:w="3055" w:type="dxa"/>
            <w:shd w:val="clear" w:color="auto" w:fill="DEEAF6"/>
          </w:tcPr>
          <w:p w14:paraId="58A8154D" w14:textId="77777777" w:rsidR="009E772C" w:rsidRDefault="00CA3C12">
            <w:pPr>
              <w:pStyle w:val="TableParagraph"/>
              <w:ind w:right="195"/>
              <w:jc w:val="center"/>
            </w:pPr>
            <w:r>
              <w:t>Stormwater</w:t>
            </w:r>
            <w:r>
              <w:rPr>
                <w:spacing w:val="-8"/>
              </w:rPr>
              <w:t xml:space="preserve"> </w:t>
            </w:r>
            <w:r>
              <w:t>facility</w:t>
            </w:r>
            <w:r>
              <w:rPr>
                <w:spacing w:val="-5"/>
              </w:rPr>
              <w:t xml:space="preserve"> </w:t>
            </w:r>
            <w:r>
              <w:rPr>
                <w:spacing w:val="-2"/>
              </w:rPr>
              <w:t>projects</w:t>
            </w:r>
          </w:p>
        </w:tc>
        <w:tc>
          <w:tcPr>
            <w:tcW w:w="6295" w:type="dxa"/>
          </w:tcPr>
          <w:p w14:paraId="43460CC1" w14:textId="77777777" w:rsidR="009E772C" w:rsidRDefault="00CA3C12">
            <w:pPr>
              <w:pStyle w:val="TableParagraph"/>
              <w:ind w:left="108"/>
            </w:pPr>
            <w:r>
              <w:t>Stormwater facility projects provide water quality benefits by treating and providing flow control for water generated from impervious</w:t>
            </w:r>
            <w:r>
              <w:rPr>
                <w:spacing w:val="-6"/>
              </w:rPr>
              <w:t xml:space="preserve"> </w:t>
            </w:r>
            <w:r>
              <w:t>surfaces</w:t>
            </w:r>
            <w:r>
              <w:rPr>
                <w:spacing w:val="-6"/>
              </w:rPr>
              <w:t xml:space="preserve"> </w:t>
            </w:r>
            <w:r>
              <w:t>associated</w:t>
            </w:r>
            <w:r>
              <w:rPr>
                <w:spacing w:val="-7"/>
              </w:rPr>
              <w:t xml:space="preserve"> </w:t>
            </w:r>
            <w:r>
              <w:t>with</w:t>
            </w:r>
            <w:r>
              <w:rPr>
                <w:spacing w:val="-7"/>
              </w:rPr>
              <w:t xml:space="preserve"> </w:t>
            </w:r>
            <w:r>
              <w:t>urban</w:t>
            </w:r>
            <w:r>
              <w:rPr>
                <w:spacing w:val="-8"/>
              </w:rPr>
              <w:t xml:space="preserve"> </w:t>
            </w:r>
            <w:r>
              <w:t>development,</w:t>
            </w:r>
            <w:r>
              <w:rPr>
                <w:spacing w:val="-5"/>
              </w:rPr>
              <w:t xml:space="preserve"> </w:t>
            </w:r>
            <w:r>
              <w:t>such as roads and buildings. Planning, prioritization, design, and construction of stormwater facility projects are eligible for</w:t>
            </w:r>
          </w:p>
          <w:p w14:paraId="71642386" w14:textId="77777777" w:rsidR="009E772C" w:rsidRDefault="00CA3C12">
            <w:pPr>
              <w:pStyle w:val="TableParagraph"/>
              <w:spacing w:line="232" w:lineRule="exact"/>
              <w:ind w:left="108"/>
            </w:pPr>
            <w:r>
              <w:rPr>
                <w:spacing w:val="-2"/>
              </w:rPr>
              <w:t>funding.</w:t>
            </w:r>
          </w:p>
        </w:tc>
      </w:tr>
      <w:tr w:rsidR="009E772C" w14:paraId="5B8C20F3" w14:textId="77777777">
        <w:trPr>
          <w:trHeight w:val="1518"/>
        </w:trPr>
        <w:tc>
          <w:tcPr>
            <w:tcW w:w="3055" w:type="dxa"/>
            <w:shd w:val="clear" w:color="auto" w:fill="DEEAF6"/>
          </w:tcPr>
          <w:p w14:paraId="6F57093A" w14:textId="77777777" w:rsidR="009E772C" w:rsidRDefault="00CA3C12">
            <w:pPr>
              <w:pStyle w:val="TableParagraph"/>
              <w:ind w:left="61" w:right="195"/>
              <w:jc w:val="center"/>
            </w:pPr>
            <w:r>
              <w:t>Stormwater</w:t>
            </w:r>
            <w:r>
              <w:rPr>
                <w:spacing w:val="-7"/>
              </w:rPr>
              <w:t xml:space="preserve"> </w:t>
            </w:r>
            <w:r>
              <w:t>activity</w:t>
            </w:r>
            <w:r>
              <w:rPr>
                <w:spacing w:val="-5"/>
              </w:rPr>
              <w:t xml:space="preserve"> </w:t>
            </w:r>
            <w:r>
              <w:rPr>
                <w:spacing w:val="-2"/>
              </w:rPr>
              <w:t>projects</w:t>
            </w:r>
          </w:p>
        </w:tc>
        <w:tc>
          <w:tcPr>
            <w:tcW w:w="6295" w:type="dxa"/>
          </w:tcPr>
          <w:p w14:paraId="7909F97E" w14:textId="77777777" w:rsidR="009E772C" w:rsidRDefault="00CA3C12">
            <w:pPr>
              <w:pStyle w:val="TableParagraph"/>
              <w:ind w:left="108"/>
            </w:pPr>
            <w:r>
              <w:t>Stormwater</w:t>
            </w:r>
            <w:r>
              <w:rPr>
                <w:spacing w:val="-4"/>
              </w:rPr>
              <w:t xml:space="preserve"> </w:t>
            </w:r>
            <w:r>
              <w:t>activity</w:t>
            </w:r>
            <w:r>
              <w:rPr>
                <w:spacing w:val="-3"/>
              </w:rPr>
              <w:t xml:space="preserve"> </w:t>
            </w:r>
            <w:r>
              <w:t>projects</w:t>
            </w:r>
            <w:r>
              <w:rPr>
                <w:spacing w:val="-3"/>
              </w:rPr>
              <w:t xml:space="preserve"> </w:t>
            </w:r>
            <w:r>
              <w:t>provide</w:t>
            </w:r>
            <w:r>
              <w:rPr>
                <w:spacing w:val="-3"/>
              </w:rPr>
              <w:t xml:space="preserve"> </w:t>
            </w:r>
            <w:r>
              <w:t>water</w:t>
            </w:r>
            <w:r>
              <w:rPr>
                <w:spacing w:val="-4"/>
              </w:rPr>
              <w:t xml:space="preserve"> </w:t>
            </w:r>
            <w:r>
              <w:t>quality</w:t>
            </w:r>
            <w:r>
              <w:rPr>
                <w:spacing w:val="-5"/>
              </w:rPr>
              <w:t xml:space="preserve"> </w:t>
            </w:r>
            <w:r>
              <w:t>benefits</w:t>
            </w:r>
            <w:r>
              <w:rPr>
                <w:spacing w:val="-3"/>
              </w:rPr>
              <w:t xml:space="preserve"> </w:t>
            </w:r>
            <w:r>
              <w:t>by creating</w:t>
            </w:r>
            <w:r>
              <w:rPr>
                <w:spacing w:val="-5"/>
              </w:rPr>
              <w:t xml:space="preserve"> </w:t>
            </w:r>
            <w:r>
              <w:t>behavior</w:t>
            </w:r>
            <w:r>
              <w:rPr>
                <w:spacing w:val="-3"/>
              </w:rPr>
              <w:t xml:space="preserve"> </w:t>
            </w:r>
            <w:r>
              <w:t>change,</w:t>
            </w:r>
            <w:r>
              <w:rPr>
                <w:spacing w:val="-3"/>
              </w:rPr>
              <w:t xml:space="preserve"> </w:t>
            </w:r>
            <w:r>
              <w:t>preventing</w:t>
            </w:r>
            <w:r>
              <w:rPr>
                <w:spacing w:val="-7"/>
              </w:rPr>
              <w:t xml:space="preserve"> </w:t>
            </w:r>
            <w:r>
              <w:t>future</w:t>
            </w:r>
            <w:r>
              <w:rPr>
                <w:spacing w:val="-7"/>
              </w:rPr>
              <w:t xml:space="preserve"> </w:t>
            </w:r>
            <w:r>
              <w:t>impacts</w:t>
            </w:r>
            <w:r>
              <w:rPr>
                <w:spacing w:val="-7"/>
              </w:rPr>
              <w:t xml:space="preserve"> </w:t>
            </w:r>
            <w:r>
              <w:t>to</w:t>
            </w:r>
            <w:r>
              <w:rPr>
                <w:spacing w:val="-5"/>
              </w:rPr>
              <w:t xml:space="preserve"> </w:t>
            </w:r>
            <w:r>
              <w:t>water bodies, and protecting and restoring natural systems. Grant funding for stormwater activity projects should enhance, not</w:t>
            </w:r>
          </w:p>
          <w:p w14:paraId="0EB547B2" w14:textId="77777777" w:rsidR="009E772C" w:rsidRDefault="00CA3C12">
            <w:pPr>
              <w:pStyle w:val="TableParagraph"/>
              <w:spacing w:line="252" w:lineRule="exact"/>
              <w:ind w:left="108"/>
            </w:pPr>
            <w:r>
              <w:t>replace,</w:t>
            </w:r>
            <w:r>
              <w:rPr>
                <w:spacing w:val="-6"/>
              </w:rPr>
              <w:t xml:space="preserve"> </w:t>
            </w:r>
            <w:r>
              <w:t>current</w:t>
            </w:r>
            <w:r>
              <w:rPr>
                <w:spacing w:val="-5"/>
              </w:rPr>
              <w:t xml:space="preserve"> </w:t>
            </w:r>
            <w:r>
              <w:t>local</w:t>
            </w:r>
            <w:r>
              <w:rPr>
                <w:spacing w:val="-5"/>
              </w:rPr>
              <w:t xml:space="preserve"> </w:t>
            </w:r>
            <w:r>
              <w:t>water</w:t>
            </w:r>
            <w:r>
              <w:rPr>
                <w:spacing w:val="-3"/>
              </w:rPr>
              <w:t xml:space="preserve"> </w:t>
            </w:r>
            <w:r>
              <w:t>quality</w:t>
            </w:r>
            <w:r>
              <w:rPr>
                <w:spacing w:val="-7"/>
              </w:rPr>
              <w:t xml:space="preserve"> </w:t>
            </w:r>
            <w:r>
              <w:t>efforts</w:t>
            </w:r>
            <w:r>
              <w:rPr>
                <w:spacing w:val="-4"/>
              </w:rPr>
              <w:t xml:space="preserve"> </w:t>
            </w:r>
            <w:r>
              <w:t>and</w:t>
            </w:r>
            <w:r>
              <w:rPr>
                <w:spacing w:val="-7"/>
              </w:rPr>
              <w:t xml:space="preserve"> </w:t>
            </w:r>
            <w:r>
              <w:t>stormwater management program requirements.</w:t>
            </w:r>
          </w:p>
        </w:tc>
      </w:tr>
    </w:tbl>
    <w:p w14:paraId="29D8E757" w14:textId="77777777" w:rsidR="009E772C" w:rsidRDefault="00CA3C12">
      <w:pPr>
        <w:pStyle w:val="BodyText"/>
        <w:spacing w:before="241"/>
        <w:ind w:right="1191"/>
      </w:pPr>
      <w:r>
        <w:t>Information on BMP costing can be obtained by contacting Ecology’s grant project managers and</w:t>
      </w:r>
      <w:r>
        <w:rPr>
          <w:spacing w:val="-4"/>
        </w:rPr>
        <w:t xml:space="preserve"> </w:t>
      </w:r>
      <w:r>
        <w:t>financial</w:t>
      </w:r>
      <w:r>
        <w:rPr>
          <w:spacing w:val="-2"/>
        </w:rPr>
        <w:t xml:space="preserve"> </w:t>
      </w:r>
      <w:r>
        <w:t>managers.</w:t>
      </w:r>
      <w:r>
        <w:rPr>
          <w:spacing w:val="-6"/>
        </w:rPr>
        <w:t xml:space="preserve"> </w:t>
      </w:r>
      <w:r>
        <w:t>To</w:t>
      </w:r>
      <w:r>
        <w:rPr>
          <w:spacing w:val="-2"/>
        </w:rPr>
        <w:t xml:space="preserve"> </w:t>
      </w:r>
      <w:r>
        <w:t>achieve</w:t>
      </w:r>
      <w:r>
        <w:rPr>
          <w:spacing w:val="-2"/>
        </w:rPr>
        <w:t xml:space="preserve"> </w:t>
      </w:r>
      <w:r>
        <w:t>WQS</w:t>
      </w:r>
      <w:r>
        <w:rPr>
          <w:spacing w:val="-2"/>
        </w:rPr>
        <w:t xml:space="preserve"> </w:t>
      </w:r>
      <w:r>
        <w:t>in</w:t>
      </w:r>
      <w:r>
        <w:rPr>
          <w:spacing w:val="-4"/>
        </w:rPr>
        <w:t xml:space="preserve"> </w:t>
      </w:r>
      <w:r>
        <w:t>the</w:t>
      </w:r>
      <w:r>
        <w:rPr>
          <w:spacing w:val="-4"/>
        </w:rPr>
        <w:t xml:space="preserve"> </w:t>
      </w:r>
      <w:r>
        <w:t>BBC,</w:t>
      </w:r>
      <w:r>
        <w:rPr>
          <w:spacing w:val="-2"/>
        </w:rPr>
        <w:t xml:space="preserve"> </w:t>
      </w:r>
      <w:r>
        <w:t>significant</w:t>
      </w:r>
      <w:r>
        <w:rPr>
          <w:spacing w:val="-4"/>
        </w:rPr>
        <w:t xml:space="preserve"> </w:t>
      </w:r>
      <w:r>
        <w:t>financial</w:t>
      </w:r>
      <w:r>
        <w:rPr>
          <w:spacing w:val="-5"/>
        </w:rPr>
        <w:t xml:space="preserve"> </w:t>
      </w:r>
      <w:r>
        <w:t>investment</w:t>
      </w:r>
      <w:r>
        <w:rPr>
          <w:spacing w:val="-4"/>
        </w:rPr>
        <w:t xml:space="preserve"> </w:t>
      </w:r>
      <w:r>
        <w:t>is</w:t>
      </w:r>
      <w:r>
        <w:rPr>
          <w:spacing w:val="-3"/>
        </w:rPr>
        <w:t xml:space="preserve"> </w:t>
      </w:r>
      <w:r>
        <w:t>needed to address water quality impacts from stormwater. More information on estimated costs to address stormwater challenges is outlined in Chapter 8. The following organizations are working on stormwater related issues in the watershed.</w:t>
      </w:r>
    </w:p>
    <w:p w14:paraId="012FBF03" w14:textId="77777777" w:rsidR="009E772C" w:rsidRDefault="009E772C">
      <w:pPr>
        <w:pStyle w:val="BodyText"/>
        <w:sectPr w:rsidR="009E772C">
          <w:type w:val="continuous"/>
          <w:pgSz w:w="12240" w:h="15840"/>
          <w:pgMar w:top="1420" w:right="360" w:bottom="1260" w:left="1080" w:header="0" w:footer="1066" w:gutter="0"/>
          <w:cols w:space="720"/>
        </w:sectPr>
      </w:pPr>
    </w:p>
    <w:p w14:paraId="1FBF97BB" w14:textId="77777777" w:rsidR="009E772C" w:rsidRDefault="00CA3C12">
      <w:pPr>
        <w:spacing w:before="80"/>
        <w:ind w:left="360"/>
        <w:rPr>
          <w:rFonts w:ascii="Arial"/>
        </w:rPr>
      </w:pPr>
      <w:bookmarkStart w:id="311" w:name="_bookmark117"/>
      <w:bookmarkEnd w:id="311"/>
      <w:r>
        <w:rPr>
          <w:rFonts w:ascii="Arial"/>
        </w:rPr>
        <w:lastRenderedPageBreak/>
        <w:t>Table</w:t>
      </w:r>
      <w:r>
        <w:rPr>
          <w:rFonts w:ascii="Arial"/>
          <w:spacing w:val="-9"/>
        </w:rPr>
        <w:t xml:space="preserve"> </w:t>
      </w:r>
      <w:r>
        <w:rPr>
          <w:rFonts w:ascii="Arial"/>
        </w:rPr>
        <w:t>29.</w:t>
      </w:r>
      <w:r>
        <w:rPr>
          <w:rFonts w:ascii="Arial"/>
          <w:spacing w:val="-5"/>
        </w:rPr>
        <w:t xml:space="preserve"> </w:t>
      </w:r>
      <w:r>
        <w:rPr>
          <w:rFonts w:ascii="Arial"/>
        </w:rPr>
        <w:t>Stormwater</w:t>
      </w:r>
      <w:r>
        <w:rPr>
          <w:rFonts w:ascii="Arial"/>
          <w:spacing w:val="-6"/>
        </w:rPr>
        <w:t xml:space="preserve"> </w:t>
      </w:r>
      <w:r>
        <w:rPr>
          <w:rFonts w:ascii="Arial"/>
        </w:rPr>
        <w:t>implementation</w:t>
      </w:r>
      <w:r>
        <w:rPr>
          <w:rFonts w:ascii="Arial"/>
          <w:spacing w:val="-9"/>
        </w:rPr>
        <w:t xml:space="preserve"> </w:t>
      </w:r>
      <w:r>
        <w:rPr>
          <w:rFonts w:ascii="Arial"/>
        </w:rPr>
        <w:t>organizations</w:t>
      </w:r>
      <w:r>
        <w:rPr>
          <w:rFonts w:ascii="Arial"/>
          <w:spacing w:val="-6"/>
        </w:rPr>
        <w:t xml:space="preserve"> </w:t>
      </w:r>
      <w:r>
        <w:rPr>
          <w:rFonts w:ascii="Arial"/>
        </w:rPr>
        <w:t>and</w:t>
      </w:r>
      <w:r>
        <w:rPr>
          <w:rFonts w:ascii="Arial"/>
          <w:spacing w:val="-7"/>
        </w:rPr>
        <w:t xml:space="preserve"> </w:t>
      </w:r>
      <w:r>
        <w:rPr>
          <w:rFonts w:ascii="Arial"/>
          <w:spacing w:val="-2"/>
        </w:rPr>
        <w:t>partners.</w:t>
      </w:r>
    </w:p>
    <w:p w14:paraId="142C98E9"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7284"/>
      </w:tblGrid>
      <w:tr w:rsidR="009E772C" w14:paraId="32A47409" w14:textId="77777777">
        <w:trPr>
          <w:trHeight w:val="253"/>
        </w:trPr>
        <w:tc>
          <w:tcPr>
            <w:tcW w:w="2066" w:type="dxa"/>
            <w:shd w:val="clear" w:color="auto" w:fill="5B9BD4"/>
          </w:tcPr>
          <w:p w14:paraId="0DF2D590" w14:textId="77777777" w:rsidR="009E772C" w:rsidRDefault="00CA3C12">
            <w:pPr>
              <w:pStyle w:val="TableParagraph"/>
              <w:spacing w:before="2" w:line="232" w:lineRule="exact"/>
              <w:ind w:left="107"/>
              <w:rPr>
                <w:b/>
              </w:rPr>
            </w:pPr>
            <w:r>
              <w:rPr>
                <w:b/>
                <w:spacing w:val="-2"/>
              </w:rPr>
              <w:t>Implementation</w:t>
            </w:r>
          </w:p>
        </w:tc>
        <w:tc>
          <w:tcPr>
            <w:tcW w:w="7284" w:type="dxa"/>
            <w:shd w:val="clear" w:color="auto" w:fill="5B9BD4"/>
          </w:tcPr>
          <w:p w14:paraId="37F7A5E8" w14:textId="77777777" w:rsidR="009E772C" w:rsidRDefault="00CA3C12">
            <w:pPr>
              <w:pStyle w:val="TableParagraph"/>
              <w:spacing w:before="2" w:line="232" w:lineRule="exact"/>
              <w:ind w:left="105"/>
              <w:rPr>
                <w:b/>
              </w:rPr>
            </w:pPr>
            <w:r>
              <w:rPr>
                <w:b/>
                <w:spacing w:val="-2"/>
              </w:rPr>
              <w:t>Stakeholders</w:t>
            </w:r>
          </w:p>
        </w:tc>
      </w:tr>
      <w:tr w:rsidR="009E772C" w14:paraId="2E5AC8F6" w14:textId="77777777">
        <w:trPr>
          <w:trHeight w:val="506"/>
        </w:trPr>
        <w:tc>
          <w:tcPr>
            <w:tcW w:w="2066" w:type="dxa"/>
            <w:shd w:val="clear" w:color="auto" w:fill="DEEAF6"/>
          </w:tcPr>
          <w:p w14:paraId="6A0448A5" w14:textId="77777777" w:rsidR="009E772C" w:rsidRDefault="00CA3C12">
            <w:pPr>
              <w:pStyle w:val="TableParagraph"/>
              <w:spacing w:line="254" w:lineRule="exact"/>
              <w:ind w:left="107"/>
              <w:rPr>
                <w:b/>
              </w:rPr>
            </w:pPr>
            <w:r>
              <w:rPr>
                <w:b/>
                <w:spacing w:val="-2"/>
              </w:rPr>
              <w:t>Primary organizations</w:t>
            </w:r>
          </w:p>
        </w:tc>
        <w:tc>
          <w:tcPr>
            <w:tcW w:w="7284" w:type="dxa"/>
          </w:tcPr>
          <w:p w14:paraId="4163D7CE" w14:textId="77777777" w:rsidR="009E772C" w:rsidRDefault="00CA3C12">
            <w:pPr>
              <w:pStyle w:val="TableParagraph"/>
              <w:spacing w:line="254" w:lineRule="exact"/>
              <w:ind w:left="105"/>
            </w:pPr>
            <w:r>
              <w:t>Clark</w:t>
            </w:r>
            <w:r>
              <w:rPr>
                <w:spacing w:val="-4"/>
              </w:rPr>
              <w:t xml:space="preserve"> </w:t>
            </w:r>
            <w:r>
              <w:t>County</w:t>
            </w:r>
            <w:r>
              <w:rPr>
                <w:spacing w:val="-7"/>
              </w:rPr>
              <w:t xml:space="preserve"> </w:t>
            </w:r>
            <w:r>
              <w:t>Clean</w:t>
            </w:r>
            <w:r>
              <w:rPr>
                <w:spacing w:val="-5"/>
              </w:rPr>
              <w:t xml:space="preserve"> </w:t>
            </w:r>
            <w:r>
              <w:t>Water</w:t>
            </w:r>
            <w:r>
              <w:rPr>
                <w:spacing w:val="-3"/>
              </w:rPr>
              <w:t xml:space="preserve"> </w:t>
            </w:r>
            <w:r>
              <w:t>Division,</w:t>
            </w:r>
            <w:r>
              <w:rPr>
                <w:spacing w:val="-6"/>
              </w:rPr>
              <w:t xml:space="preserve"> </w:t>
            </w:r>
            <w:r>
              <w:t>Washington</w:t>
            </w:r>
            <w:r>
              <w:rPr>
                <w:spacing w:val="-9"/>
              </w:rPr>
              <w:t xml:space="preserve"> </w:t>
            </w:r>
            <w:r>
              <w:t>Department</w:t>
            </w:r>
            <w:r>
              <w:rPr>
                <w:spacing w:val="-6"/>
              </w:rPr>
              <w:t xml:space="preserve"> </w:t>
            </w:r>
            <w:r>
              <w:t>of Transportation, City of Vancouver.</w:t>
            </w:r>
          </w:p>
        </w:tc>
      </w:tr>
      <w:tr w:rsidR="009E772C" w14:paraId="6F48B921" w14:textId="77777777">
        <w:trPr>
          <w:trHeight w:val="1010"/>
        </w:trPr>
        <w:tc>
          <w:tcPr>
            <w:tcW w:w="2066" w:type="dxa"/>
            <w:shd w:val="clear" w:color="auto" w:fill="DEEAF6"/>
          </w:tcPr>
          <w:p w14:paraId="6BDC5803" w14:textId="77777777" w:rsidR="009E772C" w:rsidRDefault="00CA3C12">
            <w:pPr>
              <w:pStyle w:val="TableParagraph"/>
              <w:spacing w:line="251" w:lineRule="exact"/>
              <w:ind w:left="107"/>
              <w:rPr>
                <w:b/>
              </w:rPr>
            </w:pPr>
            <w:r>
              <w:rPr>
                <w:b/>
                <w:spacing w:val="-2"/>
              </w:rPr>
              <w:t>Partners</w:t>
            </w:r>
          </w:p>
        </w:tc>
        <w:tc>
          <w:tcPr>
            <w:tcW w:w="7284" w:type="dxa"/>
          </w:tcPr>
          <w:p w14:paraId="7F295256" w14:textId="77777777" w:rsidR="009E772C" w:rsidRDefault="00CA3C12">
            <w:pPr>
              <w:pStyle w:val="TableParagraph"/>
              <w:ind w:left="105" w:right="428"/>
              <w:jc w:val="both"/>
            </w:pPr>
            <w:r>
              <w:t>Clark</w:t>
            </w:r>
            <w:r>
              <w:rPr>
                <w:spacing w:val="-6"/>
              </w:rPr>
              <w:t xml:space="preserve"> </w:t>
            </w:r>
            <w:r>
              <w:t>Conservation</w:t>
            </w:r>
            <w:r>
              <w:rPr>
                <w:spacing w:val="-7"/>
              </w:rPr>
              <w:t xml:space="preserve"> </w:t>
            </w:r>
            <w:r>
              <w:t>District,</w:t>
            </w:r>
            <w:r>
              <w:rPr>
                <w:spacing w:val="-7"/>
              </w:rPr>
              <w:t xml:space="preserve"> </w:t>
            </w:r>
            <w:r>
              <w:t>Washington</w:t>
            </w:r>
            <w:r>
              <w:rPr>
                <w:spacing w:val="-7"/>
              </w:rPr>
              <w:t xml:space="preserve"> </w:t>
            </w:r>
            <w:r>
              <w:t>State</w:t>
            </w:r>
            <w:r>
              <w:rPr>
                <w:spacing w:val="-8"/>
              </w:rPr>
              <w:t xml:space="preserve"> </w:t>
            </w:r>
            <w:r>
              <w:t>University,</w:t>
            </w:r>
            <w:r>
              <w:rPr>
                <w:spacing w:val="-5"/>
              </w:rPr>
              <w:t xml:space="preserve"> </w:t>
            </w:r>
            <w:r>
              <w:t>Stormwater Partners</w:t>
            </w:r>
            <w:r>
              <w:rPr>
                <w:spacing w:val="-2"/>
              </w:rPr>
              <w:t xml:space="preserve"> </w:t>
            </w:r>
            <w:r>
              <w:t>for</w:t>
            </w:r>
            <w:r>
              <w:rPr>
                <w:spacing w:val="-1"/>
              </w:rPr>
              <w:t xml:space="preserve"> </w:t>
            </w:r>
            <w:r>
              <w:t>Southwest</w:t>
            </w:r>
            <w:r>
              <w:rPr>
                <w:spacing w:val="-1"/>
              </w:rPr>
              <w:t xml:space="preserve"> </w:t>
            </w:r>
            <w:r>
              <w:t>Washington, Clark</w:t>
            </w:r>
            <w:r>
              <w:rPr>
                <w:spacing w:val="-2"/>
              </w:rPr>
              <w:t xml:space="preserve"> </w:t>
            </w:r>
            <w:r>
              <w:t>County Public Health, and Washington State Department of Ecology.</w:t>
            </w:r>
          </w:p>
        </w:tc>
      </w:tr>
    </w:tbl>
    <w:p w14:paraId="53F32BFC" w14:textId="77777777" w:rsidR="009E772C" w:rsidRDefault="009E772C">
      <w:pPr>
        <w:pStyle w:val="TableParagraph"/>
        <w:jc w:val="both"/>
        <w:sectPr w:rsidR="009E772C">
          <w:pgSz w:w="12240" w:h="15840"/>
          <w:pgMar w:top="1360" w:right="360" w:bottom="1260" w:left="1080" w:header="0" w:footer="1066" w:gutter="0"/>
          <w:cols w:space="720"/>
        </w:sectPr>
      </w:pPr>
    </w:p>
    <w:p w14:paraId="32EB4C46" w14:textId="77777777" w:rsidR="009E772C" w:rsidRDefault="00CA3C12">
      <w:pPr>
        <w:pStyle w:val="Heading1"/>
        <w:ind w:left="1800" w:right="0"/>
        <w:jc w:val="left"/>
      </w:pPr>
      <w:bookmarkStart w:id="312" w:name="Chapter_6_–_Riparian_Restoration"/>
      <w:bookmarkStart w:id="313" w:name="_bookmark118"/>
      <w:bookmarkEnd w:id="312"/>
      <w:bookmarkEnd w:id="313"/>
      <w:r>
        <w:rPr>
          <w:color w:val="2D74B5"/>
        </w:rPr>
        <w:lastRenderedPageBreak/>
        <w:t>Chapter</w:t>
      </w:r>
      <w:r>
        <w:rPr>
          <w:color w:val="2D74B5"/>
          <w:spacing w:val="-3"/>
        </w:rPr>
        <w:t xml:space="preserve"> </w:t>
      </w:r>
      <w:r>
        <w:rPr>
          <w:color w:val="2D74B5"/>
        </w:rPr>
        <w:t>6</w:t>
      </w:r>
      <w:r>
        <w:rPr>
          <w:color w:val="2D74B5"/>
          <w:spacing w:val="-3"/>
        </w:rPr>
        <w:t xml:space="preserve"> </w:t>
      </w:r>
      <w:r>
        <w:rPr>
          <w:color w:val="2D74B5"/>
        </w:rPr>
        <w:t>–</w:t>
      </w:r>
      <w:r>
        <w:rPr>
          <w:color w:val="2D74B5"/>
          <w:spacing w:val="-3"/>
        </w:rPr>
        <w:t xml:space="preserve"> </w:t>
      </w:r>
      <w:r>
        <w:rPr>
          <w:color w:val="2D74B5"/>
        </w:rPr>
        <w:t>Riparian</w:t>
      </w:r>
      <w:r>
        <w:rPr>
          <w:color w:val="2D74B5"/>
          <w:spacing w:val="-1"/>
        </w:rPr>
        <w:t xml:space="preserve"> </w:t>
      </w:r>
      <w:r>
        <w:rPr>
          <w:color w:val="2D74B5"/>
          <w:spacing w:val="-2"/>
        </w:rPr>
        <w:t>Restoration</w:t>
      </w:r>
    </w:p>
    <w:p w14:paraId="07D9D839" w14:textId="77777777" w:rsidR="009E772C" w:rsidRDefault="00CA3C12">
      <w:pPr>
        <w:pStyle w:val="Heading2"/>
        <w:spacing w:before="238"/>
      </w:pPr>
      <w:bookmarkStart w:id="314" w:name="_bookmark119"/>
      <w:bookmarkEnd w:id="314"/>
      <w:r>
        <w:rPr>
          <w:color w:val="2D74B5"/>
          <w:spacing w:val="-2"/>
        </w:rPr>
        <w:t>Introduction</w:t>
      </w:r>
    </w:p>
    <w:p w14:paraId="4B48BE6D" w14:textId="77777777" w:rsidR="009E772C" w:rsidRDefault="00CA3C12">
      <w:pPr>
        <w:pStyle w:val="BodyText"/>
        <w:spacing w:before="122"/>
        <w:ind w:left="359" w:right="1108"/>
        <w:jc w:val="both"/>
      </w:pPr>
      <w:r>
        <w:t>The riparian corridor of BBC encompasses areas located within 100 to 150 meters of the creek. Approximately</w:t>
      </w:r>
      <w:r>
        <w:rPr>
          <w:spacing w:val="-3"/>
        </w:rPr>
        <w:t xml:space="preserve"> </w:t>
      </w:r>
      <w:r>
        <w:t>36</w:t>
      </w:r>
      <w:r>
        <w:rPr>
          <w:spacing w:val="-1"/>
        </w:rPr>
        <w:t xml:space="preserve"> </w:t>
      </w:r>
      <w:r>
        <w:t>percent</w:t>
      </w:r>
      <w:r>
        <w:rPr>
          <w:spacing w:val="-1"/>
        </w:rPr>
        <w:t xml:space="preserve"> </w:t>
      </w:r>
      <w:r>
        <w:t>of</w:t>
      </w:r>
      <w:r>
        <w:rPr>
          <w:spacing w:val="-1"/>
        </w:rPr>
        <w:t xml:space="preserve"> </w:t>
      </w:r>
      <w:r>
        <w:t>the riparian area</w:t>
      </w:r>
      <w:r>
        <w:rPr>
          <w:spacing w:val="-2"/>
        </w:rPr>
        <w:t xml:space="preserve"> </w:t>
      </w:r>
      <w:r>
        <w:t>is</w:t>
      </w:r>
      <w:r>
        <w:rPr>
          <w:spacing w:val="-2"/>
        </w:rPr>
        <w:t xml:space="preserve"> </w:t>
      </w:r>
      <w:r>
        <w:t>pastureland,</w:t>
      </w:r>
      <w:r>
        <w:rPr>
          <w:spacing w:val="-2"/>
        </w:rPr>
        <w:t xml:space="preserve"> </w:t>
      </w:r>
      <w:r>
        <w:t>19</w:t>
      </w:r>
      <w:r>
        <w:rPr>
          <w:spacing w:val="-1"/>
        </w:rPr>
        <w:t xml:space="preserve"> </w:t>
      </w:r>
      <w:r>
        <w:t>percent</w:t>
      </w:r>
      <w:r>
        <w:rPr>
          <w:spacing w:val="-1"/>
        </w:rPr>
        <w:t xml:space="preserve"> </w:t>
      </w:r>
      <w:r>
        <w:t>are developed,</w:t>
      </w:r>
      <w:r>
        <w:rPr>
          <w:spacing w:val="-2"/>
        </w:rPr>
        <w:t xml:space="preserve"> </w:t>
      </w:r>
      <w:r>
        <w:t>and 45 percent is</w:t>
      </w:r>
      <w:r>
        <w:rPr>
          <w:spacing w:val="-2"/>
        </w:rPr>
        <w:t xml:space="preserve"> </w:t>
      </w:r>
      <w:r>
        <w:t>a mix of riparian forest</w:t>
      </w:r>
      <w:r>
        <w:rPr>
          <w:spacing w:val="-1"/>
        </w:rPr>
        <w:t xml:space="preserve"> </w:t>
      </w:r>
      <w:r>
        <w:t>with</w:t>
      </w:r>
      <w:r>
        <w:rPr>
          <w:spacing w:val="-1"/>
        </w:rPr>
        <w:t xml:space="preserve"> </w:t>
      </w:r>
      <w:r>
        <w:t>varying</w:t>
      </w:r>
      <w:r>
        <w:rPr>
          <w:spacing w:val="-2"/>
        </w:rPr>
        <w:t xml:space="preserve"> </w:t>
      </w:r>
      <w:r>
        <w:t>tree heights and</w:t>
      </w:r>
      <w:r>
        <w:rPr>
          <w:spacing w:val="-1"/>
        </w:rPr>
        <w:t xml:space="preserve"> </w:t>
      </w:r>
      <w:r>
        <w:t>densities.</w:t>
      </w:r>
      <w:r>
        <w:rPr>
          <w:spacing w:val="-3"/>
        </w:rPr>
        <w:t xml:space="preserve"> </w:t>
      </w:r>
      <w:r>
        <w:t>The</w:t>
      </w:r>
      <w:r>
        <w:rPr>
          <w:spacing w:val="-1"/>
        </w:rPr>
        <w:t xml:space="preserve"> </w:t>
      </w:r>
      <w:r>
        <w:t>COV has</w:t>
      </w:r>
      <w:r>
        <w:rPr>
          <w:spacing w:val="-2"/>
        </w:rPr>
        <w:t xml:space="preserve"> </w:t>
      </w:r>
      <w:r>
        <w:t>invested a</w:t>
      </w:r>
      <w:r>
        <w:rPr>
          <w:spacing w:val="-2"/>
        </w:rPr>
        <w:t xml:space="preserve"> </w:t>
      </w:r>
      <w:r>
        <w:t>significant</w:t>
      </w:r>
      <w:r>
        <w:rPr>
          <w:spacing w:val="-4"/>
        </w:rPr>
        <w:t xml:space="preserve"> </w:t>
      </w:r>
      <w:r>
        <w:t>amount</w:t>
      </w:r>
      <w:r>
        <w:rPr>
          <w:spacing w:val="-4"/>
        </w:rPr>
        <w:t xml:space="preserve"> </w:t>
      </w:r>
      <w:r>
        <w:t>of</w:t>
      </w:r>
      <w:r>
        <w:rPr>
          <w:spacing w:val="-1"/>
        </w:rPr>
        <w:t xml:space="preserve"> </w:t>
      </w:r>
      <w:r>
        <w:t>time</w:t>
      </w:r>
      <w:r>
        <w:rPr>
          <w:spacing w:val="-2"/>
        </w:rPr>
        <w:t xml:space="preserve"> </w:t>
      </w:r>
      <w:r>
        <w:t>and</w:t>
      </w:r>
      <w:r>
        <w:rPr>
          <w:spacing w:val="-1"/>
        </w:rPr>
        <w:t xml:space="preserve"> </w:t>
      </w:r>
      <w:r>
        <w:t>money</w:t>
      </w:r>
      <w:r>
        <w:rPr>
          <w:spacing w:val="-3"/>
        </w:rPr>
        <w:t xml:space="preserve"> </w:t>
      </w:r>
      <w:r>
        <w:t>into</w:t>
      </w:r>
      <w:r>
        <w:rPr>
          <w:spacing w:val="-2"/>
        </w:rPr>
        <w:t xml:space="preserve"> </w:t>
      </w:r>
      <w:r>
        <w:t>protecting</w:t>
      </w:r>
      <w:r>
        <w:rPr>
          <w:spacing w:val="-3"/>
        </w:rPr>
        <w:t xml:space="preserve"> </w:t>
      </w:r>
      <w:r>
        <w:t>and</w:t>
      </w:r>
      <w:r>
        <w:rPr>
          <w:spacing w:val="-4"/>
        </w:rPr>
        <w:t xml:space="preserve"> </w:t>
      </w:r>
      <w:r>
        <w:t>conserving</w:t>
      </w:r>
      <w:r>
        <w:rPr>
          <w:spacing w:val="-3"/>
        </w:rPr>
        <w:t xml:space="preserve"> </w:t>
      </w:r>
      <w:r>
        <w:t>land</w:t>
      </w:r>
      <w:r>
        <w:rPr>
          <w:spacing w:val="-1"/>
        </w:rPr>
        <w:t xml:space="preserve"> </w:t>
      </w:r>
      <w:r>
        <w:t>in</w:t>
      </w:r>
      <w:r>
        <w:rPr>
          <w:spacing w:val="-1"/>
        </w:rPr>
        <w:t xml:space="preserve"> </w:t>
      </w:r>
      <w:r>
        <w:t>riparian</w:t>
      </w:r>
      <w:r>
        <w:rPr>
          <w:spacing w:val="-1"/>
        </w:rPr>
        <w:t xml:space="preserve"> </w:t>
      </w:r>
      <w:r>
        <w:t>areas</w:t>
      </w:r>
      <w:r>
        <w:rPr>
          <w:spacing w:val="-3"/>
        </w:rPr>
        <w:t xml:space="preserve"> </w:t>
      </w:r>
      <w:r>
        <w:t>by establishing the BBC Greenway, which is an 8-mile conservation area located downstream of I-</w:t>
      </w:r>
    </w:p>
    <w:p w14:paraId="40BE2C85" w14:textId="77777777" w:rsidR="009E772C" w:rsidRDefault="00CA3C12">
      <w:pPr>
        <w:pStyle w:val="BodyText"/>
        <w:ind w:left="359" w:right="1090"/>
      </w:pPr>
      <w:r>
        <w:t>205. Overall, the system potential tree height that can be achieved in the BBC Watershed is 41 meters tall or approximately 135 feet. The overhang potential of trees, which is related to the amount of shade a tree can produce, is 4.1 meters or approximately 13.5 feet. The system potential riparian density that can be achieved in the stream corridor is 85 percent forested where soil and hydrologic conditions allow. Some stream reaches cross through substrates that historically supported wetland and meadow ecosystems. Ecology’s recommended buffer width is</w:t>
      </w:r>
      <w:r>
        <w:rPr>
          <w:spacing w:val="-2"/>
        </w:rPr>
        <w:t xml:space="preserve"> </w:t>
      </w:r>
      <w:r>
        <w:t>215ft</w:t>
      </w:r>
      <w:r>
        <w:rPr>
          <w:spacing w:val="-2"/>
        </w:rPr>
        <w:t xml:space="preserve"> </w:t>
      </w:r>
      <w:r>
        <w:t>(65.5</w:t>
      </w:r>
      <w:r>
        <w:rPr>
          <w:spacing w:val="-3"/>
        </w:rPr>
        <w:t xml:space="preserve"> </w:t>
      </w:r>
      <w:r>
        <w:t>meters)</w:t>
      </w:r>
      <w:r>
        <w:rPr>
          <w:spacing w:val="-2"/>
        </w:rPr>
        <w:t xml:space="preserve"> </w:t>
      </w:r>
      <w:r>
        <w:t>on</w:t>
      </w:r>
      <w:r>
        <w:rPr>
          <w:spacing w:val="-4"/>
        </w:rPr>
        <w:t xml:space="preserve"> </w:t>
      </w:r>
      <w:r>
        <w:t>both sides</w:t>
      </w:r>
      <w:r>
        <w:rPr>
          <w:spacing w:val="-2"/>
        </w:rPr>
        <w:t xml:space="preserve"> </w:t>
      </w:r>
      <w:r>
        <w:t>of</w:t>
      </w:r>
      <w:r>
        <w:rPr>
          <w:spacing w:val="-2"/>
        </w:rPr>
        <w:t xml:space="preserve"> </w:t>
      </w:r>
      <w:r>
        <w:t>the</w:t>
      </w:r>
      <w:r>
        <w:rPr>
          <w:spacing w:val="-3"/>
        </w:rPr>
        <w:t xml:space="preserve"> </w:t>
      </w:r>
      <w:r>
        <w:t>stream.</w:t>
      </w:r>
      <w:r>
        <w:rPr>
          <w:spacing w:val="-2"/>
        </w:rPr>
        <w:t xml:space="preserve"> </w:t>
      </w:r>
      <w:r>
        <w:t>However,</w:t>
      </w:r>
      <w:r>
        <w:rPr>
          <w:spacing w:val="-3"/>
        </w:rPr>
        <w:t xml:space="preserve"> </w:t>
      </w:r>
      <w:r>
        <w:t>a</w:t>
      </w:r>
      <w:r>
        <w:rPr>
          <w:spacing w:val="-3"/>
        </w:rPr>
        <w:t xml:space="preserve"> </w:t>
      </w:r>
      <w:r>
        <w:t>215ft</w:t>
      </w:r>
      <w:r>
        <w:rPr>
          <w:spacing w:val="-2"/>
        </w:rPr>
        <w:t xml:space="preserve"> </w:t>
      </w:r>
      <w:r>
        <w:t>buffer</w:t>
      </w:r>
      <w:r>
        <w:rPr>
          <w:spacing w:val="-3"/>
        </w:rPr>
        <w:t xml:space="preserve"> </w:t>
      </w:r>
      <w:r>
        <w:t>in a</w:t>
      </w:r>
      <w:r>
        <w:rPr>
          <w:spacing w:val="-3"/>
        </w:rPr>
        <w:t xml:space="preserve"> </w:t>
      </w:r>
      <w:r>
        <w:t>highly</w:t>
      </w:r>
      <w:r>
        <w:rPr>
          <w:spacing w:val="-4"/>
        </w:rPr>
        <w:t xml:space="preserve"> </w:t>
      </w:r>
      <w:r>
        <w:t>urbanized environment will not be possible in most cases. Examples of situations where it may not be feasible to implement Ecology’s preferred recommendation to restore the RMZ to a fully forested state include but are not limited to the presence of structures and infrastructure (e.g., roads, railways, pipelines, powerlines and other utilities), property lines, topography constraints, and small parcels. This is a non-exhaustive list. In cases where implementing the recommended 215ft buffer is not feasible Ecology has alternative options.</w:t>
      </w:r>
    </w:p>
    <w:p w14:paraId="5ABECABF" w14:textId="77777777" w:rsidR="009E772C" w:rsidRDefault="00CA3C12">
      <w:pPr>
        <w:pStyle w:val="BodyText"/>
        <w:spacing w:before="239"/>
        <w:ind w:left="359" w:right="1493"/>
        <w:jc w:val="both"/>
      </w:pPr>
      <w:r>
        <w:t>For</w:t>
      </w:r>
      <w:r>
        <w:rPr>
          <w:spacing w:val="-1"/>
        </w:rPr>
        <w:t xml:space="preserve"> </w:t>
      </w:r>
      <w:r>
        <w:t>agricultural</w:t>
      </w:r>
      <w:r>
        <w:rPr>
          <w:spacing w:val="-4"/>
        </w:rPr>
        <w:t xml:space="preserve"> </w:t>
      </w:r>
      <w:r>
        <w:t>parcels</w:t>
      </w:r>
      <w:r>
        <w:rPr>
          <w:spacing w:val="-2"/>
        </w:rPr>
        <w:t xml:space="preserve"> </w:t>
      </w:r>
      <w:r>
        <w:t>Ecology’s</w:t>
      </w:r>
      <w:r>
        <w:rPr>
          <w:spacing w:val="-2"/>
        </w:rPr>
        <w:t xml:space="preserve"> </w:t>
      </w:r>
      <w:r>
        <w:t>recommendations</w:t>
      </w:r>
      <w:r>
        <w:rPr>
          <w:spacing w:val="-2"/>
        </w:rPr>
        <w:t xml:space="preserve"> </w:t>
      </w:r>
      <w:r>
        <w:t>are</w:t>
      </w:r>
      <w:r>
        <w:rPr>
          <w:spacing w:val="-3"/>
        </w:rPr>
        <w:t xml:space="preserve"> </w:t>
      </w:r>
      <w:r>
        <w:t>found in the</w:t>
      </w:r>
      <w:r>
        <w:rPr>
          <w:spacing w:val="-3"/>
        </w:rPr>
        <w:t xml:space="preserve"> </w:t>
      </w:r>
      <w:r>
        <w:t>Voluntary</w:t>
      </w:r>
      <w:r>
        <w:rPr>
          <w:spacing w:val="-2"/>
        </w:rPr>
        <w:t xml:space="preserve"> </w:t>
      </w:r>
      <w:r>
        <w:t>Clean Water Guidance</w:t>
      </w:r>
      <w:r>
        <w:rPr>
          <w:spacing w:val="-3"/>
        </w:rPr>
        <w:t xml:space="preserve"> </w:t>
      </w:r>
      <w:r>
        <w:t>for</w:t>
      </w:r>
      <w:r>
        <w:rPr>
          <w:spacing w:val="-1"/>
        </w:rPr>
        <w:t xml:space="preserve"> </w:t>
      </w:r>
      <w:r>
        <w:t>Agriculture.</w:t>
      </w:r>
      <w:r>
        <w:rPr>
          <w:spacing w:val="-5"/>
        </w:rPr>
        <w:t xml:space="preserve"> </w:t>
      </w:r>
      <w:r>
        <w:t>Below</w:t>
      </w:r>
      <w:r>
        <w:rPr>
          <w:spacing w:val="-3"/>
        </w:rPr>
        <w:t xml:space="preserve"> </w:t>
      </w:r>
      <w:r>
        <w:t>are</w:t>
      </w:r>
      <w:r>
        <w:rPr>
          <w:spacing w:val="-3"/>
        </w:rPr>
        <w:t xml:space="preserve"> </w:t>
      </w:r>
      <w:r>
        <w:t>five</w:t>
      </w:r>
      <w:r>
        <w:rPr>
          <w:spacing w:val="-3"/>
        </w:rPr>
        <w:t xml:space="preserve"> </w:t>
      </w:r>
      <w:r>
        <w:t>options</w:t>
      </w:r>
      <w:r>
        <w:rPr>
          <w:spacing w:val="-4"/>
        </w:rPr>
        <w:t xml:space="preserve"> </w:t>
      </w:r>
      <w:r>
        <w:t>for</w:t>
      </w:r>
      <w:r>
        <w:rPr>
          <w:spacing w:val="-1"/>
        </w:rPr>
        <w:t xml:space="preserve"> </w:t>
      </w:r>
      <w:r>
        <w:t>RMZ</w:t>
      </w:r>
      <w:r>
        <w:rPr>
          <w:spacing w:val="-4"/>
        </w:rPr>
        <w:t xml:space="preserve"> </w:t>
      </w:r>
      <w:r>
        <w:t>configurations</w:t>
      </w:r>
      <w:r>
        <w:rPr>
          <w:spacing w:val="-4"/>
        </w:rPr>
        <w:t xml:space="preserve"> </w:t>
      </w:r>
      <w:r>
        <w:t>in</w:t>
      </w:r>
      <w:r>
        <w:rPr>
          <w:spacing w:val="-3"/>
        </w:rPr>
        <w:t xml:space="preserve"> </w:t>
      </w:r>
      <w:r>
        <w:t>areas</w:t>
      </w:r>
      <w:r>
        <w:rPr>
          <w:spacing w:val="-2"/>
        </w:rPr>
        <w:t xml:space="preserve"> </w:t>
      </w:r>
      <w:r>
        <w:t>of Western Washington with riparian forest potential, including:</w:t>
      </w:r>
    </w:p>
    <w:p w14:paraId="6474F8D2" w14:textId="77777777" w:rsidR="009E772C" w:rsidRDefault="00CA3C12">
      <w:pPr>
        <w:pStyle w:val="ListParagraph"/>
        <w:numPr>
          <w:ilvl w:val="0"/>
          <w:numId w:val="9"/>
        </w:numPr>
        <w:tabs>
          <w:tab w:val="left" w:pos="1079"/>
        </w:tabs>
        <w:spacing w:before="240" w:line="240" w:lineRule="auto"/>
        <w:ind w:left="1079" w:hanging="359"/>
        <w:rPr>
          <w:sz w:val="24"/>
        </w:rPr>
      </w:pPr>
      <w:r>
        <w:rPr>
          <w:sz w:val="24"/>
        </w:rPr>
        <w:t>Ecology’s</w:t>
      </w:r>
      <w:r>
        <w:rPr>
          <w:spacing w:val="-3"/>
          <w:sz w:val="24"/>
        </w:rPr>
        <w:t xml:space="preserve"> </w:t>
      </w:r>
      <w:r>
        <w:rPr>
          <w:sz w:val="24"/>
        </w:rPr>
        <w:t>preferred</w:t>
      </w:r>
      <w:r>
        <w:rPr>
          <w:spacing w:val="-3"/>
          <w:sz w:val="24"/>
        </w:rPr>
        <w:t xml:space="preserve"> </w:t>
      </w:r>
      <w:r>
        <w:rPr>
          <w:sz w:val="24"/>
        </w:rPr>
        <w:t>option of a</w:t>
      </w:r>
      <w:r>
        <w:rPr>
          <w:spacing w:val="-4"/>
          <w:sz w:val="24"/>
        </w:rPr>
        <w:t xml:space="preserve"> </w:t>
      </w:r>
      <w:r>
        <w:rPr>
          <w:sz w:val="24"/>
        </w:rPr>
        <w:t>fully</w:t>
      </w:r>
      <w:r>
        <w:rPr>
          <w:spacing w:val="-3"/>
          <w:sz w:val="24"/>
        </w:rPr>
        <w:t xml:space="preserve"> </w:t>
      </w:r>
      <w:r>
        <w:rPr>
          <w:sz w:val="24"/>
        </w:rPr>
        <w:t>forested RMZ</w:t>
      </w:r>
      <w:r>
        <w:rPr>
          <w:spacing w:val="-1"/>
          <w:sz w:val="24"/>
        </w:rPr>
        <w:t xml:space="preserve"> </w:t>
      </w:r>
      <w:r>
        <w:rPr>
          <w:sz w:val="24"/>
        </w:rPr>
        <w:t>for</w:t>
      </w:r>
      <w:r>
        <w:rPr>
          <w:spacing w:val="-4"/>
          <w:sz w:val="24"/>
        </w:rPr>
        <w:t xml:space="preserve"> </w:t>
      </w:r>
      <w:r>
        <w:rPr>
          <w:sz w:val="24"/>
        </w:rPr>
        <w:t>all</w:t>
      </w:r>
      <w:r>
        <w:rPr>
          <w:spacing w:val="-1"/>
          <w:sz w:val="24"/>
        </w:rPr>
        <w:t xml:space="preserve"> </w:t>
      </w:r>
      <w:r>
        <w:rPr>
          <w:sz w:val="24"/>
        </w:rPr>
        <w:t>stream</w:t>
      </w:r>
      <w:r>
        <w:rPr>
          <w:spacing w:val="-4"/>
          <w:sz w:val="24"/>
        </w:rPr>
        <w:t xml:space="preserve"> </w:t>
      </w:r>
      <w:r>
        <w:rPr>
          <w:spacing w:val="-2"/>
          <w:sz w:val="24"/>
        </w:rPr>
        <w:t>types</w:t>
      </w:r>
    </w:p>
    <w:p w14:paraId="767A7EA8" w14:textId="77777777" w:rsidR="009E772C" w:rsidRDefault="00CA3C12">
      <w:pPr>
        <w:pStyle w:val="ListParagraph"/>
        <w:numPr>
          <w:ilvl w:val="0"/>
          <w:numId w:val="9"/>
        </w:numPr>
        <w:tabs>
          <w:tab w:val="left" w:pos="1079"/>
        </w:tabs>
        <w:spacing w:line="240" w:lineRule="auto"/>
        <w:ind w:left="1079" w:hanging="359"/>
        <w:rPr>
          <w:sz w:val="24"/>
        </w:rPr>
      </w:pPr>
      <w:r>
        <w:rPr>
          <w:sz w:val="24"/>
        </w:rPr>
        <w:t>Options</w:t>
      </w:r>
      <w:r>
        <w:rPr>
          <w:spacing w:val="-3"/>
          <w:sz w:val="24"/>
        </w:rPr>
        <w:t xml:space="preserve"> </w:t>
      </w:r>
      <w:r>
        <w:rPr>
          <w:sz w:val="24"/>
        </w:rPr>
        <w:t>for</w:t>
      </w:r>
      <w:r>
        <w:rPr>
          <w:spacing w:val="-4"/>
          <w:sz w:val="24"/>
        </w:rPr>
        <w:t xml:space="preserve"> </w:t>
      </w:r>
      <w:r>
        <w:rPr>
          <w:sz w:val="24"/>
        </w:rPr>
        <w:t>perennial</w:t>
      </w:r>
      <w:r>
        <w:rPr>
          <w:spacing w:val="-4"/>
          <w:sz w:val="24"/>
        </w:rPr>
        <w:t xml:space="preserve"> </w:t>
      </w:r>
      <w:r>
        <w:rPr>
          <w:sz w:val="24"/>
        </w:rPr>
        <w:t>and intermittent stream</w:t>
      </w:r>
      <w:r>
        <w:rPr>
          <w:spacing w:val="-1"/>
          <w:sz w:val="24"/>
        </w:rPr>
        <w:t xml:space="preserve"> </w:t>
      </w:r>
      <w:r>
        <w:rPr>
          <w:spacing w:val="-2"/>
          <w:sz w:val="24"/>
        </w:rPr>
        <w:t>reaches</w:t>
      </w:r>
    </w:p>
    <w:p w14:paraId="5459E239" w14:textId="77777777" w:rsidR="009E772C" w:rsidRDefault="00CA3C12">
      <w:pPr>
        <w:pStyle w:val="ListParagraph"/>
        <w:numPr>
          <w:ilvl w:val="1"/>
          <w:numId w:val="9"/>
        </w:numPr>
        <w:tabs>
          <w:tab w:val="left" w:pos="1439"/>
        </w:tabs>
        <w:spacing w:line="240" w:lineRule="auto"/>
        <w:ind w:left="1439" w:hanging="359"/>
        <w:rPr>
          <w:sz w:val="24"/>
        </w:rPr>
      </w:pPr>
      <w:r>
        <w:rPr>
          <w:sz w:val="24"/>
        </w:rPr>
        <w:t>Option 1:</w:t>
      </w:r>
      <w:r>
        <w:rPr>
          <w:spacing w:val="-3"/>
          <w:sz w:val="24"/>
        </w:rPr>
        <w:t xml:space="preserve"> </w:t>
      </w:r>
      <w:r>
        <w:rPr>
          <w:sz w:val="24"/>
        </w:rPr>
        <w:t>Inner</w:t>
      </w:r>
      <w:r>
        <w:rPr>
          <w:spacing w:val="-4"/>
          <w:sz w:val="24"/>
        </w:rPr>
        <w:t xml:space="preserve"> </w:t>
      </w:r>
      <w:r>
        <w:rPr>
          <w:sz w:val="24"/>
        </w:rPr>
        <w:t>zone</w:t>
      </w:r>
      <w:r>
        <w:rPr>
          <w:spacing w:val="-1"/>
          <w:sz w:val="24"/>
        </w:rPr>
        <w:t xml:space="preserve"> </w:t>
      </w:r>
      <w:r>
        <w:rPr>
          <w:sz w:val="24"/>
        </w:rPr>
        <w:t xml:space="preserve">agroforestry/ </w:t>
      </w:r>
      <w:r>
        <w:rPr>
          <w:spacing w:val="-2"/>
          <w:sz w:val="24"/>
        </w:rPr>
        <w:t>silvopasture</w:t>
      </w:r>
    </w:p>
    <w:p w14:paraId="174893D4" w14:textId="77777777" w:rsidR="009E772C" w:rsidRDefault="00CA3C12">
      <w:pPr>
        <w:pStyle w:val="ListParagraph"/>
        <w:numPr>
          <w:ilvl w:val="2"/>
          <w:numId w:val="9"/>
        </w:numPr>
        <w:tabs>
          <w:tab w:val="left" w:pos="2159"/>
        </w:tabs>
        <w:spacing w:line="240" w:lineRule="auto"/>
        <w:ind w:left="2159" w:hanging="359"/>
        <w:rPr>
          <w:sz w:val="24"/>
        </w:rPr>
      </w:pPr>
      <w:r>
        <w:rPr>
          <w:sz w:val="24"/>
        </w:rPr>
        <w:t>Option 2:</w:t>
      </w:r>
      <w:r>
        <w:rPr>
          <w:spacing w:val="-3"/>
          <w:sz w:val="24"/>
        </w:rPr>
        <w:t xml:space="preserve"> </w:t>
      </w:r>
      <w:r>
        <w:rPr>
          <w:sz w:val="24"/>
        </w:rPr>
        <w:t>Variable</w:t>
      </w:r>
      <w:r>
        <w:rPr>
          <w:spacing w:val="-2"/>
          <w:sz w:val="24"/>
        </w:rPr>
        <w:t xml:space="preserve"> </w:t>
      </w:r>
      <w:r>
        <w:rPr>
          <w:sz w:val="24"/>
        </w:rPr>
        <w:t>width</w:t>
      </w:r>
      <w:r>
        <w:rPr>
          <w:spacing w:val="-3"/>
          <w:sz w:val="24"/>
        </w:rPr>
        <w:t xml:space="preserve"> </w:t>
      </w:r>
      <w:r>
        <w:rPr>
          <w:sz w:val="24"/>
        </w:rPr>
        <w:t>core</w:t>
      </w:r>
      <w:r>
        <w:rPr>
          <w:spacing w:val="-1"/>
          <w:sz w:val="24"/>
        </w:rPr>
        <w:t xml:space="preserve"> </w:t>
      </w:r>
      <w:r>
        <w:rPr>
          <w:sz w:val="24"/>
        </w:rPr>
        <w:t>zone</w:t>
      </w:r>
      <w:r>
        <w:rPr>
          <w:spacing w:val="-2"/>
          <w:sz w:val="24"/>
        </w:rPr>
        <w:t xml:space="preserve"> </w:t>
      </w:r>
      <w:r>
        <w:rPr>
          <w:sz w:val="24"/>
        </w:rPr>
        <w:t>(based</w:t>
      </w:r>
      <w:r>
        <w:rPr>
          <w:spacing w:val="-3"/>
          <w:sz w:val="24"/>
        </w:rPr>
        <w:t xml:space="preserve"> </w:t>
      </w:r>
      <w:r>
        <w:rPr>
          <w:sz w:val="24"/>
        </w:rPr>
        <w:t xml:space="preserve">on stream </w:t>
      </w:r>
      <w:r>
        <w:rPr>
          <w:spacing w:val="-2"/>
          <w:sz w:val="24"/>
        </w:rPr>
        <w:t>size)</w:t>
      </w:r>
    </w:p>
    <w:p w14:paraId="565BEDCD" w14:textId="77777777" w:rsidR="009E772C" w:rsidRDefault="00CA3C12">
      <w:pPr>
        <w:pStyle w:val="ListParagraph"/>
        <w:numPr>
          <w:ilvl w:val="0"/>
          <w:numId w:val="9"/>
        </w:numPr>
        <w:tabs>
          <w:tab w:val="left" w:pos="1079"/>
        </w:tabs>
        <w:spacing w:before="1" w:line="240" w:lineRule="auto"/>
        <w:ind w:left="1079" w:hanging="359"/>
        <w:rPr>
          <w:sz w:val="24"/>
        </w:rPr>
      </w:pPr>
      <w:r>
        <w:rPr>
          <w:sz w:val="24"/>
        </w:rPr>
        <w:t>Options</w:t>
      </w:r>
      <w:r>
        <w:rPr>
          <w:spacing w:val="-2"/>
          <w:sz w:val="24"/>
        </w:rPr>
        <w:t xml:space="preserve"> </w:t>
      </w:r>
      <w:r>
        <w:rPr>
          <w:sz w:val="24"/>
        </w:rPr>
        <w:t>for</w:t>
      </w:r>
      <w:r>
        <w:rPr>
          <w:spacing w:val="-1"/>
          <w:sz w:val="24"/>
        </w:rPr>
        <w:t xml:space="preserve"> </w:t>
      </w:r>
      <w:r>
        <w:rPr>
          <w:sz w:val="24"/>
        </w:rPr>
        <w:t>ephemeral</w:t>
      </w:r>
      <w:r>
        <w:rPr>
          <w:spacing w:val="-2"/>
          <w:sz w:val="24"/>
        </w:rPr>
        <w:t xml:space="preserve"> </w:t>
      </w:r>
      <w:r>
        <w:rPr>
          <w:sz w:val="24"/>
        </w:rPr>
        <w:t>(seasonal)</w:t>
      </w:r>
      <w:r>
        <w:rPr>
          <w:spacing w:val="-1"/>
          <w:sz w:val="24"/>
        </w:rPr>
        <w:t xml:space="preserve"> </w:t>
      </w:r>
      <w:r>
        <w:rPr>
          <w:spacing w:val="-2"/>
          <w:sz w:val="24"/>
        </w:rPr>
        <w:t>streams</w:t>
      </w:r>
    </w:p>
    <w:p w14:paraId="1FBEBDBF" w14:textId="77777777" w:rsidR="009E772C" w:rsidRDefault="00CA3C12">
      <w:pPr>
        <w:pStyle w:val="ListParagraph"/>
        <w:numPr>
          <w:ilvl w:val="1"/>
          <w:numId w:val="9"/>
        </w:numPr>
        <w:tabs>
          <w:tab w:val="left" w:pos="1439"/>
        </w:tabs>
        <w:spacing w:line="240" w:lineRule="auto"/>
        <w:ind w:left="1439" w:hanging="359"/>
        <w:rPr>
          <w:sz w:val="24"/>
        </w:rPr>
      </w:pPr>
      <w:r>
        <w:rPr>
          <w:sz w:val="24"/>
        </w:rPr>
        <w:t>Option 1:</w:t>
      </w:r>
      <w:r>
        <w:rPr>
          <w:spacing w:val="-3"/>
          <w:sz w:val="24"/>
        </w:rPr>
        <w:t xml:space="preserve"> </w:t>
      </w:r>
      <w:r>
        <w:rPr>
          <w:sz w:val="24"/>
        </w:rPr>
        <w:t>Inner</w:t>
      </w:r>
      <w:r>
        <w:rPr>
          <w:spacing w:val="-4"/>
          <w:sz w:val="24"/>
        </w:rPr>
        <w:t xml:space="preserve"> </w:t>
      </w:r>
      <w:r>
        <w:rPr>
          <w:sz w:val="24"/>
        </w:rPr>
        <w:t>zone</w:t>
      </w:r>
      <w:r>
        <w:rPr>
          <w:spacing w:val="-1"/>
          <w:sz w:val="24"/>
        </w:rPr>
        <w:t xml:space="preserve"> </w:t>
      </w:r>
      <w:r>
        <w:rPr>
          <w:sz w:val="24"/>
        </w:rPr>
        <w:t xml:space="preserve">agroforestry/ </w:t>
      </w:r>
      <w:r>
        <w:rPr>
          <w:spacing w:val="-2"/>
          <w:sz w:val="24"/>
        </w:rPr>
        <w:t>silvopasture</w:t>
      </w:r>
    </w:p>
    <w:p w14:paraId="73820DEB" w14:textId="77777777" w:rsidR="009E772C" w:rsidRDefault="00CA3C12">
      <w:pPr>
        <w:pStyle w:val="ListParagraph"/>
        <w:numPr>
          <w:ilvl w:val="2"/>
          <w:numId w:val="9"/>
        </w:numPr>
        <w:tabs>
          <w:tab w:val="left" w:pos="2159"/>
        </w:tabs>
        <w:spacing w:line="240" w:lineRule="auto"/>
        <w:ind w:left="2159" w:hanging="359"/>
        <w:rPr>
          <w:sz w:val="24"/>
        </w:rPr>
      </w:pPr>
      <w:r>
        <w:rPr>
          <w:sz w:val="24"/>
        </w:rPr>
        <w:t>Option</w:t>
      </w:r>
      <w:r>
        <w:rPr>
          <w:spacing w:val="1"/>
          <w:sz w:val="24"/>
        </w:rPr>
        <w:t xml:space="preserve"> </w:t>
      </w:r>
      <w:r>
        <w:rPr>
          <w:sz w:val="24"/>
        </w:rPr>
        <w:t>2:</w:t>
      </w:r>
      <w:r>
        <w:rPr>
          <w:spacing w:val="-2"/>
          <w:sz w:val="24"/>
        </w:rPr>
        <w:t xml:space="preserve"> </w:t>
      </w:r>
      <w:r>
        <w:rPr>
          <w:sz w:val="24"/>
        </w:rPr>
        <w:t>Outer</w:t>
      </w:r>
      <w:r>
        <w:rPr>
          <w:spacing w:val="-3"/>
          <w:sz w:val="24"/>
        </w:rPr>
        <w:t xml:space="preserve"> </w:t>
      </w:r>
      <w:r>
        <w:rPr>
          <w:sz w:val="24"/>
        </w:rPr>
        <w:t>zone</w:t>
      </w:r>
      <w:r>
        <w:rPr>
          <w:spacing w:val="1"/>
          <w:sz w:val="24"/>
        </w:rPr>
        <w:t xml:space="preserve"> </w:t>
      </w:r>
      <w:r>
        <w:rPr>
          <w:spacing w:val="-2"/>
          <w:sz w:val="24"/>
        </w:rPr>
        <w:t>agriculture</w:t>
      </w:r>
    </w:p>
    <w:p w14:paraId="5F5CDFCA" w14:textId="77777777" w:rsidR="009E772C" w:rsidRDefault="00CA3C12">
      <w:pPr>
        <w:spacing w:before="240"/>
        <w:ind w:left="360"/>
        <w:jc w:val="both"/>
        <w:rPr>
          <w:b/>
          <w:sz w:val="24"/>
        </w:rPr>
      </w:pPr>
      <w:r>
        <w:rPr>
          <w:b/>
          <w:sz w:val="24"/>
        </w:rPr>
        <w:t>Preferred</w:t>
      </w:r>
      <w:r>
        <w:rPr>
          <w:b/>
          <w:spacing w:val="-3"/>
          <w:sz w:val="24"/>
        </w:rPr>
        <w:t xml:space="preserve"> </w:t>
      </w:r>
      <w:r>
        <w:rPr>
          <w:b/>
          <w:sz w:val="24"/>
        </w:rPr>
        <w:t>fully</w:t>
      </w:r>
      <w:r>
        <w:rPr>
          <w:b/>
          <w:spacing w:val="-2"/>
          <w:sz w:val="24"/>
        </w:rPr>
        <w:t xml:space="preserve"> </w:t>
      </w:r>
      <w:r>
        <w:rPr>
          <w:b/>
          <w:sz w:val="24"/>
        </w:rPr>
        <w:t>forested</w:t>
      </w:r>
      <w:r>
        <w:rPr>
          <w:b/>
          <w:spacing w:val="-2"/>
          <w:sz w:val="24"/>
        </w:rPr>
        <w:t xml:space="preserve"> </w:t>
      </w:r>
      <w:r>
        <w:rPr>
          <w:b/>
          <w:spacing w:val="-5"/>
          <w:sz w:val="24"/>
        </w:rPr>
        <w:t>RMZ</w:t>
      </w:r>
    </w:p>
    <w:p w14:paraId="0902261F" w14:textId="77777777" w:rsidR="009E772C" w:rsidRDefault="00CA3C12">
      <w:pPr>
        <w:pStyle w:val="BodyText"/>
        <w:ind w:right="2013"/>
      </w:pPr>
      <w:r>
        <w:t>This</w:t>
      </w:r>
      <w:r>
        <w:rPr>
          <w:spacing w:val="-3"/>
        </w:rPr>
        <w:t xml:space="preserve"> </w:t>
      </w:r>
      <w:r>
        <w:t>is</w:t>
      </w:r>
      <w:r>
        <w:rPr>
          <w:spacing w:val="-5"/>
        </w:rPr>
        <w:t xml:space="preserve"> </w:t>
      </w:r>
      <w:r>
        <w:t>Ecology’s</w:t>
      </w:r>
      <w:r>
        <w:rPr>
          <w:spacing w:val="-3"/>
        </w:rPr>
        <w:t xml:space="preserve"> </w:t>
      </w:r>
      <w:r>
        <w:t>preferred</w:t>
      </w:r>
      <w:r>
        <w:rPr>
          <w:spacing w:val="-1"/>
        </w:rPr>
        <w:t xml:space="preserve"> </w:t>
      </w:r>
      <w:r>
        <w:t>RMZ</w:t>
      </w:r>
      <w:r>
        <w:rPr>
          <w:spacing w:val="-5"/>
        </w:rPr>
        <w:t xml:space="preserve"> </w:t>
      </w:r>
      <w:r>
        <w:t>option</w:t>
      </w:r>
      <w:r>
        <w:rPr>
          <w:spacing w:val="-1"/>
        </w:rPr>
        <w:t xml:space="preserve"> </w:t>
      </w:r>
      <w:r>
        <w:t>for</w:t>
      </w:r>
      <w:r>
        <w:rPr>
          <w:spacing w:val="-2"/>
        </w:rPr>
        <w:t xml:space="preserve"> </w:t>
      </w:r>
      <w:r>
        <w:t>all</w:t>
      </w:r>
      <w:r>
        <w:rPr>
          <w:spacing w:val="-5"/>
        </w:rPr>
        <w:t xml:space="preserve"> </w:t>
      </w:r>
      <w:r>
        <w:t>stream</w:t>
      </w:r>
      <w:r>
        <w:rPr>
          <w:spacing w:val="-2"/>
        </w:rPr>
        <w:t xml:space="preserve"> </w:t>
      </w:r>
      <w:r>
        <w:t>types</w:t>
      </w:r>
      <w:r>
        <w:rPr>
          <w:spacing w:val="-3"/>
        </w:rPr>
        <w:t xml:space="preserve"> </w:t>
      </w:r>
      <w:r>
        <w:t>in</w:t>
      </w:r>
      <w:r>
        <w:rPr>
          <w:spacing w:val="-4"/>
        </w:rPr>
        <w:t xml:space="preserve"> </w:t>
      </w:r>
      <w:r>
        <w:t>areas</w:t>
      </w:r>
      <w:r>
        <w:rPr>
          <w:spacing w:val="-5"/>
        </w:rPr>
        <w:t xml:space="preserve"> </w:t>
      </w:r>
      <w:r>
        <w:t>with</w:t>
      </w:r>
      <w:r>
        <w:rPr>
          <w:spacing w:val="-4"/>
        </w:rPr>
        <w:t xml:space="preserve"> </w:t>
      </w:r>
      <w:r>
        <w:t>riparian</w:t>
      </w:r>
      <w:r>
        <w:rPr>
          <w:spacing w:val="-4"/>
        </w:rPr>
        <w:t xml:space="preserve"> </w:t>
      </w:r>
      <w:r>
        <w:t xml:space="preserve">forest </w:t>
      </w:r>
      <w:r>
        <w:rPr>
          <w:spacing w:val="-2"/>
        </w:rPr>
        <w:t>potential.</w:t>
      </w:r>
    </w:p>
    <w:p w14:paraId="327D2FA8" w14:textId="77777777" w:rsidR="009E772C" w:rsidRDefault="00CA3C12">
      <w:pPr>
        <w:ind w:left="360"/>
        <w:jc w:val="both"/>
        <w:rPr>
          <w:rFonts w:ascii="Arial"/>
        </w:rPr>
      </w:pPr>
      <w:bookmarkStart w:id="315" w:name="_bookmark120"/>
      <w:bookmarkEnd w:id="315"/>
      <w:r>
        <w:rPr>
          <w:rFonts w:ascii="Arial"/>
        </w:rPr>
        <w:t>Table</w:t>
      </w:r>
      <w:r>
        <w:rPr>
          <w:rFonts w:ascii="Arial"/>
          <w:spacing w:val="-6"/>
        </w:rPr>
        <w:t xml:space="preserve"> </w:t>
      </w:r>
      <w:r>
        <w:rPr>
          <w:rFonts w:ascii="Arial"/>
        </w:rPr>
        <w:t>30</w:t>
      </w:r>
      <w:r>
        <w:rPr>
          <w:rFonts w:ascii="Arial"/>
          <w:spacing w:val="-4"/>
        </w:rPr>
        <w:t xml:space="preserve"> </w:t>
      </w:r>
      <w:r>
        <w:rPr>
          <w:rFonts w:ascii="Arial"/>
        </w:rPr>
        <w:t>Western</w:t>
      </w:r>
      <w:r>
        <w:rPr>
          <w:rFonts w:ascii="Arial"/>
          <w:spacing w:val="-6"/>
        </w:rPr>
        <w:t xml:space="preserve"> </w:t>
      </w:r>
      <w:r>
        <w:rPr>
          <w:rFonts w:ascii="Arial"/>
        </w:rPr>
        <w:t>Washington</w:t>
      </w:r>
      <w:r>
        <w:rPr>
          <w:rFonts w:ascii="Arial"/>
          <w:spacing w:val="-6"/>
        </w:rPr>
        <w:t xml:space="preserve"> </w:t>
      </w:r>
      <w:r>
        <w:rPr>
          <w:rFonts w:ascii="Arial"/>
        </w:rPr>
        <w:t>fully</w:t>
      </w:r>
      <w:r>
        <w:rPr>
          <w:rFonts w:ascii="Arial"/>
          <w:spacing w:val="-4"/>
        </w:rPr>
        <w:t xml:space="preserve"> </w:t>
      </w:r>
      <w:r>
        <w:rPr>
          <w:rFonts w:ascii="Arial"/>
        </w:rPr>
        <w:t>forested</w:t>
      </w:r>
      <w:r>
        <w:rPr>
          <w:rFonts w:ascii="Arial"/>
          <w:spacing w:val="-6"/>
        </w:rPr>
        <w:t xml:space="preserve"> </w:t>
      </w:r>
      <w:r>
        <w:rPr>
          <w:rFonts w:ascii="Arial"/>
        </w:rPr>
        <w:t>RMZ</w:t>
      </w:r>
      <w:r>
        <w:rPr>
          <w:rFonts w:ascii="Arial"/>
          <w:spacing w:val="-6"/>
        </w:rPr>
        <w:t xml:space="preserve"> </w:t>
      </w:r>
      <w:r>
        <w:rPr>
          <w:rFonts w:ascii="Arial"/>
        </w:rPr>
        <w:t>(No</w:t>
      </w:r>
      <w:r>
        <w:rPr>
          <w:rFonts w:ascii="Arial"/>
          <w:spacing w:val="-4"/>
        </w:rPr>
        <w:t xml:space="preserve"> </w:t>
      </w:r>
      <w:r>
        <w:rPr>
          <w:rFonts w:ascii="Arial"/>
        </w:rPr>
        <w:t>agricultural</w:t>
      </w:r>
      <w:r>
        <w:rPr>
          <w:rFonts w:ascii="Arial"/>
          <w:spacing w:val="-7"/>
        </w:rPr>
        <w:t xml:space="preserve"> </w:t>
      </w:r>
      <w:r>
        <w:rPr>
          <w:rFonts w:ascii="Arial"/>
        </w:rPr>
        <w:t>activities</w:t>
      </w:r>
      <w:r>
        <w:rPr>
          <w:rFonts w:ascii="Arial"/>
          <w:spacing w:val="-4"/>
        </w:rPr>
        <w:t xml:space="preserve"> </w:t>
      </w:r>
      <w:r>
        <w:rPr>
          <w:rFonts w:ascii="Arial"/>
        </w:rPr>
        <w:t>in</w:t>
      </w:r>
      <w:r>
        <w:rPr>
          <w:rFonts w:ascii="Arial"/>
          <w:spacing w:val="-3"/>
        </w:rPr>
        <w:t xml:space="preserve"> </w:t>
      </w:r>
      <w:r>
        <w:rPr>
          <w:rFonts w:ascii="Arial"/>
        </w:rPr>
        <w:t>all</w:t>
      </w:r>
      <w:r>
        <w:rPr>
          <w:rFonts w:ascii="Arial"/>
          <w:spacing w:val="-4"/>
        </w:rPr>
        <w:t xml:space="preserve"> </w:t>
      </w:r>
      <w:r>
        <w:rPr>
          <w:rFonts w:ascii="Arial"/>
        </w:rPr>
        <w:t>three</w:t>
      </w:r>
      <w:r>
        <w:rPr>
          <w:rFonts w:ascii="Arial"/>
          <w:spacing w:val="-4"/>
        </w:rPr>
        <w:t xml:space="preserve"> </w:t>
      </w:r>
      <w:r>
        <w:rPr>
          <w:rFonts w:ascii="Arial"/>
          <w:spacing w:val="-2"/>
        </w:rPr>
        <w:t>zones).</w:t>
      </w:r>
    </w:p>
    <w:p w14:paraId="079A02F2"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6"/>
        <w:gridCol w:w="2280"/>
        <w:gridCol w:w="2280"/>
        <w:gridCol w:w="2280"/>
        <w:gridCol w:w="1246"/>
      </w:tblGrid>
      <w:tr w:rsidR="009E772C" w14:paraId="017EE3B2" w14:textId="77777777">
        <w:trPr>
          <w:trHeight w:val="570"/>
        </w:trPr>
        <w:tc>
          <w:tcPr>
            <w:tcW w:w="1246" w:type="dxa"/>
            <w:shd w:val="clear" w:color="auto" w:fill="5B9BD4"/>
          </w:tcPr>
          <w:p w14:paraId="3A6FB942" w14:textId="77777777" w:rsidR="009E772C" w:rsidRDefault="00CA3C12">
            <w:pPr>
              <w:pStyle w:val="TableParagraph"/>
              <w:spacing w:before="2"/>
              <w:ind w:left="4"/>
              <w:rPr>
                <w:b/>
              </w:rPr>
            </w:pPr>
            <w:r>
              <w:rPr>
                <w:b/>
                <w:spacing w:val="-2"/>
              </w:rPr>
              <w:t xml:space="preserve">Channel </w:t>
            </w:r>
            <w:r>
              <w:rPr>
                <w:b/>
              </w:rPr>
              <w:t>Width</w:t>
            </w:r>
            <w:r>
              <w:rPr>
                <w:b/>
                <w:spacing w:val="-4"/>
              </w:rPr>
              <w:t xml:space="preserve"> (ft)</w:t>
            </w:r>
          </w:p>
        </w:tc>
        <w:tc>
          <w:tcPr>
            <w:tcW w:w="2280" w:type="dxa"/>
            <w:shd w:val="clear" w:color="auto" w:fill="5B9BD4"/>
          </w:tcPr>
          <w:p w14:paraId="6B22ED6B" w14:textId="77777777" w:rsidR="009E772C" w:rsidRDefault="00CA3C12">
            <w:pPr>
              <w:pStyle w:val="TableParagraph"/>
              <w:spacing w:before="2"/>
              <w:ind w:left="4"/>
              <w:rPr>
                <w:b/>
              </w:rPr>
            </w:pPr>
            <w:r>
              <w:rPr>
                <w:b/>
              </w:rPr>
              <w:t>Core</w:t>
            </w:r>
            <w:r>
              <w:rPr>
                <w:b/>
                <w:spacing w:val="-3"/>
              </w:rPr>
              <w:t xml:space="preserve"> </w:t>
            </w:r>
            <w:r>
              <w:rPr>
                <w:b/>
                <w:spacing w:val="-4"/>
              </w:rPr>
              <w:t>Zone</w:t>
            </w:r>
          </w:p>
        </w:tc>
        <w:tc>
          <w:tcPr>
            <w:tcW w:w="2280" w:type="dxa"/>
            <w:shd w:val="clear" w:color="auto" w:fill="5B9BD4"/>
          </w:tcPr>
          <w:p w14:paraId="35FB16E9" w14:textId="77777777" w:rsidR="009E772C" w:rsidRDefault="00CA3C12">
            <w:pPr>
              <w:pStyle w:val="TableParagraph"/>
              <w:spacing w:before="2"/>
              <w:ind w:left="4"/>
              <w:rPr>
                <w:b/>
              </w:rPr>
            </w:pPr>
            <w:r>
              <w:rPr>
                <w:b/>
              </w:rPr>
              <w:t>Inner</w:t>
            </w:r>
            <w:r>
              <w:rPr>
                <w:b/>
                <w:spacing w:val="-1"/>
              </w:rPr>
              <w:t xml:space="preserve"> </w:t>
            </w:r>
            <w:r>
              <w:rPr>
                <w:b/>
                <w:spacing w:val="-4"/>
              </w:rPr>
              <w:t>Zone</w:t>
            </w:r>
          </w:p>
        </w:tc>
        <w:tc>
          <w:tcPr>
            <w:tcW w:w="2280" w:type="dxa"/>
            <w:shd w:val="clear" w:color="auto" w:fill="5B9BD4"/>
          </w:tcPr>
          <w:p w14:paraId="7CAAB7FD" w14:textId="77777777" w:rsidR="009E772C" w:rsidRDefault="00CA3C12">
            <w:pPr>
              <w:pStyle w:val="TableParagraph"/>
              <w:spacing w:before="2"/>
              <w:ind w:left="4"/>
              <w:rPr>
                <w:b/>
              </w:rPr>
            </w:pPr>
            <w:r>
              <w:rPr>
                <w:b/>
              </w:rPr>
              <w:t>Outer</w:t>
            </w:r>
            <w:r>
              <w:rPr>
                <w:b/>
                <w:spacing w:val="-2"/>
              </w:rPr>
              <w:t xml:space="preserve"> </w:t>
            </w:r>
            <w:r>
              <w:rPr>
                <w:b/>
                <w:spacing w:val="-4"/>
              </w:rPr>
              <w:t>Zone</w:t>
            </w:r>
          </w:p>
        </w:tc>
        <w:tc>
          <w:tcPr>
            <w:tcW w:w="1246" w:type="dxa"/>
            <w:shd w:val="clear" w:color="auto" w:fill="5B9BD4"/>
          </w:tcPr>
          <w:p w14:paraId="3C6172D3" w14:textId="77777777" w:rsidR="009E772C" w:rsidRDefault="00CA3C12">
            <w:pPr>
              <w:pStyle w:val="TableParagraph"/>
              <w:spacing w:before="2"/>
              <w:ind w:left="4"/>
              <w:rPr>
                <w:b/>
              </w:rPr>
            </w:pPr>
            <w:r>
              <w:rPr>
                <w:b/>
              </w:rPr>
              <w:t>Total</w:t>
            </w:r>
            <w:r>
              <w:rPr>
                <w:b/>
                <w:spacing w:val="-16"/>
              </w:rPr>
              <w:t xml:space="preserve"> </w:t>
            </w:r>
            <w:r>
              <w:rPr>
                <w:b/>
              </w:rPr>
              <w:t xml:space="preserve">Width </w:t>
            </w:r>
            <w:r>
              <w:rPr>
                <w:b/>
                <w:spacing w:val="-4"/>
              </w:rPr>
              <w:t>(ft)</w:t>
            </w:r>
          </w:p>
        </w:tc>
      </w:tr>
      <w:tr w:rsidR="009E772C" w14:paraId="429AD8B5" w14:textId="77777777">
        <w:trPr>
          <w:trHeight w:val="760"/>
        </w:trPr>
        <w:tc>
          <w:tcPr>
            <w:tcW w:w="1246" w:type="dxa"/>
            <w:shd w:val="clear" w:color="auto" w:fill="D9E1F3"/>
          </w:tcPr>
          <w:p w14:paraId="7BF1CB5F" w14:textId="77777777" w:rsidR="009E772C" w:rsidRDefault="00CA3C12">
            <w:pPr>
              <w:pStyle w:val="TableParagraph"/>
              <w:ind w:left="4" w:right="102"/>
            </w:pPr>
            <w:r>
              <w:t>All</w:t>
            </w:r>
            <w:r>
              <w:rPr>
                <w:spacing w:val="-16"/>
              </w:rPr>
              <w:t xml:space="preserve"> </w:t>
            </w:r>
            <w:r>
              <w:t xml:space="preserve">Channel </w:t>
            </w:r>
            <w:r>
              <w:rPr>
                <w:spacing w:val="-2"/>
              </w:rPr>
              <w:t>Widths</w:t>
            </w:r>
          </w:p>
        </w:tc>
        <w:tc>
          <w:tcPr>
            <w:tcW w:w="2280" w:type="dxa"/>
            <w:shd w:val="clear" w:color="auto" w:fill="D9E1F3"/>
          </w:tcPr>
          <w:p w14:paraId="0614060F" w14:textId="77777777" w:rsidR="009E772C" w:rsidRDefault="00CA3C12">
            <w:pPr>
              <w:pStyle w:val="TableParagraph"/>
              <w:ind w:left="4"/>
            </w:pPr>
            <w:r>
              <w:t>≥215ft</w:t>
            </w:r>
            <w:r>
              <w:rPr>
                <w:spacing w:val="-5"/>
              </w:rPr>
              <w:t xml:space="preserve"> </w:t>
            </w:r>
            <w:r>
              <w:rPr>
                <w:spacing w:val="-2"/>
              </w:rPr>
              <w:t>minimally</w:t>
            </w:r>
          </w:p>
          <w:p w14:paraId="493926EB" w14:textId="77777777" w:rsidR="009E772C" w:rsidRDefault="00CA3C12">
            <w:pPr>
              <w:pStyle w:val="TableParagraph"/>
              <w:spacing w:line="252" w:lineRule="exact"/>
              <w:ind w:left="4"/>
            </w:pPr>
            <w:r>
              <w:t>managed</w:t>
            </w:r>
            <w:r>
              <w:rPr>
                <w:spacing w:val="-16"/>
              </w:rPr>
              <w:t xml:space="preserve"> </w:t>
            </w:r>
            <w:r>
              <w:t>site</w:t>
            </w:r>
            <w:r>
              <w:rPr>
                <w:spacing w:val="-15"/>
              </w:rPr>
              <w:t xml:space="preserve"> </w:t>
            </w:r>
            <w:r>
              <w:t>potential (SP) forest</w:t>
            </w:r>
          </w:p>
        </w:tc>
        <w:tc>
          <w:tcPr>
            <w:tcW w:w="2280" w:type="dxa"/>
            <w:shd w:val="clear" w:color="auto" w:fill="D9E1F3"/>
          </w:tcPr>
          <w:p w14:paraId="3096EB6D" w14:textId="77777777" w:rsidR="009E772C" w:rsidRDefault="00CA3C12">
            <w:pPr>
              <w:pStyle w:val="TableParagraph"/>
              <w:ind w:left="4"/>
            </w:pPr>
            <w:r>
              <w:rPr>
                <w:spacing w:val="-5"/>
              </w:rPr>
              <w:t>N/A</w:t>
            </w:r>
          </w:p>
        </w:tc>
        <w:tc>
          <w:tcPr>
            <w:tcW w:w="2280" w:type="dxa"/>
            <w:shd w:val="clear" w:color="auto" w:fill="D9E1F3"/>
          </w:tcPr>
          <w:p w14:paraId="28D27736" w14:textId="77777777" w:rsidR="009E772C" w:rsidRDefault="00CA3C12">
            <w:pPr>
              <w:pStyle w:val="TableParagraph"/>
              <w:ind w:left="4"/>
            </w:pPr>
            <w:r>
              <w:rPr>
                <w:spacing w:val="-5"/>
              </w:rPr>
              <w:t>N/A</w:t>
            </w:r>
          </w:p>
        </w:tc>
        <w:tc>
          <w:tcPr>
            <w:tcW w:w="1246" w:type="dxa"/>
            <w:shd w:val="clear" w:color="auto" w:fill="D9E1F3"/>
          </w:tcPr>
          <w:p w14:paraId="2D341874" w14:textId="77777777" w:rsidR="009E772C" w:rsidRDefault="00CA3C12">
            <w:pPr>
              <w:pStyle w:val="TableParagraph"/>
              <w:ind w:left="4"/>
            </w:pPr>
            <w:r>
              <w:rPr>
                <w:spacing w:val="-4"/>
              </w:rPr>
              <w:t>≥215</w:t>
            </w:r>
          </w:p>
        </w:tc>
      </w:tr>
    </w:tbl>
    <w:p w14:paraId="497864EE" w14:textId="77777777" w:rsidR="009E772C" w:rsidRDefault="009E772C">
      <w:pPr>
        <w:pStyle w:val="TableParagraph"/>
        <w:sectPr w:rsidR="009E772C">
          <w:pgSz w:w="12240" w:h="15840"/>
          <w:pgMar w:top="1380" w:right="360" w:bottom="1260" w:left="1080" w:header="0" w:footer="1066" w:gutter="0"/>
          <w:cols w:space="720"/>
        </w:sectPr>
      </w:pPr>
    </w:p>
    <w:p w14:paraId="2AC4DBC0" w14:textId="77777777" w:rsidR="009E772C" w:rsidRDefault="00CA3C12">
      <w:pPr>
        <w:spacing w:before="39"/>
        <w:ind w:left="360"/>
        <w:rPr>
          <w:b/>
          <w:sz w:val="24"/>
        </w:rPr>
      </w:pPr>
      <w:r>
        <w:rPr>
          <w:b/>
          <w:sz w:val="24"/>
        </w:rPr>
        <w:lastRenderedPageBreak/>
        <w:t>Alternative</w:t>
      </w:r>
      <w:r>
        <w:rPr>
          <w:b/>
          <w:spacing w:val="-3"/>
          <w:sz w:val="24"/>
        </w:rPr>
        <w:t xml:space="preserve"> </w:t>
      </w:r>
      <w:r>
        <w:rPr>
          <w:b/>
          <w:sz w:val="24"/>
        </w:rPr>
        <w:t>three-zone</w:t>
      </w:r>
      <w:r>
        <w:rPr>
          <w:b/>
          <w:spacing w:val="-2"/>
          <w:sz w:val="24"/>
        </w:rPr>
        <w:t xml:space="preserve"> </w:t>
      </w:r>
      <w:r>
        <w:rPr>
          <w:b/>
          <w:spacing w:val="-4"/>
          <w:sz w:val="24"/>
        </w:rPr>
        <w:t>RMZs</w:t>
      </w:r>
    </w:p>
    <w:p w14:paraId="5D2F0DB2" w14:textId="77777777" w:rsidR="009E772C" w:rsidRDefault="00CA3C12">
      <w:pPr>
        <w:pStyle w:val="BodyText"/>
        <w:ind w:right="1085"/>
      </w:pPr>
      <w:r>
        <w:t>Below are some alternative configurations of RMZs with some allowances for agricultural activities in the inner or outer zones and depending on stream type. Each table provides a minimum</w:t>
      </w:r>
      <w:r>
        <w:rPr>
          <w:spacing w:val="-4"/>
        </w:rPr>
        <w:t xml:space="preserve"> </w:t>
      </w:r>
      <w:r>
        <w:t>core</w:t>
      </w:r>
      <w:r>
        <w:rPr>
          <w:spacing w:val="-3"/>
        </w:rPr>
        <w:t xml:space="preserve"> </w:t>
      </w:r>
      <w:r>
        <w:t>zone</w:t>
      </w:r>
      <w:r>
        <w:rPr>
          <w:spacing w:val="-3"/>
        </w:rPr>
        <w:t xml:space="preserve"> </w:t>
      </w:r>
      <w:r>
        <w:t>width and a</w:t>
      </w:r>
      <w:r>
        <w:rPr>
          <w:spacing w:val="-4"/>
        </w:rPr>
        <w:t xml:space="preserve"> </w:t>
      </w:r>
      <w:r>
        <w:t>range</w:t>
      </w:r>
      <w:r>
        <w:rPr>
          <w:spacing w:val="-1"/>
        </w:rPr>
        <w:t xml:space="preserve"> </w:t>
      </w:r>
      <w:r>
        <w:t>of</w:t>
      </w:r>
      <w:r>
        <w:rPr>
          <w:spacing w:val="-3"/>
        </w:rPr>
        <w:t xml:space="preserve"> </w:t>
      </w:r>
      <w:r>
        <w:t>widths</w:t>
      </w:r>
      <w:r>
        <w:rPr>
          <w:spacing w:val="-4"/>
        </w:rPr>
        <w:t xml:space="preserve"> </w:t>
      </w:r>
      <w:r>
        <w:t>for</w:t>
      </w:r>
      <w:r>
        <w:rPr>
          <w:spacing w:val="-1"/>
        </w:rPr>
        <w:t xml:space="preserve"> </w:t>
      </w:r>
      <w:r>
        <w:t>the</w:t>
      </w:r>
      <w:r>
        <w:rPr>
          <w:spacing w:val="-1"/>
        </w:rPr>
        <w:t xml:space="preserve"> </w:t>
      </w:r>
      <w:r>
        <w:t>inner</w:t>
      </w:r>
      <w:r>
        <w:rPr>
          <w:spacing w:val="-1"/>
        </w:rPr>
        <w:t xml:space="preserve"> </w:t>
      </w:r>
      <w:r>
        <w:t>and</w:t>
      </w:r>
      <w:r>
        <w:rPr>
          <w:spacing w:val="-3"/>
        </w:rPr>
        <w:t xml:space="preserve"> </w:t>
      </w:r>
      <w:r>
        <w:t>outer</w:t>
      </w:r>
      <w:r>
        <w:rPr>
          <w:spacing w:val="-4"/>
        </w:rPr>
        <w:t xml:space="preserve"> </w:t>
      </w:r>
      <w:r>
        <w:t>zones</w:t>
      </w:r>
      <w:r>
        <w:rPr>
          <w:spacing w:val="-2"/>
        </w:rPr>
        <w:t xml:space="preserve"> </w:t>
      </w:r>
      <w:r>
        <w:t>to</w:t>
      </w:r>
      <w:r>
        <w:rPr>
          <w:spacing w:val="-3"/>
        </w:rPr>
        <w:t xml:space="preserve"> </w:t>
      </w:r>
      <w:r>
        <w:t>provide</w:t>
      </w:r>
      <w:r>
        <w:rPr>
          <w:spacing w:val="-1"/>
        </w:rPr>
        <w:t xml:space="preserve"> </w:t>
      </w:r>
      <w:r>
        <w:t>some flexibility due to site-specific factors.</w:t>
      </w:r>
    </w:p>
    <w:p w14:paraId="712D414C" w14:textId="77777777" w:rsidR="009E772C" w:rsidRDefault="00CA3C12">
      <w:pPr>
        <w:pStyle w:val="BodyText"/>
        <w:spacing w:before="239"/>
      </w:pPr>
      <w:r>
        <w:t>Perennial</w:t>
      </w:r>
      <w:r>
        <w:rPr>
          <w:spacing w:val="-4"/>
        </w:rPr>
        <w:t xml:space="preserve"> </w:t>
      </w:r>
      <w:r>
        <w:t>and</w:t>
      </w:r>
      <w:r>
        <w:rPr>
          <w:spacing w:val="-3"/>
        </w:rPr>
        <w:t xml:space="preserve"> </w:t>
      </w:r>
      <w:r>
        <w:t>intermittent</w:t>
      </w:r>
      <w:r>
        <w:rPr>
          <w:spacing w:val="-1"/>
        </w:rPr>
        <w:t xml:space="preserve"> </w:t>
      </w:r>
      <w:r>
        <w:t>stream</w:t>
      </w:r>
      <w:r>
        <w:rPr>
          <w:spacing w:val="-3"/>
        </w:rPr>
        <w:t xml:space="preserve"> </w:t>
      </w:r>
      <w:r>
        <w:rPr>
          <w:spacing w:val="-2"/>
        </w:rPr>
        <w:t>reaches</w:t>
      </w:r>
    </w:p>
    <w:p w14:paraId="702F066E" w14:textId="77777777" w:rsidR="009E772C" w:rsidRDefault="00CA3C12">
      <w:pPr>
        <w:pStyle w:val="BodyText"/>
        <w:ind w:right="1085"/>
      </w:pPr>
      <w:r>
        <w:t>Tables 31 and 32 lay out two options for RMZ configurations along perennial and intermittent streams</w:t>
      </w:r>
      <w:r>
        <w:rPr>
          <w:spacing w:val="-3"/>
        </w:rPr>
        <w:t xml:space="preserve"> </w:t>
      </w:r>
      <w:r>
        <w:t>in</w:t>
      </w:r>
      <w:r>
        <w:rPr>
          <w:spacing w:val="-2"/>
        </w:rPr>
        <w:t xml:space="preserve"> </w:t>
      </w:r>
      <w:r>
        <w:t>areas</w:t>
      </w:r>
      <w:r>
        <w:rPr>
          <w:spacing w:val="-3"/>
        </w:rPr>
        <w:t xml:space="preserve"> </w:t>
      </w:r>
      <w:r>
        <w:t>with</w:t>
      </w:r>
      <w:r>
        <w:rPr>
          <w:spacing w:val="-2"/>
        </w:rPr>
        <w:t xml:space="preserve"> </w:t>
      </w:r>
      <w:r>
        <w:t>riparian</w:t>
      </w:r>
      <w:r>
        <w:rPr>
          <w:spacing w:val="-4"/>
        </w:rPr>
        <w:t xml:space="preserve"> </w:t>
      </w:r>
      <w:r>
        <w:t>forest</w:t>
      </w:r>
      <w:r>
        <w:rPr>
          <w:spacing w:val="-4"/>
        </w:rPr>
        <w:t xml:space="preserve"> </w:t>
      </w:r>
      <w:r>
        <w:t>potential.</w:t>
      </w:r>
      <w:r>
        <w:rPr>
          <w:spacing w:val="-3"/>
        </w:rPr>
        <w:t xml:space="preserve"> </w:t>
      </w:r>
      <w:r>
        <w:t>Both</w:t>
      </w:r>
      <w:r>
        <w:rPr>
          <w:spacing w:val="-2"/>
        </w:rPr>
        <w:t xml:space="preserve"> </w:t>
      </w:r>
      <w:r>
        <w:t>allow</w:t>
      </w:r>
      <w:r>
        <w:rPr>
          <w:spacing w:val="-4"/>
        </w:rPr>
        <w:t xml:space="preserve"> </w:t>
      </w:r>
      <w:r>
        <w:t>for</w:t>
      </w:r>
      <w:r>
        <w:rPr>
          <w:spacing w:val="-2"/>
        </w:rPr>
        <w:t xml:space="preserve"> </w:t>
      </w:r>
      <w:r>
        <w:t>some</w:t>
      </w:r>
      <w:r>
        <w:rPr>
          <w:spacing w:val="-4"/>
        </w:rPr>
        <w:t xml:space="preserve"> </w:t>
      </w:r>
      <w:r>
        <w:t>agricultural</w:t>
      </w:r>
      <w:r>
        <w:rPr>
          <w:spacing w:val="-5"/>
        </w:rPr>
        <w:t xml:space="preserve"> </w:t>
      </w:r>
      <w:r>
        <w:t>activities</w:t>
      </w:r>
      <w:r>
        <w:rPr>
          <w:spacing w:val="-3"/>
        </w:rPr>
        <w:t xml:space="preserve"> </w:t>
      </w:r>
      <w:r>
        <w:t>within the inner or outer zones along with a filter strip to capture sediment and other pollutants.</w:t>
      </w:r>
    </w:p>
    <w:p w14:paraId="571693AF" w14:textId="77777777" w:rsidR="009E772C" w:rsidRDefault="00CA3C12">
      <w:pPr>
        <w:spacing w:before="242"/>
        <w:ind w:left="360"/>
        <w:rPr>
          <w:b/>
          <w:sz w:val="24"/>
        </w:rPr>
      </w:pPr>
      <w:r>
        <w:rPr>
          <w:b/>
          <w:sz w:val="24"/>
          <w:u w:val="single"/>
        </w:rPr>
        <w:t>Option</w:t>
      </w:r>
      <w:r>
        <w:rPr>
          <w:b/>
          <w:spacing w:val="-4"/>
          <w:sz w:val="24"/>
          <w:u w:val="single"/>
        </w:rPr>
        <w:t xml:space="preserve"> </w:t>
      </w:r>
      <w:r>
        <w:rPr>
          <w:b/>
          <w:sz w:val="24"/>
          <w:u w:val="single"/>
        </w:rPr>
        <w:t>1:</w:t>
      </w:r>
      <w:r>
        <w:rPr>
          <w:b/>
          <w:spacing w:val="-4"/>
          <w:sz w:val="24"/>
          <w:u w:val="single"/>
        </w:rPr>
        <w:t xml:space="preserve"> </w:t>
      </w:r>
      <w:r>
        <w:rPr>
          <w:b/>
          <w:sz w:val="24"/>
          <w:u w:val="single"/>
        </w:rPr>
        <w:t>Inner zone</w:t>
      </w:r>
      <w:r>
        <w:rPr>
          <w:b/>
          <w:spacing w:val="-3"/>
          <w:sz w:val="24"/>
          <w:u w:val="single"/>
        </w:rPr>
        <w:t xml:space="preserve"> </w:t>
      </w:r>
      <w:r>
        <w:rPr>
          <w:b/>
          <w:sz w:val="24"/>
          <w:u w:val="single"/>
        </w:rPr>
        <w:t>agroforestry/</w:t>
      </w:r>
      <w:r>
        <w:rPr>
          <w:b/>
          <w:spacing w:val="-1"/>
          <w:sz w:val="24"/>
          <w:u w:val="single"/>
        </w:rPr>
        <w:t xml:space="preserve"> </w:t>
      </w:r>
      <w:r>
        <w:rPr>
          <w:b/>
          <w:spacing w:val="-2"/>
          <w:sz w:val="24"/>
          <w:u w:val="single"/>
        </w:rPr>
        <w:t>silvopasture</w:t>
      </w:r>
    </w:p>
    <w:p w14:paraId="182C85CE" w14:textId="77777777" w:rsidR="009E772C" w:rsidRDefault="00CA3C12">
      <w:pPr>
        <w:spacing w:before="120"/>
        <w:ind w:left="360" w:right="1085" w:hanging="1"/>
        <w:rPr>
          <w:rFonts w:ascii="Arial"/>
        </w:rPr>
      </w:pPr>
      <w:bookmarkStart w:id="316" w:name="_bookmark121"/>
      <w:bookmarkEnd w:id="316"/>
      <w:r>
        <w:rPr>
          <w:rFonts w:ascii="Arial"/>
        </w:rPr>
        <w:t>Table</w:t>
      </w:r>
      <w:r>
        <w:rPr>
          <w:rFonts w:ascii="Arial"/>
          <w:spacing w:val="-2"/>
        </w:rPr>
        <w:t xml:space="preserve"> </w:t>
      </w:r>
      <w:r>
        <w:rPr>
          <w:rFonts w:ascii="Arial"/>
        </w:rPr>
        <w:t>31</w:t>
      </w:r>
      <w:r>
        <w:rPr>
          <w:rFonts w:ascii="Arial"/>
          <w:spacing w:val="-3"/>
        </w:rPr>
        <w:t xml:space="preserve"> </w:t>
      </w:r>
      <w:r>
        <w:rPr>
          <w:rFonts w:ascii="Arial"/>
        </w:rPr>
        <w:t>Variable</w:t>
      </w:r>
      <w:r>
        <w:rPr>
          <w:rFonts w:ascii="Arial"/>
          <w:spacing w:val="-3"/>
        </w:rPr>
        <w:t xml:space="preserve"> </w:t>
      </w:r>
      <w:r>
        <w:rPr>
          <w:rFonts w:ascii="Arial"/>
        </w:rPr>
        <w:t>width</w:t>
      </w:r>
      <w:r>
        <w:rPr>
          <w:rFonts w:ascii="Arial"/>
          <w:spacing w:val="-3"/>
        </w:rPr>
        <w:t xml:space="preserve"> </w:t>
      </w:r>
      <w:r>
        <w:rPr>
          <w:rFonts w:ascii="Arial"/>
        </w:rPr>
        <w:t>inner</w:t>
      </w:r>
      <w:r>
        <w:rPr>
          <w:rFonts w:ascii="Arial"/>
          <w:spacing w:val="-1"/>
        </w:rPr>
        <w:t xml:space="preserve"> </w:t>
      </w:r>
      <w:r>
        <w:rPr>
          <w:rFonts w:ascii="Arial"/>
        </w:rPr>
        <w:t>zone</w:t>
      </w:r>
      <w:r>
        <w:rPr>
          <w:rFonts w:ascii="Arial"/>
          <w:spacing w:val="-5"/>
        </w:rPr>
        <w:t xml:space="preserve"> </w:t>
      </w:r>
      <w:r>
        <w:rPr>
          <w:rFonts w:ascii="Arial"/>
        </w:rPr>
        <w:t>agroforestry</w:t>
      </w:r>
      <w:r>
        <w:rPr>
          <w:rFonts w:ascii="Arial"/>
          <w:spacing w:val="-2"/>
        </w:rPr>
        <w:t xml:space="preserve"> </w:t>
      </w:r>
      <w:r>
        <w:rPr>
          <w:rFonts w:ascii="Arial"/>
        </w:rPr>
        <w:t>and</w:t>
      </w:r>
      <w:r>
        <w:rPr>
          <w:rFonts w:ascii="Arial"/>
          <w:spacing w:val="-3"/>
        </w:rPr>
        <w:t xml:space="preserve"> </w:t>
      </w:r>
      <w:r>
        <w:rPr>
          <w:rFonts w:ascii="Arial"/>
        </w:rPr>
        <w:t>outer</w:t>
      </w:r>
      <w:r>
        <w:rPr>
          <w:rFonts w:ascii="Arial"/>
          <w:spacing w:val="-1"/>
        </w:rPr>
        <w:t xml:space="preserve"> </w:t>
      </w:r>
      <w:r>
        <w:rPr>
          <w:rFonts w:ascii="Arial"/>
        </w:rPr>
        <w:t>zone</w:t>
      </w:r>
      <w:r>
        <w:rPr>
          <w:rFonts w:ascii="Arial"/>
          <w:spacing w:val="-4"/>
        </w:rPr>
        <w:t xml:space="preserve"> </w:t>
      </w:r>
      <w:r>
        <w:rPr>
          <w:rFonts w:ascii="Arial"/>
        </w:rPr>
        <w:t>filter</w:t>
      </w:r>
      <w:r>
        <w:rPr>
          <w:rFonts w:ascii="Arial"/>
          <w:spacing w:val="-1"/>
        </w:rPr>
        <w:t xml:space="preserve"> </w:t>
      </w:r>
      <w:r>
        <w:rPr>
          <w:rFonts w:ascii="Arial"/>
        </w:rPr>
        <w:t>strip</w:t>
      </w:r>
      <w:r>
        <w:rPr>
          <w:rFonts w:ascii="Arial"/>
          <w:spacing w:val="-5"/>
        </w:rPr>
        <w:t xml:space="preserve"> </w:t>
      </w:r>
      <w:r>
        <w:rPr>
          <w:rFonts w:ascii="Arial"/>
        </w:rPr>
        <w:t>(see</w:t>
      </w:r>
      <w:r>
        <w:rPr>
          <w:rFonts w:ascii="Arial"/>
          <w:spacing w:val="-3"/>
        </w:rPr>
        <w:t xml:space="preserve"> </w:t>
      </w:r>
      <w:r>
        <w:rPr>
          <w:rFonts w:ascii="Arial"/>
        </w:rPr>
        <w:t>Filter</w:t>
      </w:r>
      <w:r>
        <w:rPr>
          <w:rFonts w:ascii="Arial"/>
          <w:spacing w:val="-4"/>
        </w:rPr>
        <w:t xml:space="preserve"> </w:t>
      </w:r>
      <w:r>
        <w:rPr>
          <w:rFonts w:ascii="Arial"/>
        </w:rPr>
        <w:t>strip guidelines) configuration (for perennial / intermittent streams in WWA).</w:t>
      </w:r>
    </w:p>
    <w:p w14:paraId="7F15F285" w14:textId="77777777" w:rsidR="009E772C" w:rsidRDefault="009E772C">
      <w:pPr>
        <w:pStyle w:val="BodyText"/>
        <w:spacing w:before="6"/>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6"/>
        <w:gridCol w:w="1877"/>
        <w:gridCol w:w="3324"/>
        <w:gridCol w:w="1894"/>
        <w:gridCol w:w="1071"/>
      </w:tblGrid>
      <w:tr w:rsidR="009E772C" w14:paraId="32B606A2" w14:textId="77777777">
        <w:trPr>
          <w:trHeight w:val="585"/>
        </w:trPr>
        <w:tc>
          <w:tcPr>
            <w:tcW w:w="1186" w:type="dxa"/>
            <w:shd w:val="clear" w:color="auto" w:fill="5B9BD4"/>
          </w:tcPr>
          <w:p w14:paraId="0805CB7C" w14:textId="77777777" w:rsidR="009E772C" w:rsidRDefault="00CA3C12">
            <w:pPr>
              <w:pStyle w:val="TableParagraph"/>
              <w:spacing w:line="292" w:lineRule="exact"/>
              <w:ind w:left="4"/>
              <w:rPr>
                <w:rFonts w:ascii="Calibri"/>
                <w:b/>
                <w:sz w:val="24"/>
              </w:rPr>
            </w:pPr>
            <w:r>
              <w:rPr>
                <w:rFonts w:ascii="Calibri"/>
                <w:b/>
                <w:spacing w:val="-2"/>
                <w:sz w:val="24"/>
              </w:rPr>
              <w:t>Channel</w:t>
            </w:r>
          </w:p>
          <w:p w14:paraId="615C0E90" w14:textId="77777777" w:rsidR="009E772C" w:rsidRDefault="00CA3C12">
            <w:pPr>
              <w:pStyle w:val="TableParagraph"/>
              <w:spacing w:line="273" w:lineRule="exact"/>
              <w:ind w:left="4"/>
              <w:rPr>
                <w:rFonts w:ascii="Calibri"/>
                <w:b/>
                <w:sz w:val="24"/>
              </w:rPr>
            </w:pPr>
            <w:r>
              <w:rPr>
                <w:rFonts w:ascii="Calibri"/>
                <w:b/>
                <w:sz w:val="24"/>
              </w:rPr>
              <w:t>Width</w:t>
            </w:r>
            <w:r>
              <w:rPr>
                <w:rFonts w:ascii="Calibri"/>
                <w:b/>
                <w:spacing w:val="-1"/>
                <w:sz w:val="24"/>
              </w:rPr>
              <w:t xml:space="preserve"> </w:t>
            </w:r>
            <w:r>
              <w:rPr>
                <w:rFonts w:ascii="Calibri"/>
                <w:b/>
                <w:spacing w:val="-4"/>
                <w:sz w:val="24"/>
              </w:rPr>
              <w:t>(ft)</w:t>
            </w:r>
          </w:p>
        </w:tc>
        <w:tc>
          <w:tcPr>
            <w:tcW w:w="1877" w:type="dxa"/>
            <w:shd w:val="clear" w:color="auto" w:fill="5B9BD4"/>
          </w:tcPr>
          <w:p w14:paraId="23A7A532" w14:textId="77777777" w:rsidR="009E772C" w:rsidRDefault="00CA3C12">
            <w:pPr>
              <w:pStyle w:val="TableParagraph"/>
              <w:spacing w:line="292" w:lineRule="exact"/>
              <w:ind w:left="4"/>
              <w:rPr>
                <w:rFonts w:ascii="Calibri"/>
                <w:b/>
                <w:sz w:val="24"/>
              </w:rPr>
            </w:pPr>
            <w:r>
              <w:rPr>
                <w:rFonts w:ascii="Calibri"/>
                <w:b/>
                <w:sz w:val="24"/>
              </w:rPr>
              <w:t>Core</w:t>
            </w:r>
            <w:r>
              <w:rPr>
                <w:rFonts w:ascii="Calibri"/>
                <w:b/>
                <w:spacing w:val="1"/>
                <w:sz w:val="24"/>
              </w:rPr>
              <w:t xml:space="preserve"> </w:t>
            </w:r>
            <w:r>
              <w:rPr>
                <w:rFonts w:ascii="Calibri"/>
                <w:b/>
                <w:spacing w:val="-4"/>
                <w:sz w:val="24"/>
              </w:rPr>
              <w:t>Zone</w:t>
            </w:r>
          </w:p>
        </w:tc>
        <w:tc>
          <w:tcPr>
            <w:tcW w:w="3324" w:type="dxa"/>
            <w:shd w:val="clear" w:color="auto" w:fill="5B9BD4"/>
          </w:tcPr>
          <w:p w14:paraId="717944CE" w14:textId="77777777" w:rsidR="009E772C" w:rsidRDefault="00CA3C12">
            <w:pPr>
              <w:pStyle w:val="TableParagraph"/>
              <w:spacing w:line="292" w:lineRule="exact"/>
              <w:ind w:left="3"/>
              <w:rPr>
                <w:rFonts w:ascii="Calibri"/>
                <w:b/>
                <w:sz w:val="24"/>
              </w:rPr>
            </w:pPr>
            <w:r>
              <w:rPr>
                <w:rFonts w:ascii="Calibri"/>
                <w:b/>
                <w:sz w:val="24"/>
              </w:rPr>
              <w:t>Inner</w:t>
            </w:r>
            <w:r>
              <w:rPr>
                <w:rFonts w:ascii="Calibri"/>
                <w:b/>
                <w:spacing w:val="-2"/>
                <w:sz w:val="24"/>
              </w:rPr>
              <w:t xml:space="preserve"> </w:t>
            </w:r>
            <w:r>
              <w:rPr>
                <w:rFonts w:ascii="Calibri"/>
                <w:b/>
                <w:spacing w:val="-4"/>
                <w:sz w:val="24"/>
              </w:rPr>
              <w:t>Zone</w:t>
            </w:r>
          </w:p>
        </w:tc>
        <w:tc>
          <w:tcPr>
            <w:tcW w:w="1894" w:type="dxa"/>
            <w:shd w:val="clear" w:color="auto" w:fill="5B9BD4"/>
          </w:tcPr>
          <w:p w14:paraId="54518447" w14:textId="77777777" w:rsidR="009E772C" w:rsidRDefault="00CA3C12">
            <w:pPr>
              <w:pStyle w:val="TableParagraph"/>
              <w:spacing w:line="292" w:lineRule="exact"/>
              <w:ind w:left="3"/>
              <w:rPr>
                <w:rFonts w:ascii="Calibri"/>
                <w:b/>
                <w:sz w:val="24"/>
              </w:rPr>
            </w:pPr>
            <w:r>
              <w:rPr>
                <w:rFonts w:ascii="Calibri"/>
                <w:b/>
                <w:sz w:val="24"/>
              </w:rPr>
              <w:t>Outer</w:t>
            </w:r>
            <w:r>
              <w:rPr>
                <w:rFonts w:ascii="Calibri"/>
                <w:b/>
                <w:spacing w:val="-2"/>
                <w:sz w:val="24"/>
              </w:rPr>
              <w:t xml:space="preserve"> </w:t>
            </w:r>
            <w:r>
              <w:rPr>
                <w:rFonts w:ascii="Calibri"/>
                <w:b/>
                <w:spacing w:val="-4"/>
                <w:sz w:val="24"/>
              </w:rPr>
              <w:t>Zone</w:t>
            </w:r>
          </w:p>
        </w:tc>
        <w:tc>
          <w:tcPr>
            <w:tcW w:w="1071" w:type="dxa"/>
            <w:shd w:val="clear" w:color="auto" w:fill="5B9BD4"/>
          </w:tcPr>
          <w:p w14:paraId="564C71EE" w14:textId="77777777" w:rsidR="009E772C" w:rsidRDefault="00CA3C12">
            <w:pPr>
              <w:pStyle w:val="TableParagraph"/>
              <w:spacing w:line="292" w:lineRule="exact"/>
              <w:ind w:left="3"/>
              <w:rPr>
                <w:rFonts w:ascii="Calibri"/>
                <w:b/>
                <w:sz w:val="24"/>
              </w:rPr>
            </w:pPr>
            <w:r>
              <w:rPr>
                <w:rFonts w:ascii="Calibri"/>
                <w:b/>
                <w:spacing w:val="-2"/>
                <w:sz w:val="24"/>
              </w:rPr>
              <w:t>Total</w:t>
            </w:r>
          </w:p>
          <w:p w14:paraId="4DBBA501" w14:textId="77777777" w:rsidR="009E772C" w:rsidRDefault="00CA3C12">
            <w:pPr>
              <w:pStyle w:val="TableParagraph"/>
              <w:spacing w:line="273" w:lineRule="exact"/>
              <w:ind w:left="3"/>
              <w:rPr>
                <w:rFonts w:ascii="Calibri"/>
                <w:b/>
                <w:sz w:val="24"/>
              </w:rPr>
            </w:pPr>
            <w:r>
              <w:rPr>
                <w:rFonts w:ascii="Calibri"/>
                <w:b/>
                <w:sz w:val="24"/>
              </w:rPr>
              <w:t>Width</w:t>
            </w:r>
            <w:r>
              <w:rPr>
                <w:rFonts w:ascii="Calibri"/>
                <w:b/>
                <w:spacing w:val="-2"/>
                <w:sz w:val="24"/>
              </w:rPr>
              <w:t xml:space="preserve"> </w:t>
            </w:r>
            <w:r>
              <w:rPr>
                <w:rFonts w:ascii="Calibri"/>
                <w:b/>
                <w:spacing w:val="-4"/>
                <w:sz w:val="24"/>
              </w:rPr>
              <w:t>(ft)</w:t>
            </w:r>
          </w:p>
        </w:tc>
      </w:tr>
      <w:tr w:rsidR="009E772C" w14:paraId="4E3CD513" w14:textId="77777777">
        <w:trPr>
          <w:trHeight w:val="1170"/>
        </w:trPr>
        <w:tc>
          <w:tcPr>
            <w:tcW w:w="1186" w:type="dxa"/>
            <w:shd w:val="clear" w:color="auto" w:fill="D9E1F3"/>
          </w:tcPr>
          <w:p w14:paraId="0C294494" w14:textId="77777777" w:rsidR="009E772C" w:rsidRDefault="00CA3C12">
            <w:pPr>
              <w:pStyle w:val="TableParagraph"/>
              <w:ind w:left="4" w:right="67"/>
              <w:rPr>
                <w:rFonts w:ascii="Calibri"/>
                <w:sz w:val="24"/>
              </w:rPr>
            </w:pPr>
            <w:r>
              <w:rPr>
                <w:rFonts w:ascii="Calibri"/>
                <w:sz w:val="24"/>
              </w:rPr>
              <w:t>All</w:t>
            </w:r>
            <w:r>
              <w:rPr>
                <w:rFonts w:ascii="Calibri"/>
                <w:spacing w:val="-14"/>
                <w:sz w:val="24"/>
              </w:rPr>
              <w:t xml:space="preserve"> </w:t>
            </w:r>
            <w:r>
              <w:rPr>
                <w:rFonts w:ascii="Calibri"/>
                <w:sz w:val="24"/>
              </w:rPr>
              <w:t xml:space="preserve">Channel </w:t>
            </w:r>
            <w:r>
              <w:rPr>
                <w:rFonts w:ascii="Calibri"/>
                <w:spacing w:val="-2"/>
                <w:sz w:val="24"/>
              </w:rPr>
              <w:t>Widths</w:t>
            </w:r>
          </w:p>
        </w:tc>
        <w:tc>
          <w:tcPr>
            <w:tcW w:w="1877" w:type="dxa"/>
            <w:shd w:val="clear" w:color="auto" w:fill="D9E1F3"/>
          </w:tcPr>
          <w:p w14:paraId="26389F6F" w14:textId="77777777" w:rsidR="009E772C" w:rsidRDefault="00CA3C12">
            <w:pPr>
              <w:pStyle w:val="TableParagraph"/>
              <w:ind w:left="4"/>
              <w:rPr>
                <w:rFonts w:ascii="Calibri" w:hAnsi="Calibri"/>
                <w:sz w:val="24"/>
              </w:rPr>
            </w:pPr>
            <w:r>
              <w:rPr>
                <w:rFonts w:ascii="Calibri" w:hAnsi="Calibri"/>
                <w:sz w:val="24"/>
              </w:rPr>
              <w:t>≥80ft</w:t>
            </w:r>
            <w:r>
              <w:rPr>
                <w:rFonts w:ascii="Calibri" w:hAnsi="Calibri"/>
                <w:spacing w:val="-14"/>
                <w:sz w:val="24"/>
              </w:rPr>
              <w:t xml:space="preserve"> </w:t>
            </w:r>
            <w:r>
              <w:rPr>
                <w:rFonts w:ascii="Calibri" w:hAnsi="Calibri"/>
                <w:sz w:val="24"/>
              </w:rPr>
              <w:t>minimally managed site potential (SP)</w:t>
            </w:r>
          </w:p>
          <w:p w14:paraId="65492B9B" w14:textId="77777777" w:rsidR="009E772C" w:rsidRDefault="00CA3C12">
            <w:pPr>
              <w:pStyle w:val="TableParagraph"/>
              <w:spacing w:line="273" w:lineRule="exact"/>
              <w:ind w:left="4"/>
              <w:rPr>
                <w:rFonts w:ascii="Calibri"/>
                <w:sz w:val="24"/>
              </w:rPr>
            </w:pPr>
            <w:r>
              <w:rPr>
                <w:rFonts w:ascii="Calibri"/>
                <w:spacing w:val="-2"/>
                <w:sz w:val="24"/>
              </w:rPr>
              <w:t>forest</w:t>
            </w:r>
          </w:p>
        </w:tc>
        <w:tc>
          <w:tcPr>
            <w:tcW w:w="3324" w:type="dxa"/>
            <w:shd w:val="clear" w:color="auto" w:fill="D9E1F3"/>
          </w:tcPr>
          <w:p w14:paraId="431AC1AF" w14:textId="77777777" w:rsidR="009E772C" w:rsidRDefault="00CA3C12">
            <w:pPr>
              <w:pStyle w:val="TableParagraph"/>
              <w:spacing w:line="292" w:lineRule="exact"/>
              <w:ind w:left="3"/>
              <w:rPr>
                <w:rFonts w:ascii="Calibri"/>
                <w:sz w:val="24"/>
              </w:rPr>
            </w:pPr>
            <w:r>
              <w:rPr>
                <w:rFonts w:ascii="Calibri"/>
                <w:spacing w:val="-2"/>
                <w:sz w:val="24"/>
              </w:rPr>
              <w:t>110-135ft</w:t>
            </w:r>
          </w:p>
          <w:p w14:paraId="74853162" w14:textId="77777777" w:rsidR="009E772C" w:rsidRDefault="00CA3C12">
            <w:pPr>
              <w:pStyle w:val="TableParagraph"/>
              <w:ind w:left="3"/>
              <w:rPr>
                <w:rFonts w:ascii="Calibri"/>
                <w:sz w:val="24"/>
              </w:rPr>
            </w:pPr>
            <w:r>
              <w:rPr>
                <w:rFonts w:ascii="Calibri"/>
                <w:sz w:val="24"/>
              </w:rPr>
              <w:t>agroforestry</w:t>
            </w:r>
            <w:r>
              <w:rPr>
                <w:rFonts w:ascii="Calibri"/>
                <w:spacing w:val="-14"/>
                <w:sz w:val="24"/>
              </w:rPr>
              <w:t xml:space="preserve"> </w:t>
            </w:r>
            <w:r>
              <w:rPr>
                <w:rFonts w:ascii="Calibri"/>
                <w:sz w:val="24"/>
              </w:rPr>
              <w:t>/</w:t>
            </w:r>
            <w:r>
              <w:rPr>
                <w:rFonts w:ascii="Calibri"/>
                <w:spacing w:val="-11"/>
                <w:sz w:val="24"/>
              </w:rPr>
              <w:t xml:space="preserve"> </w:t>
            </w:r>
            <w:r>
              <w:rPr>
                <w:rFonts w:ascii="Calibri"/>
                <w:sz w:val="24"/>
              </w:rPr>
              <w:t>silvopasture</w:t>
            </w:r>
            <w:r>
              <w:rPr>
                <w:rFonts w:ascii="Calibri"/>
                <w:spacing w:val="-11"/>
                <w:sz w:val="24"/>
              </w:rPr>
              <w:t xml:space="preserve"> </w:t>
            </w:r>
            <w:r>
              <w:rPr>
                <w:rFonts w:ascii="Calibri"/>
                <w:sz w:val="24"/>
              </w:rPr>
              <w:t>within native forest</w:t>
            </w:r>
          </w:p>
        </w:tc>
        <w:tc>
          <w:tcPr>
            <w:tcW w:w="1894" w:type="dxa"/>
            <w:shd w:val="clear" w:color="auto" w:fill="D9E1F3"/>
          </w:tcPr>
          <w:p w14:paraId="34C48280" w14:textId="77777777" w:rsidR="009E772C" w:rsidRDefault="00CA3C12">
            <w:pPr>
              <w:pStyle w:val="TableParagraph"/>
              <w:ind w:left="3" w:right="144"/>
              <w:rPr>
                <w:rFonts w:ascii="Calibri"/>
                <w:sz w:val="24"/>
              </w:rPr>
            </w:pPr>
            <w:r>
              <w:rPr>
                <w:rFonts w:ascii="Calibri"/>
                <w:sz w:val="24"/>
              </w:rPr>
              <w:t>0-25ft filter strip, depending on topography,</w:t>
            </w:r>
            <w:r>
              <w:rPr>
                <w:rFonts w:ascii="Calibri"/>
                <w:spacing w:val="-14"/>
                <w:sz w:val="24"/>
              </w:rPr>
              <w:t xml:space="preserve"> </w:t>
            </w:r>
            <w:r>
              <w:rPr>
                <w:rFonts w:ascii="Calibri"/>
                <w:sz w:val="24"/>
              </w:rPr>
              <w:t>soils,</w:t>
            </w:r>
          </w:p>
          <w:p w14:paraId="71CF32C0" w14:textId="77777777" w:rsidR="009E772C" w:rsidRDefault="00CA3C12">
            <w:pPr>
              <w:pStyle w:val="TableParagraph"/>
              <w:spacing w:line="273" w:lineRule="exact"/>
              <w:ind w:left="3"/>
              <w:rPr>
                <w:rFonts w:ascii="Calibri"/>
                <w:sz w:val="24"/>
              </w:rPr>
            </w:pPr>
            <w:r>
              <w:rPr>
                <w:rFonts w:ascii="Calibri"/>
                <w:sz w:val="24"/>
              </w:rPr>
              <w:t xml:space="preserve">land </w:t>
            </w:r>
            <w:r>
              <w:rPr>
                <w:rFonts w:ascii="Calibri"/>
                <w:spacing w:val="-5"/>
                <w:sz w:val="24"/>
              </w:rPr>
              <w:t>use</w:t>
            </w:r>
          </w:p>
        </w:tc>
        <w:tc>
          <w:tcPr>
            <w:tcW w:w="1071" w:type="dxa"/>
            <w:shd w:val="clear" w:color="auto" w:fill="D9E1F3"/>
          </w:tcPr>
          <w:p w14:paraId="34DAF02E" w14:textId="77777777" w:rsidR="009E772C" w:rsidRDefault="00CA3C12">
            <w:pPr>
              <w:pStyle w:val="TableParagraph"/>
              <w:spacing w:line="292" w:lineRule="exact"/>
              <w:ind w:left="3"/>
              <w:rPr>
                <w:rFonts w:ascii="Calibri" w:hAnsi="Calibri"/>
                <w:sz w:val="24"/>
              </w:rPr>
            </w:pPr>
            <w:r>
              <w:rPr>
                <w:rFonts w:ascii="Calibri" w:hAnsi="Calibri"/>
                <w:spacing w:val="-4"/>
                <w:sz w:val="24"/>
              </w:rPr>
              <w:t>≥215</w:t>
            </w:r>
          </w:p>
        </w:tc>
      </w:tr>
    </w:tbl>
    <w:p w14:paraId="0EC714DE" w14:textId="77777777" w:rsidR="009E772C" w:rsidRDefault="00CA3C12">
      <w:pPr>
        <w:spacing w:before="240"/>
        <w:ind w:left="360"/>
        <w:rPr>
          <w:b/>
          <w:sz w:val="24"/>
        </w:rPr>
      </w:pPr>
      <w:r>
        <w:rPr>
          <w:b/>
          <w:sz w:val="24"/>
          <w:u w:val="single"/>
        </w:rPr>
        <w:t>Option</w:t>
      </w:r>
      <w:r>
        <w:rPr>
          <w:b/>
          <w:spacing w:val="-3"/>
          <w:sz w:val="24"/>
          <w:u w:val="single"/>
        </w:rPr>
        <w:t xml:space="preserve"> </w:t>
      </w:r>
      <w:r>
        <w:rPr>
          <w:b/>
          <w:sz w:val="24"/>
          <w:u w:val="single"/>
        </w:rPr>
        <w:t>2:</w:t>
      </w:r>
      <w:r>
        <w:rPr>
          <w:b/>
          <w:spacing w:val="-3"/>
          <w:sz w:val="24"/>
          <w:u w:val="single"/>
        </w:rPr>
        <w:t xml:space="preserve"> </w:t>
      </w:r>
      <w:r>
        <w:rPr>
          <w:b/>
          <w:sz w:val="24"/>
          <w:u w:val="single"/>
        </w:rPr>
        <w:t>Outer zone</w:t>
      </w:r>
      <w:r>
        <w:rPr>
          <w:b/>
          <w:spacing w:val="-1"/>
          <w:sz w:val="24"/>
          <w:u w:val="single"/>
        </w:rPr>
        <w:t xml:space="preserve"> </w:t>
      </w:r>
      <w:r>
        <w:rPr>
          <w:b/>
          <w:spacing w:val="-2"/>
          <w:sz w:val="24"/>
          <w:u w:val="single"/>
        </w:rPr>
        <w:t>agriculture</w:t>
      </w:r>
      <w:r>
        <w:rPr>
          <w:b/>
          <w:spacing w:val="40"/>
          <w:sz w:val="24"/>
          <w:u w:val="single"/>
        </w:rPr>
        <w:t xml:space="preserve"> </w:t>
      </w:r>
    </w:p>
    <w:p w14:paraId="06784FC2" w14:textId="77777777" w:rsidR="009E772C" w:rsidRDefault="00CA3C12">
      <w:pPr>
        <w:spacing w:before="123"/>
        <w:ind w:left="360" w:right="1076"/>
        <w:rPr>
          <w:rFonts w:ascii="Arial"/>
        </w:rPr>
      </w:pPr>
      <w:bookmarkStart w:id="317" w:name="_bookmark122"/>
      <w:bookmarkEnd w:id="317"/>
      <w:r>
        <w:rPr>
          <w:rFonts w:ascii="Arial"/>
        </w:rPr>
        <w:t>Table</w:t>
      </w:r>
      <w:r>
        <w:rPr>
          <w:rFonts w:ascii="Arial"/>
          <w:spacing w:val="-1"/>
        </w:rPr>
        <w:t xml:space="preserve"> </w:t>
      </w:r>
      <w:r>
        <w:rPr>
          <w:rFonts w:ascii="Arial"/>
        </w:rPr>
        <w:t>32</w:t>
      </w:r>
      <w:r>
        <w:rPr>
          <w:rFonts w:ascii="Arial"/>
          <w:spacing w:val="-2"/>
        </w:rPr>
        <w:t xml:space="preserve"> </w:t>
      </w:r>
      <w:r>
        <w:rPr>
          <w:rFonts w:ascii="Arial"/>
        </w:rPr>
        <w:t>Variable</w:t>
      </w:r>
      <w:r>
        <w:rPr>
          <w:rFonts w:ascii="Arial"/>
          <w:spacing w:val="-2"/>
        </w:rPr>
        <w:t xml:space="preserve"> </w:t>
      </w:r>
      <w:r>
        <w:rPr>
          <w:rFonts w:ascii="Arial"/>
        </w:rPr>
        <w:t>width</w:t>
      </w:r>
      <w:r>
        <w:rPr>
          <w:rFonts w:ascii="Arial"/>
          <w:spacing w:val="-4"/>
        </w:rPr>
        <w:t xml:space="preserve"> </w:t>
      </w:r>
      <w:r>
        <w:rPr>
          <w:rFonts w:ascii="Arial"/>
        </w:rPr>
        <w:t>core</w:t>
      </w:r>
      <w:r>
        <w:rPr>
          <w:rFonts w:ascii="Arial"/>
          <w:spacing w:val="-2"/>
        </w:rPr>
        <w:t xml:space="preserve"> </w:t>
      </w:r>
      <w:r>
        <w:rPr>
          <w:rFonts w:ascii="Arial"/>
        </w:rPr>
        <w:t>zone</w:t>
      </w:r>
      <w:r>
        <w:rPr>
          <w:rFonts w:ascii="Arial"/>
          <w:spacing w:val="-4"/>
        </w:rPr>
        <w:t xml:space="preserve"> </w:t>
      </w:r>
      <w:r>
        <w:rPr>
          <w:rFonts w:ascii="Arial"/>
        </w:rPr>
        <w:t>(based</w:t>
      </w:r>
      <w:r>
        <w:rPr>
          <w:rFonts w:ascii="Arial"/>
          <w:spacing w:val="-2"/>
        </w:rPr>
        <w:t xml:space="preserve"> </w:t>
      </w:r>
      <w:r>
        <w:rPr>
          <w:rFonts w:ascii="Arial"/>
        </w:rPr>
        <w:t>on</w:t>
      </w:r>
      <w:r>
        <w:rPr>
          <w:rFonts w:ascii="Arial"/>
          <w:spacing w:val="-4"/>
        </w:rPr>
        <w:t xml:space="preserve"> </w:t>
      </w:r>
      <w:r>
        <w:rPr>
          <w:rFonts w:ascii="Arial"/>
        </w:rPr>
        <w:t>channel</w:t>
      </w:r>
      <w:r>
        <w:rPr>
          <w:rFonts w:ascii="Arial"/>
          <w:spacing w:val="-2"/>
        </w:rPr>
        <w:t xml:space="preserve"> </w:t>
      </w:r>
      <w:r>
        <w:rPr>
          <w:rFonts w:ascii="Arial"/>
        </w:rPr>
        <w:t>width) and</w:t>
      </w:r>
      <w:r>
        <w:rPr>
          <w:rFonts w:ascii="Arial"/>
          <w:spacing w:val="-4"/>
        </w:rPr>
        <w:t xml:space="preserve"> </w:t>
      </w:r>
      <w:r>
        <w:rPr>
          <w:rFonts w:ascii="Arial"/>
        </w:rPr>
        <w:t>inner</w:t>
      </w:r>
      <w:r>
        <w:rPr>
          <w:rFonts w:ascii="Arial"/>
          <w:spacing w:val="-3"/>
        </w:rPr>
        <w:t xml:space="preserve"> </w:t>
      </w:r>
      <w:r>
        <w:rPr>
          <w:rFonts w:ascii="Arial"/>
        </w:rPr>
        <w:t>zone</w:t>
      </w:r>
      <w:r>
        <w:rPr>
          <w:rFonts w:ascii="Arial"/>
          <w:spacing w:val="-2"/>
        </w:rPr>
        <w:t xml:space="preserve"> </w:t>
      </w:r>
      <w:r>
        <w:rPr>
          <w:rFonts w:ascii="Arial"/>
        </w:rPr>
        <w:t>filter</w:t>
      </w:r>
      <w:r>
        <w:rPr>
          <w:rFonts w:ascii="Arial"/>
          <w:spacing w:val="-3"/>
        </w:rPr>
        <w:t xml:space="preserve"> </w:t>
      </w:r>
      <w:r>
        <w:rPr>
          <w:rFonts w:ascii="Arial"/>
        </w:rPr>
        <w:t>strip</w:t>
      </w:r>
      <w:r>
        <w:rPr>
          <w:rFonts w:ascii="Arial"/>
          <w:spacing w:val="-4"/>
        </w:rPr>
        <w:t xml:space="preserve"> </w:t>
      </w:r>
      <w:r>
        <w:rPr>
          <w:rFonts w:ascii="Arial"/>
        </w:rPr>
        <w:t>(see Filter strip guidelines) with agricultural activities (see Applicable Ag BMPs) in the outer zone (for perennial / intermittent streams in WWA).</w:t>
      </w:r>
    </w:p>
    <w:p w14:paraId="5098876A"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6"/>
        <w:gridCol w:w="2350"/>
        <w:gridCol w:w="2340"/>
        <w:gridCol w:w="2150"/>
        <w:gridCol w:w="1245"/>
      </w:tblGrid>
      <w:tr w:rsidR="009E772C" w14:paraId="3AD9F4EF" w14:textId="77777777">
        <w:trPr>
          <w:trHeight w:val="585"/>
        </w:trPr>
        <w:tc>
          <w:tcPr>
            <w:tcW w:w="1246" w:type="dxa"/>
            <w:shd w:val="clear" w:color="auto" w:fill="5B9BD4"/>
          </w:tcPr>
          <w:p w14:paraId="068FC15B" w14:textId="77777777" w:rsidR="009E772C" w:rsidRDefault="00CA3C12">
            <w:pPr>
              <w:pStyle w:val="TableParagraph"/>
              <w:spacing w:line="292" w:lineRule="exact"/>
              <w:ind w:left="4"/>
              <w:rPr>
                <w:rFonts w:ascii="Calibri"/>
                <w:b/>
                <w:sz w:val="24"/>
              </w:rPr>
            </w:pPr>
            <w:r>
              <w:rPr>
                <w:rFonts w:ascii="Calibri"/>
                <w:b/>
                <w:spacing w:val="-2"/>
                <w:sz w:val="24"/>
              </w:rPr>
              <w:t>Channel</w:t>
            </w:r>
          </w:p>
          <w:p w14:paraId="53F97D59" w14:textId="77777777" w:rsidR="009E772C" w:rsidRDefault="00CA3C12">
            <w:pPr>
              <w:pStyle w:val="TableParagraph"/>
              <w:spacing w:line="273" w:lineRule="exact"/>
              <w:ind w:left="4"/>
              <w:rPr>
                <w:rFonts w:ascii="Calibri"/>
                <w:b/>
                <w:sz w:val="24"/>
              </w:rPr>
            </w:pPr>
            <w:r>
              <w:rPr>
                <w:rFonts w:ascii="Calibri"/>
                <w:b/>
                <w:sz w:val="24"/>
              </w:rPr>
              <w:t>Width</w:t>
            </w:r>
            <w:r>
              <w:rPr>
                <w:rFonts w:ascii="Calibri"/>
                <w:b/>
                <w:spacing w:val="-1"/>
                <w:sz w:val="24"/>
              </w:rPr>
              <w:t xml:space="preserve"> </w:t>
            </w:r>
            <w:r>
              <w:rPr>
                <w:rFonts w:ascii="Calibri"/>
                <w:b/>
                <w:spacing w:val="-4"/>
                <w:sz w:val="24"/>
              </w:rPr>
              <w:t>(ft)</w:t>
            </w:r>
          </w:p>
        </w:tc>
        <w:tc>
          <w:tcPr>
            <w:tcW w:w="2350" w:type="dxa"/>
            <w:shd w:val="clear" w:color="auto" w:fill="5B9BD4"/>
          </w:tcPr>
          <w:p w14:paraId="254AAF80" w14:textId="77777777" w:rsidR="009E772C" w:rsidRDefault="00CA3C12">
            <w:pPr>
              <w:pStyle w:val="TableParagraph"/>
              <w:spacing w:line="292" w:lineRule="exact"/>
              <w:ind w:left="4"/>
              <w:rPr>
                <w:rFonts w:ascii="Calibri"/>
                <w:b/>
                <w:sz w:val="24"/>
              </w:rPr>
            </w:pPr>
            <w:r>
              <w:rPr>
                <w:rFonts w:ascii="Calibri"/>
                <w:b/>
                <w:sz w:val="24"/>
              </w:rPr>
              <w:t>Core</w:t>
            </w:r>
            <w:r>
              <w:rPr>
                <w:rFonts w:ascii="Calibri"/>
                <w:b/>
                <w:spacing w:val="1"/>
                <w:sz w:val="24"/>
              </w:rPr>
              <w:t xml:space="preserve"> </w:t>
            </w:r>
            <w:r>
              <w:rPr>
                <w:rFonts w:ascii="Calibri"/>
                <w:b/>
                <w:spacing w:val="-4"/>
                <w:sz w:val="24"/>
              </w:rPr>
              <w:t>Zone</w:t>
            </w:r>
          </w:p>
        </w:tc>
        <w:tc>
          <w:tcPr>
            <w:tcW w:w="2340" w:type="dxa"/>
            <w:shd w:val="clear" w:color="auto" w:fill="5B9BD4"/>
          </w:tcPr>
          <w:p w14:paraId="3D3B981E" w14:textId="77777777" w:rsidR="009E772C" w:rsidRDefault="00CA3C12">
            <w:pPr>
              <w:pStyle w:val="TableParagraph"/>
              <w:spacing w:line="292" w:lineRule="exact"/>
              <w:ind w:left="3"/>
              <w:rPr>
                <w:rFonts w:ascii="Calibri"/>
                <w:b/>
                <w:sz w:val="24"/>
              </w:rPr>
            </w:pPr>
            <w:r>
              <w:rPr>
                <w:rFonts w:ascii="Calibri"/>
                <w:b/>
                <w:sz w:val="24"/>
              </w:rPr>
              <w:t>Inner</w:t>
            </w:r>
            <w:r>
              <w:rPr>
                <w:rFonts w:ascii="Calibri"/>
                <w:b/>
                <w:spacing w:val="-2"/>
                <w:sz w:val="24"/>
              </w:rPr>
              <w:t xml:space="preserve"> </w:t>
            </w:r>
            <w:r>
              <w:rPr>
                <w:rFonts w:ascii="Calibri"/>
                <w:b/>
                <w:spacing w:val="-4"/>
                <w:sz w:val="24"/>
              </w:rPr>
              <w:t>Zone</w:t>
            </w:r>
          </w:p>
        </w:tc>
        <w:tc>
          <w:tcPr>
            <w:tcW w:w="2150" w:type="dxa"/>
            <w:shd w:val="clear" w:color="auto" w:fill="5B9BD4"/>
          </w:tcPr>
          <w:p w14:paraId="32478FD7" w14:textId="77777777" w:rsidR="009E772C" w:rsidRDefault="00CA3C12">
            <w:pPr>
              <w:pStyle w:val="TableParagraph"/>
              <w:spacing w:line="292" w:lineRule="exact"/>
              <w:ind w:left="3"/>
              <w:rPr>
                <w:rFonts w:ascii="Calibri"/>
                <w:b/>
                <w:sz w:val="24"/>
              </w:rPr>
            </w:pPr>
            <w:r>
              <w:rPr>
                <w:rFonts w:ascii="Calibri"/>
                <w:b/>
                <w:sz w:val="24"/>
              </w:rPr>
              <w:t>Outer</w:t>
            </w:r>
            <w:r>
              <w:rPr>
                <w:rFonts w:ascii="Calibri"/>
                <w:b/>
                <w:spacing w:val="-2"/>
                <w:sz w:val="24"/>
              </w:rPr>
              <w:t xml:space="preserve"> </w:t>
            </w:r>
            <w:r>
              <w:rPr>
                <w:rFonts w:ascii="Calibri"/>
                <w:b/>
                <w:spacing w:val="-4"/>
                <w:sz w:val="24"/>
              </w:rPr>
              <w:t>Zone</w:t>
            </w:r>
          </w:p>
        </w:tc>
        <w:tc>
          <w:tcPr>
            <w:tcW w:w="1245" w:type="dxa"/>
            <w:shd w:val="clear" w:color="auto" w:fill="5B9BD4"/>
          </w:tcPr>
          <w:p w14:paraId="7E65F5E1" w14:textId="77777777" w:rsidR="009E772C" w:rsidRDefault="00CA3C12">
            <w:pPr>
              <w:pStyle w:val="TableParagraph"/>
              <w:spacing w:line="292" w:lineRule="exact"/>
              <w:ind w:left="4"/>
              <w:rPr>
                <w:rFonts w:ascii="Calibri"/>
                <w:b/>
                <w:sz w:val="24"/>
              </w:rPr>
            </w:pPr>
            <w:r>
              <w:rPr>
                <w:rFonts w:ascii="Calibri"/>
                <w:b/>
                <w:sz w:val="24"/>
              </w:rPr>
              <w:t>Total</w:t>
            </w:r>
            <w:r>
              <w:rPr>
                <w:rFonts w:ascii="Calibri"/>
                <w:b/>
                <w:spacing w:val="-1"/>
                <w:sz w:val="24"/>
              </w:rPr>
              <w:t xml:space="preserve"> </w:t>
            </w:r>
            <w:r>
              <w:rPr>
                <w:rFonts w:ascii="Calibri"/>
                <w:b/>
                <w:spacing w:val="-2"/>
                <w:sz w:val="24"/>
              </w:rPr>
              <w:t>Width</w:t>
            </w:r>
          </w:p>
          <w:p w14:paraId="2896C395" w14:textId="77777777" w:rsidR="009E772C" w:rsidRDefault="00CA3C12">
            <w:pPr>
              <w:pStyle w:val="TableParagraph"/>
              <w:spacing w:line="273" w:lineRule="exact"/>
              <w:ind w:left="4"/>
              <w:rPr>
                <w:rFonts w:ascii="Calibri"/>
                <w:b/>
                <w:sz w:val="24"/>
              </w:rPr>
            </w:pPr>
            <w:r>
              <w:rPr>
                <w:rFonts w:ascii="Calibri"/>
                <w:b/>
                <w:spacing w:val="-4"/>
                <w:sz w:val="24"/>
              </w:rPr>
              <w:t>(ft)</w:t>
            </w:r>
          </w:p>
        </w:tc>
      </w:tr>
      <w:tr w:rsidR="009E772C" w14:paraId="49E90BA8" w14:textId="77777777">
        <w:trPr>
          <w:trHeight w:val="1170"/>
        </w:trPr>
        <w:tc>
          <w:tcPr>
            <w:tcW w:w="1246" w:type="dxa"/>
            <w:shd w:val="clear" w:color="auto" w:fill="D9E1F3"/>
          </w:tcPr>
          <w:p w14:paraId="56964B71" w14:textId="77777777" w:rsidR="009E772C" w:rsidRDefault="00CA3C12">
            <w:pPr>
              <w:pStyle w:val="TableParagraph"/>
              <w:spacing w:line="292" w:lineRule="exact"/>
              <w:ind w:left="4"/>
              <w:rPr>
                <w:rFonts w:ascii="Calibri"/>
                <w:sz w:val="24"/>
              </w:rPr>
            </w:pPr>
            <w:r>
              <w:rPr>
                <w:rFonts w:ascii="Calibri"/>
                <w:spacing w:val="-5"/>
                <w:sz w:val="24"/>
              </w:rPr>
              <w:t>&lt;5</w:t>
            </w:r>
          </w:p>
        </w:tc>
        <w:tc>
          <w:tcPr>
            <w:tcW w:w="2350" w:type="dxa"/>
            <w:shd w:val="clear" w:color="auto" w:fill="D9E1F3"/>
          </w:tcPr>
          <w:p w14:paraId="5ED906FD" w14:textId="77777777" w:rsidR="009E772C" w:rsidRDefault="00CA3C12">
            <w:pPr>
              <w:pStyle w:val="TableParagraph"/>
              <w:ind w:left="4"/>
              <w:rPr>
                <w:rFonts w:ascii="Calibri" w:hAnsi="Calibri"/>
                <w:sz w:val="24"/>
              </w:rPr>
            </w:pPr>
            <w:r>
              <w:rPr>
                <w:rFonts w:ascii="Calibri" w:hAnsi="Calibri"/>
                <w:sz w:val="24"/>
              </w:rPr>
              <w:t>≥65ft minimally managed</w:t>
            </w:r>
            <w:r>
              <w:rPr>
                <w:rFonts w:ascii="Calibri" w:hAnsi="Calibri"/>
                <w:spacing w:val="-14"/>
                <w:sz w:val="24"/>
              </w:rPr>
              <w:t xml:space="preserve"> </w:t>
            </w:r>
            <w:r>
              <w:rPr>
                <w:rFonts w:ascii="Calibri" w:hAnsi="Calibri"/>
                <w:sz w:val="24"/>
              </w:rPr>
              <w:t>site</w:t>
            </w:r>
            <w:r>
              <w:rPr>
                <w:rFonts w:ascii="Calibri" w:hAnsi="Calibri"/>
                <w:spacing w:val="-14"/>
                <w:sz w:val="24"/>
              </w:rPr>
              <w:t xml:space="preserve"> </w:t>
            </w:r>
            <w:r>
              <w:rPr>
                <w:rFonts w:ascii="Calibri" w:hAnsi="Calibri"/>
                <w:sz w:val="24"/>
              </w:rPr>
              <w:t>potential (SP) forest</w:t>
            </w:r>
          </w:p>
        </w:tc>
        <w:tc>
          <w:tcPr>
            <w:tcW w:w="2340" w:type="dxa"/>
            <w:shd w:val="clear" w:color="auto" w:fill="D9E1F3"/>
          </w:tcPr>
          <w:p w14:paraId="46EE090D" w14:textId="77777777" w:rsidR="009E772C" w:rsidRDefault="00CA3C12">
            <w:pPr>
              <w:pStyle w:val="TableParagraph"/>
              <w:ind w:left="3"/>
              <w:rPr>
                <w:rFonts w:ascii="Calibri"/>
                <w:sz w:val="24"/>
              </w:rPr>
            </w:pPr>
            <w:r>
              <w:rPr>
                <w:rFonts w:ascii="Calibri"/>
                <w:sz w:val="24"/>
              </w:rPr>
              <w:t>0-25ft filter strip, depending on topography,</w:t>
            </w:r>
            <w:r>
              <w:rPr>
                <w:rFonts w:ascii="Calibri"/>
                <w:spacing w:val="-14"/>
                <w:sz w:val="24"/>
              </w:rPr>
              <w:t xml:space="preserve"> </w:t>
            </w:r>
            <w:r>
              <w:rPr>
                <w:rFonts w:ascii="Calibri"/>
                <w:sz w:val="24"/>
              </w:rPr>
              <w:t>soils,</w:t>
            </w:r>
            <w:r>
              <w:rPr>
                <w:rFonts w:ascii="Calibri"/>
                <w:spacing w:val="-14"/>
                <w:sz w:val="24"/>
              </w:rPr>
              <w:t xml:space="preserve"> </w:t>
            </w:r>
            <w:r>
              <w:rPr>
                <w:rFonts w:ascii="Calibri"/>
                <w:sz w:val="24"/>
              </w:rPr>
              <w:t>land</w:t>
            </w:r>
          </w:p>
          <w:p w14:paraId="34DE1C34" w14:textId="77777777" w:rsidR="009E772C" w:rsidRDefault="00CA3C12">
            <w:pPr>
              <w:pStyle w:val="TableParagraph"/>
              <w:spacing w:line="273" w:lineRule="exact"/>
              <w:ind w:left="3"/>
              <w:rPr>
                <w:rFonts w:ascii="Calibri"/>
                <w:sz w:val="24"/>
              </w:rPr>
            </w:pPr>
            <w:r>
              <w:rPr>
                <w:rFonts w:ascii="Calibri"/>
                <w:spacing w:val="-5"/>
                <w:sz w:val="24"/>
              </w:rPr>
              <w:t>use</w:t>
            </w:r>
          </w:p>
        </w:tc>
        <w:tc>
          <w:tcPr>
            <w:tcW w:w="2150" w:type="dxa"/>
            <w:shd w:val="clear" w:color="auto" w:fill="D9E1F3"/>
          </w:tcPr>
          <w:p w14:paraId="47ECC09F" w14:textId="77777777" w:rsidR="009E772C" w:rsidRDefault="00CA3C12">
            <w:pPr>
              <w:pStyle w:val="TableParagraph"/>
              <w:ind w:left="3"/>
              <w:rPr>
                <w:rFonts w:ascii="Calibri"/>
                <w:sz w:val="24"/>
              </w:rPr>
            </w:pPr>
            <w:r>
              <w:rPr>
                <w:rFonts w:ascii="Calibri"/>
                <w:sz w:val="24"/>
              </w:rPr>
              <w:t xml:space="preserve">125-150ft of </w:t>
            </w:r>
            <w:r>
              <w:rPr>
                <w:rFonts w:ascii="Calibri"/>
                <w:spacing w:val="-2"/>
                <w:sz w:val="24"/>
              </w:rPr>
              <w:t xml:space="preserve">agriculture </w:t>
            </w:r>
            <w:r>
              <w:rPr>
                <w:rFonts w:ascii="Calibri"/>
                <w:sz w:val="24"/>
              </w:rPr>
              <w:t>implementing</w:t>
            </w:r>
            <w:r>
              <w:rPr>
                <w:rFonts w:ascii="Calibri"/>
                <w:spacing w:val="-14"/>
                <w:sz w:val="24"/>
              </w:rPr>
              <w:t xml:space="preserve"> </w:t>
            </w:r>
            <w:r>
              <w:rPr>
                <w:rFonts w:ascii="Calibri"/>
                <w:sz w:val="24"/>
              </w:rPr>
              <w:t>all</w:t>
            </w:r>
          </w:p>
          <w:p w14:paraId="60A66369" w14:textId="77777777" w:rsidR="009E772C" w:rsidRDefault="00CA3C12">
            <w:pPr>
              <w:pStyle w:val="TableParagraph"/>
              <w:spacing w:line="273" w:lineRule="exact"/>
              <w:ind w:left="3"/>
              <w:rPr>
                <w:rFonts w:ascii="Calibri"/>
                <w:sz w:val="24"/>
              </w:rPr>
            </w:pPr>
            <w:r>
              <w:rPr>
                <w:rFonts w:ascii="Calibri"/>
                <w:sz w:val="24"/>
              </w:rPr>
              <w:t>applicable</w:t>
            </w:r>
            <w:r>
              <w:rPr>
                <w:rFonts w:ascii="Calibri"/>
                <w:spacing w:val="-2"/>
                <w:sz w:val="24"/>
              </w:rPr>
              <w:t xml:space="preserve"> </w:t>
            </w:r>
            <w:r>
              <w:rPr>
                <w:rFonts w:ascii="Calibri"/>
                <w:sz w:val="24"/>
              </w:rPr>
              <w:t>Ag</w:t>
            </w:r>
            <w:r>
              <w:rPr>
                <w:rFonts w:ascii="Calibri"/>
                <w:spacing w:val="-2"/>
                <w:sz w:val="24"/>
              </w:rPr>
              <w:t xml:space="preserve"> </w:t>
            </w:r>
            <w:r>
              <w:rPr>
                <w:rFonts w:ascii="Calibri"/>
                <w:spacing w:val="-4"/>
                <w:sz w:val="24"/>
              </w:rPr>
              <w:t>BMPs</w:t>
            </w:r>
          </w:p>
        </w:tc>
        <w:tc>
          <w:tcPr>
            <w:tcW w:w="1245" w:type="dxa"/>
            <w:shd w:val="clear" w:color="auto" w:fill="D9E1F3"/>
          </w:tcPr>
          <w:p w14:paraId="6A409034" w14:textId="77777777" w:rsidR="009E772C" w:rsidRDefault="00CA3C12">
            <w:pPr>
              <w:pStyle w:val="TableParagraph"/>
              <w:spacing w:line="292" w:lineRule="exact"/>
              <w:ind w:left="4"/>
              <w:rPr>
                <w:rFonts w:ascii="Calibri" w:hAnsi="Calibri"/>
                <w:sz w:val="24"/>
              </w:rPr>
            </w:pPr>
            <w:r>
              <w:rPr>
                <w:rFonts w:ascii="Calibri" w:hAnsi="Calibri"/>
                <w:spacing w:val="-4"/>
                <w:sz w:val="24"/>
              </w:rPr>
              <w:t>≥215</w:t>
            </w:r>
          </w:p>
        </w:tc>
      </w:tr>
      <w:tr w:rsidR="009E772C" w14:paraId="56CEA837" w14:textId="77777777">
        <w:trPr>
          <w:trHeight w:val="1173"/>
        </w:trPr>
        <w:tc>
          <w:tcPr>
            <w:tcW w:w="1246" w:type="dxa"/>
          </w:tcPr>
          <w:p w14:paraId="0C711409" w14:textId="77777777" w:rsidR="009E772C" w:rsidRDefault="00CA3C12">
            <w:pPr>
              <w:pStyle w:val="TableParagraph"/>
              <w:spacing w:before="1"/>
              <w:ind w:left="4"/>
              <w:rPr>
                <w:rFonts w:ascii="Calibri"/>
                <w:sz w:val="24"/>
              </w:rPr>
            </w:pPr>
            <w:r>
              <w:rPr>
                <w:rFonts w:ascii="Calibri"/>
                <w:sz w:val="24"/>
              </w:rPr>
              <w:t>5</w:t>
            </w:r>
            <w:r>
              <w:rPr>
                <w:rFonts w:ascii="Calibri"/>
                <w:spacing w:val="1"/>
                <w:sz w:val="24"/>
              </w:rPr>
              <w:t xml:space="preserve"> </w:t>
            </w:r>
            <w:r>
              <w:rPr>
                <w:rFonts w:ascii="Calibri"/>
                <w:sz w:val="24"/>
              </w:rPr>
              <w:t xml:space="preserve">to </w:t>
            </w:r>
            <w:r>
              <w:rPr>
                <w:rFonts w:ascii="Calibri"/>
                <w:spacing w:val="-5"/>
                <w:sz w:val="24"/>
              </w:rPr>
              <w:t>30</w:t>
            </w:r>
          </w:p>
        </w:tc>
        <w:tc>
          <w:tcPr>
            <w:tcW w:w="2350" w:type="dxa"/>
          </w:tcPr>
          <w:p w14:paraId="691A553D" w14:textId="77777777" w:rsidR="009E772C" w:rsidRDefault="00CA3C12">
            <w:pPr>
              <w:pStyle w:val="TableParagraph"/>
              <w:spacing w:before="1"/>
              <w:ind w:left="4"/>
              <w:rPr>
                <w:rFonts w:ascii="Calibri" w:hAnsi="Calibri"/>
                <w:sz w:val="24"/>
              </w:rPr>
            </w:pPr>
            <w:r>
              <w:rPr>
                <w:rFonts w:ascii="Calibri" w:hAnsi="Calibri"/>
                <w:sz w:val="24"/>
              </w:rPr>
              <w:t xml:space="preserve">≥80ft </w:t>
            </w:r>
            <w:r>
              <w:rPr>
                <w:rFonts w:ascii="Calibri" w:hAnsi="Calibri"/>
                <w:spacing w:val="-2"/>
                <w:sz w:val="24"/>
              </w:rPr>
              <w:t>minimally</w:t>
            </w:r>
          </w:p>
          <w:p w14:paraId="3244F94D" w14:textId="77777777" w:rsidR="009E772C" w:rsidRDefault="00CA3C12">
            <w:pPr>
              <w:pStyle w:val="TableParagraph"/>
              <w:ind w:left="4"/>
              <w:rPr>
                <w:rFonts w:ascii="Calibri"/>
                <w:sz w:val="24"/>
              </w:rPr>
            </w:pPr>
            <w:r>
              <w:rPr>
                <w:rFonts w:ascii="Calibri"/>
                <w:sz w:val="24"/>
              </w:rPr>
              <w:t>managed</w:t>
            </w:r>
            <w:r>
              <w:rPr>
                <w:rFonts w:ascii="Calibri"/>
                <w:spacing w:val="-1"/>
                <w:sz w:val="24"/>
              </w:rPr>
              <w:t xml:space="preserve"> </w:t>
            </w:r>
            <w:r>
              <w:rPr>
                <w:rFonts w:ascii="Calibri"/>
                <w:sz w:val="24"/>
              </w:rPr>
              <w:t>SP</w:t>
            </w:r>
            <w:r>
              <w:rPr>
                <w:rFonts w:ascii="Calibri"/>
                <w:spacing w:val="-1"/>
                <w:sz w:val="24"/>
              </w:rPr>
              <w:t xml:space="preserve"> </w:t>
            </w:r>
            <w:r>
              <w:rPr>
                <w:rFonts w:ascii="Calibri"/>
                <w:spacing w:val="-2"/>
                <w:sz w:val="24"/>
              </w:rPr>
              <w:t>forest</w:t>
            </w:r>
          </w:p>
        </w:tc>
        <w:tc>
          <w:tcPr>
            <w:tcW w:w="2340" w:type="dxa"/>
          </w:tcPr>
          <w:p w14:paraId="1B1CC748" w14:textId="77777777" w:rsidR="009E772C" w:rsidRDefault="00CA3C12">
            <w:pPr>
              <w:pStyle w:val="TableParagraph"/>
              <w:spacing w:line="290" w:lineRule="atLeast"/>
              <w:ind w:left="3"/>
              <w:rPr>
                <w:rFonts w:ascii="Calibri"/>
                <w:sz w:val="24"/>
              </w:rPr>
            </w:pPr>
            <w:r>
              <w:rPr>
                <w:rFonts w:ascii="Calibri"/>
                <w:sz w:val="24"/>
              </w:rPr>
              <w:t>0-25ft filter strip, depending on topography,</w:t>
            </w:r>
            <w:r>
              <w:rPr>
                <w:rFonts w:ascii="Calibri"/>
                <w:spacing w:val="-14"/>
                <w:sz w:val="24"/>
              </w:rPr>
              <w:t xml:space="preserve"> </w:t>
            </w:r>
            <w:r>
              <w:rPr>
                <w:rFonts w:ascii="Calibri"/>
                <w:sz w:val="24"/>
              </w:rPr>
              <w:t>soils,</w:t>
            </w:r>
            <w:r>
              <w:rPr>
                <w:rFonts w:ascii="Calibri"/>
                <w:spacing w:val="-14"/>
                <w:sz w:val="24"/>
              </w:rPr>
              <w:t xml:space="preserve"> </w:t>
            </w:r>
            <w:r>
              <w:rPr>
                <w:rFonts w:ascii="Calibri"/>
                <w:sz w:val="24"/>
              </w:rPr>
              <w:t xml:space="preserve">land </w:t>
            </w:r>
            <w:r>
              <w:rPr>
                <w:rFonts w:ascii="Calibri"/>
                <w:spacing w:val="-4"/>
                <w:sz w:val="24"/>
              </w:rPr>
              <w:t>use</w:t>
            </w:r>
          </w:p>
        </w:tc>
        <w:tc>
          <w:tcPr>
            <w:tcW w:w="2150" w:type="dxa"/>
          </w:tcPr>
          <w:p w14:paraId="3A15D37F" w14:textId="77777777" w:rsidR="009E772C" w:rsidRDefault="00CA3C12">
            <w:pPr>
              <w:pStyle w:val="TableParagraph"/>
              <w:spacing w:line="290" w:lineRule="atLeast"/>
              <w:ind w:left="3"/>
              <w:rPr>
                <w:rFonts w:ascii="Calibri"/>
                <w:sz w:val="24"/>
              </w:rPr>
            </w:pPr>
            <w:r>
              <w:rPr>
                <w:rFonts w:ascii="Calibri"/>
                <w:sz w:val="24"/>
              </w:rPr>
              <w:t xml:space="preserve">110-135ft of </w:t>
            </w:r>
            <w:r>
              <w:rPr>
                <w:rFonts w:ascii="Calibri"/>
                <w:spacing w:val="-2"/>
                <w:sz w:val="24"/>
              </w:rPr>
              <w:t xml:space="preserve">agriculture </w:t>
            </w:r>
            <w:r>
              <w:rPr>
                <w:rFonts w:ascii="Calibri"/>
                <w:sz w:val="24"/>
              </w:rPr>
              <w:t>implementing all applicable</w:t>
            </w:r>
            <w:r>
              <w:rPr>
                <w:rFonts w:ascii="Calibri"/>
                <w:spacing w:val="-14"/>
                <w:sz w:val="24"/>
              </w:rPr>
              <w:t xml:space="preserve"> </w:t>
            </w:r>
            <w:r>
              <w:rPr>
                <w:rFonts w:ascii="Calibri"/>
                <w:sz w:val="24"/>
              </w:rPr>
              <w:t>Ag</w:t>
            </w:r>
            <w:r>
              <w:rPr>
                <w:rFonts w:ascii="Calibri"/>
                <w:spacing w:val="-14"/>
                <w:sz w:val="24"/>
              </w:rPr>
              <w:t xml:space="preserve"> </w:t>
            </w:r>
            <w:r>
              <w:rPr>
                <w:rFonts w:ascii="Calibri"/>
                <w:sz w:val="24"/>
              </w:rPr>
              <w:t>BMPs</w:t>
            </w:r>
          </w:p>
        </w:tc>
        <w:tc>
          <w:tcPr>
            <w:tcW w:w="1245" w:type="dxa"/>
          </w:tcPr>
          <w:p w14:paraId="725F8DC5" w14:textId="77777777" w:rsidR="009E772C" w:rsidRDefault="00CA3C12">
            <w:pPr>
              <w:pStyle w:val="TableParagraph"/>
              <w:spacing w:before="1"/>
              <w:ind w:left="4"/>
              <w:rPr>
                <w:rFonts w:ascii="Calibri" w:hAnsi="Calibri"/>
                <w:sz w:val="24"/>
              </w:rPr>
            </w:pPr>
            <w:r>
              <w:rPr>
                <w:rFonts w:ascii="Calibri" w:hAnsi="Calibri"/>
                <w:spacing w:val="-4"/>
                <w:sz w:val="24"/>
              </w:rPr>
              <w:t>≥215</w:t>
            </w:r>
          </w:p>
        </w:tc>
      </w:tr>
      <w:tr w:rsidR="009E772C" w14:paraId="3719EA87" w14:textId="77777777">
        <w:trPr>
          <w:trHeight w:val="1170"/>
        </w:trPr>
        <w:tc>
          <w:tcPr>
            <w:tcW w:w="1246" w:type="dxa"/>
            <w:shd w:val="clear" w:color="auto" w:fill="D9E1F3"/>
          </w:tcPr>
          <w:p w14:paraId="51182451" w14:textId="77777777" w:rsidR="009E772C" w:rsidRDefault="00CA3C12">
            <w:pPr>
              <w:pStyle w:val="TableParagraph"/>
              <w:spacing w:line="292" w:lineRule="exact"/>
              <w:ind w:left="4"/>
              <w:rPr>
                <w:rFonts w:ascii="Calibri"/>
                <w:sz w:val="24"/>
              </w:rPr>
            </w:pPr>
            <w:r>
              <w:rPr>
                <w:rFonts w:ascii="Calibri"/>
                <w:sz w:val="24"/>
              </w:rPr>
              <w:t>30</w:t>
            </w:r>
            <w:r>
              <w:rPr>
                <w:rFonts w:ascii="Calibri"/>
                <w:spacing w:val="-1"/>
                <w:sz w:val="24"/>
              </w:rPr>
              <w:t xml:space="preserve"> </w:t>
            </w:r>
            <w:r>
              <w:rPr>
                <w:rFonts w:ascii="Calibri"/>
                <w:sz w:val="24"/>
              </w:rPr>
              <w:t>to</w:t>
            </w:r>
            <w:r>
              <w:rPr>
                <w:rFonts w:ascii="Calibri"/>
                <w:spacing w:val="2"/>
                <w:sz w:val="24"/>
              </w:rPr>
              <w:t xml:space="preserve"> </w:t>
            </w:r>
            <w:r>
              <w:rPr>
                <w:rFonts w:ascii="Calibri"/>
                <w:spacing w:val="-5"/>
                <w:sz w:val="24"/>
              </w:rPr>
              <w:t>150</w:t>
            </w:r>
          </w:p>
        </w:tc>
        <w:tc>
          <w:tcPr>
            <w:tcW w:w="2350" w:type="dxa"/>
            <w:shd w:val="clear" w:color="auto" w:fill="D9E1F3"/>
          </w:tcPr>
          <w:p w14:paraId="26360534" w14:textId="77777777" w:rsidR="009E772C" w:rsidRDefault="00CA3C12">
            <w:pPr>
              <w:pStyle w:val="TableParagraph"/>
              <w:spacing w:line="292" w:lineRule="exact"/>
              <w:ind w:left="4"/>
              <w:rPr>
                <w:rFonts w:ascii="Calibri" w:hAnsi="Calibri"/>
                <w:sz w:val="24"/>
              </w:rPr>
            </w:pPr>
            <w:r>
              <w:rPr>
                <w:rFonts w:ascii="Calibri" w:hAnsi="Calibri"/>
                <w:sz w:val="24"/>
              </w:rPr>
              <w:t>≥100ft</w:t>
            </w:r>
            <w:r>
              <w:rPr>
                <w:rFonts w:ascii="Calibri" w:hAnsi="Calibri"/>
                <w:spacing w:val="-2"/>
                <w:sz w:val="24"/>
              </w:rPr>
              <w:t xml:space="preserve"> minimally</w:t>
            </w:r>
          </w:p>
          <w:p w14:paraId="01726433" w14:textId="77777777" w:rsidR="009E772C" w:rsidRDefault="00CA3C12">
            <w:pPr>
              <w:pStyle w:val="TableParagraph"/>
              <w:ind w:left="4"/>
              <w:rPr>
                <w:rFonts w:ascii="Calibri"/>
                <w:sz w:val="24"/>
              </w:rPr>
            </w:pPr>
            <w:r>
              <w:rPr>
                <w:rFonts w:ascii="Calibri"/>
                <w:sz w:val="24"/>
              </w:rPr>
              <w:t>managed</w:t>
            </w:r>
            <w:r>
              <w:rPr>
                <w:rFonts w:ascii="Calibri"/>
                <w:spacing w:val="-1"/>
                <w:sz w:val="24"/>
              </w:rPr>
              <w:t xml:space="preserve"> </w:t>
            </w:r>
            <w:r>
              <w:rPr>
                <w:rFonts w:ascii="Calibri"/>
                <w:sz w:val="24"/>
              </w:rPr>
              <w:t>SP</w:t>
            </w:r>
            <w:r>
              <w:rPr>
                <w:rFonts w:ascii="Calibri"/>
                <w:spacing w:val="-1"/>
                <w:sz w:val="24"/>
              </w:rPr>
              <w:t xml:space="preserve"> </w:t>
            </w:r>
            <w:r>
              <w:rPr>
                <w:rFonts w:ascii="Calibri"/>
                <w:spacing w:val="-2"/>
                <w:sz w:val="24"/>
              </w:rPr>
              <w:t>forest</w:t>
            </w:r>
          </w:p>
        </w:tc>
        <w:tc>
          <w:tcPr>
            <w:tcW w:w="2340" w:type="dxa"/>
            <w:shd w:val="clear" w:color="auto" w:fill="D9E1F3"/>
          </w:tcPr>
          <w:p w14:paraId="1C7AB6DF" w14:textId="77777777" w:rsidR="009E772C" w:rsidRDefault="00CA3C12">
            <w:pPr>
              <w:pStyle w:val="TableParagraph"/>
              <w:ind w:left="3"/>
              <w:rPr>
                <w:rFonts w:ascii="Calibri"/>
                <w:sz w:val="24"/>
              </w:rPr>
            </w:pPr>
            <w:r>
              <w:rPr>
                <w:rFonts w:ascii="Calibri"/>
                <w:sz w:val="24"/>
              </w:rPr>
              <w:t>0-25ft filter strip, depending on topography,</w:t>
            </w:r>
            <w:r>
              <w:rPr>
                <w:rFonts w:ascii="Calibri"/>
                <w:spacing w:val="-14"/>
                <w:sz w:val="24"/>
              </w:rPr>
              <w:t xml:space="preserve"> </w:t>
            </w:r>
            <w:r>
              <w:rPr>
                <w:rFonts w:ascii="Calibri"/>
                <w:sz w:val="24"/>
              </w:rPr>
              <w:t>soils,</w:t>
            </w:r>
            <w:r>
              <w:rPr>
                <w:rFonts w:ascii="Calibri"/>
                <w:spacing w:val="-14"/>
                <w:sz w:val="24"/>
              </w:rPr>
              <w:t xml:space="preserve"> </w:t>
            </w:r>
            <w:r>
              <w:rPr>
                <w:rFonts w:ascii="Calibri"/>
                <w:sz w:val="24"/>
              </w:rPr>
              <w:t>land</w:t>
            </w:r>
          </w:p>
          <w:p w14:paraId="2AC64149" w14:textId="77777777" w:rsidR="009E772C" w:rsidRDefault="00CA3C12">
            <w:pPr>
              <w:pStyle w:val="TableParagraph"/>
              <w:spacing w:line="273" w:lineRule="exact"/>
              <w:ind w:left="3"/>
              <w:rPr>
                <w:rFonts w:ascii="Calibri"/>
                <w:sz w:val="24"/>
              </w:rPr>
            </w:pPr>
            <w:r>
              <w:rPr>
                <w:rFonts w:ascii="Calibri"/>
                <w:spacing w:val="-5"/>
                <w:sz w:val="24"/>
              </w:rPr>
              <w:t>use</w:t>
            </w:r>
          </w:p>
        </w:tc>
        <w:tc>
          <w:tcPr>
            <w:tcW w:w="2150" w:type="dxa"/>
            <w:shd w:val="clear" w:color="auto" w:fill="D9E1F3"/>
          </w:tcPr>
          <w:p w14:paraId="12C35C4F" w14:textId="77777777" w:rsidR="009E772C" w:rsidRDefault="00CA3C12">
            <w:pPr>
              <w:pStyle w:val="TableParagraph"/>
              <w:ind w:left="3" w:right="30"/>
              <w:rPr>
                <w:rFonts w:ascii="Calibri"/>
                <w:sz w:val="24"/>
              </w:rPr>
            </w:pPr>
            <w:r>
              <w:rPr>
                <w:rFonts w:ascii="Calibri"/>
                <w:sz w:val="24"/>
              </w:rPr>
              <w:t xml:space="preserve">90-115ft of </w:t>
            </w:r>
            <w:r>
              <w:rPr>
                <w:rFonts w:ascii="Calibri"/>
                <w:spacing w:val="-2"/>
                <w:sz w:val="24"/>
              </w:rPr>
              <w:t xml:space="preserve">agriculture </w:t>
            </w:r>
            <w:r>
              <w:rPr>
                <w:rFonts w:ascii="Calibri"/>
                <w:sz w:val="24"/>
              </w:rPr>
              <w:t>implementing</w:t>
            </w:r>
            <w:r>
              <w:rPr>
                <w:rFonts w:ascii="Calibri"/>
                <w:spacing w:val="-14"/>
                <w:sz w:val="24"/>
              </w:rPr>
              <w:t xml:space="preserve"> </w:t>
            </w:r>
            <w:r>
              <w:rPr>
                <w:rFonts w:ascii="Calibri"/>
                <w:sz w:val="24"/>
              </w:rPr>
              <w:t>all</w:t>
            </w:r>
          </w:p>
          <w:p w14:paraId="6BB9092B" w14:textId="77777777" w:rsidR="009E772C" w:rsidRDefault="00CA3C12">
            <w:pPr>
              <w:pStyle w:val="TableParagraph"/>
              <w:spacing w:line="273" w:lineRule="exact"/>
              <w:ind w:left="3"/>
              <w:rPr>
                <w:rFonts w:ascii="Calibri"/>
                <w:sz w:val="24"/>
              </w:rPr>
            </w:pPr>
            <w:r>
              <w:rPr>
                <w:rFonts w:ascii="Calibri"/>
                <w:sz w:val="24"/>
              </w:rPr>
              <w:t>applicable</w:t>
            </w:r>
            <w:r>
              <w:rPr>
                <w:rFonts w:ascii="Calibri"/>
                <w:spacing w:val="-2"/>
                <w:sz w:val="24"/>
              </w:rPr>
              <w:t xml:space="preserve"> </w:t>
            </w:r>
            <w:r>
              <w:rPr>
                <w:rFonts w:ascii="Calibri"/>
                <w:sz w:val="24"/>
              </w:rPr>
              <w:t>Ag</w:t>
            </w:r>
            <w:r>
              <w:rPr>
                <w:rFonts w:ascii="Calibri"/>
                <w:spacing w:val="-2"/>
                <w:sz w:val="24"/>
              </w:rPr>
              <w:t xml:space="preserve"> </w:t>
            </w:r>
            <w:r>
              <w:rPr>
                <w:rFonts w:ascii="Calibri"/>
                <w:spacing w:val="-4"/>
                <w:sz w:val="24"/>
              </w:rPr>
              <w:t>BMPs</w:t>
            </w:r>
          </w:p>
        </w:tc>
        <w:tc>
          <w:tcPr>
            <w:tcW w:w="1245" w:type="dxa"/>
            <w:shd w:val="clear" w:color="auto" w:fill="D9E1F3"/>
          </w:tcPr>
          <w:p w14:paraId="34A19D3D" w14:textId="77777777" w:rsidR="009E772C" w:rsidRDefault="00CA3C12">
            <w:pPr>
              <w:pStyle w:val="TableParagraph"/>
              <w:spacing w:line="292" w:lineRule="exact"/>
              <w:ind w:left="4"/>
              <w:rPr>
                <w:rFonts w:ascii="Calibri" w:hAnsi="Calibri"/>
                <w:sz w:val="24"/>
              </w:rPr>
            </w:pPr>
            <w:r>
              <w:rPr>
                <w:rFonts w:ascii="Calibri" w:hAnsi="Calibri"/>
                <w:spacing w:val="-4"/>
                <w:sz w:val="24"/>
              </w:rPr>
              <w:t>≥215</w:t>
            </w:r>
          </w:p>
        </w:tc>
      </w:tr>
      <w:tr w:rsidR="009E772C" w14:paraId="0297E900" w14:textId="77777777">
        <w:trPr>
          <w:trHeight w:val="1173"/>
        </w:trPr>
        <w:tc>
          <w:tcPr>
            <w:tcW w:w="1246" w:type="dxa"/>
          </w:tcPr>
          <w:p w14:paraId="78470DD0" w14:textId="77777777" w:rsidR="009E772C" w:rsidRDefault="00CA3C12">
            <w:pPr>
              <w:pStyle w:val="TableParagraph"/>
              <w:spacing w:before="1"/>
              <w:ind w:left="4"/>
              <w:rPr>
                <w:rFonts w:ascii="Calibri"/>
                <w:sz w:val="24"/>
              </w:rPr>
            </w:pPr>
            <w:r>
              <w:rPr>
                <w:rFonts w:ascii="Calibri"/>
                <w:spacing w:val="-4"/>
                <w:sz w:val="24"/>
              </w:rPr>
              <w:t>&gt;150</w:t>
            </w:r>
          </w:p>
        </w:tc>
        <w:tc>
          <w:tcPr>
            <w:tcW w:w="2350" w:type="dxa"/>
          </w:tcPr>
          <w:p w14:paraId="58E9DD6C" w14:textId="77777777" w:rsidR="009E772C" w:rsidRDefault="00CA3C12">
            <w:pPr>
              <w:pStyle w:val="TableParagraph"/>
              <w:spacing w:before="1"/>
              <w:ind w:left="4"/>
              <w:rPr>
                <w:rFonts w:ascii="Calibri" w:hAnsi="Calibri"/>
                <w:sz w:val="24"/>
              </w:rPr>
            </w:pPr>
            <w:r>
              <w:rPr>
                <w:rFonts w:ascii="Calibri" w:hAnsi="Calibri"/>
                <w:sz w:val="24"/>
              </w:rPr>
              <w:t>≥125ft</w:t>
            </w:r>
            <w:r>
              <w:rPr>
                <w:rFonts w:ascii="Calibri" w:hAnsi="Calibri"/>
                <w:spacing w:val="-2"/>
                <w:sz w:val="24"/>
              </w:rPr>
              <w:t xml:space="preserve"> minimally</w:t>
            </w:r>
          </w:p>
          <w:p w14:paraId="1EE051A0" w14:textId="77777777" w:rsidR="009E772C" w:rsidRDefault="00CA3C12">
            <w:pPr>
              <w:pStyle w:val="TableParagraph"/>
              <w:ind w:left="4"/>
              <w:rPr>
                <w:rFonts w:ascii="Calibri"/>
                <w:sz w:val="24"/>
              </w:rPr>
            </w:pPr>
            <w:r>
              <w:rPr>
                <w:rFonts w:ascii="Calibri"/>
                <w:sz w:val="24"/>
              </w:rPr>
              <w:t>managed</w:t>
            </w:r>
            <w:r>
              <w:rPr>
                <w:rFonts w:ascii="Calibri"/>
                <w:spacing w:val="-1"/>
                <w:sz w:val="24"/>
              </w:rPr>
              <w:t xml:space="preserve"> </w:t>
            </w:r>
            <w:r>
              <w:rPr>
                <w:rFonts w:ascii="Calibri"/>
                <w:sz w:val="24"/>
              </w:rPr>
              <w:t>SP</w:t>
            </w:r>
            <w:r>
              <w:rPr>
                <w:rFonts w:ascii="Calibri"/>
                <w:spacing w:val="-1"/>
                <w:sz w:val="24"/>
              </w:rPr>
              <w:t xml:space="preserve"> </w:t>
            </w:r>
            <w:r>
              <w:rPr>
                <w:rFonts w:ascii="Calibri"/>
                <w:spacing w:val="-2"/>
                <w:sz w:val="24"/>
              </w:rPr>
              <w:t>forest</w:t>
            </w:r>
          </w:p>
        </w:tc>
        <w:tc>
          <w:tcPr>
            <w:tcW w:w="2340" w:type="dxa"/>
          </w:tcPr>
          <w:p w14:paraId="1EA8355A" w14:textId="77777777" w:rsidR="009E772C" w:rsidRDefault="00CA3C12">
            <w:pPr>
              <w:pStyle w:val="TableParagraph"/>
              <w:spacing w:line="290" w:lineRule="atLeast"/>
              <w:ind w:left="3"/>
              <w:rPr>
                <w:rFonts w:ascii="Calibri"/>
                <w:sz w:val="24"/>
              </w:rPr>
            </w:pPr>
            <w:r>
              <w:rPr>
                <w:rFonts w:ascii="Calibri"/>
                <w:sz w:val="24"/>
              </w:rPr>
              <w:t>0-25ft filter strip, depending on topography,</w:t>
            </w:r>
            <w:r>
              <w:rPr>
                <w:rFonts w:ascii="Calibri"/>
                <w:spacing w:val="-14"/>
                <w:sz w:val="24"/>
              </w:rPr>
              <w:t xml:space="preserve"> </w:t>
            </w:r>
            <w:r>
              <w:rPr>
                <w:rFonts w:ascii="Calibri"/>
                <w:sz w:val="24"/>
              </w:rPr>
              <w:t>soils,</w:t>
            </w:r>
            <w:r>
              <w:rPr>
                <w:rFonts w:ascii="Calibri"/>
                <w:spacing w:val="-14"/>
                <w:sz w:val="24"/>
              </w:rPr>
              <w:t xml:space="preserve"> </w:t>
            </w:r>
            <w:r>
              <w:rPr>
                <w:rFonts w:ascii="Calibri"/>
                <w:sz w:val="24"/>
              </w:rPr>
              <w:t xml:space="preserve">land </w:t>
            </w:r>
            <w:r>
              <w:rPr>
                <w:rFonts w:ascii="Calibri"/>
                <w:spacing w:val="-4"/>
                <w:sz w:val="24"/>
              </w:rPr>
              <w:t>use</w:t>
            </w:r>
          </w:p>
        </w:tc>
        <w:tc>
          <w:tcPr>
            <w:tcW w:w="2150" w:type="dxa"/>
          </w:tcPr>
          <w:p w14:paraId="36138973" w14:textId="77777777" w:rsidR="009E772C" w:rsidRDefault="00CA3C12">
            <w:pPr>
              <w:pStyle w:val="TableParagraph"/>
              <w:spacing w:before="1"/>
              <w:ind w:left="3"/>
              <w:rPr>
                <w:rFonts w:ascii="Calibri"/>
                <w:sz w:val="24"/>
              </w:rPr>
            </w:pPr>
            <w:r>
              <w:rPr>
                <w:rFonts w:ascii="Calibri"/>
                <w:sz w:val="24"/>
              </w:rPr>
              <w:t>65-90ft</w:t>
            </w:r>
            <w:r>
              <w:rPr>
                <w:rFonts w:ascii="Calibri"/>
                <w:spacing w:val="-14"/>
                <w:sz w:val="24"/>
              </w:rPr>
              <w:t xml:space="preserve"> </w:t>
            </w:r>
            <w:r>
              <w:rPr>
                <w:rFonts w:ascii="Calibri"/>
                <w:sz w:val="24"/>
              </w:rPr>
              <w:t>of</w:t>
            </w:r>
            <w:r>
              <w:rPr>
                <w:rFonts w:ascii="Calibri"/>
                <w:spacing w:val="-14"/>
                <w:sz w:val="24"/>
              </w:rPr>
              <w:t xml:space="preserve"> </w:t>
            </w:r>
            <w:r>
              <w:rPr>
                <w:rFonts w:ascii="Calibri"/>
                <w:sz w:val="24"/>
              </w:rPr>
              <w:t>agriculture implementing all applicable Ag BMPs</w:t>
            </w:r>
          </w:p>
        </w:tc>
        <w:tc>
          <w:tcPr>
            <w:tcW w:w="1245" w:type="dxa"/>
          </w:tcPr>
          <w:p w14:paraId="268CCCC2" w14:textId="77777777" w:rsidR="009E772C" w:rsidRDefault="00CA3C12">
            <w:pPr>
              <w:pStyle w:val="TableParagraph"/>
              <w:spacing w:before="1"/>
              <w:ind w:left="4"/>
              <w:rPr>
                <w:rFonts w:ascii="Calibri" w:hAnsi="Calibri"/>
                <w:sz w:val="24"/>
              </w:rPr>
            </w:pPr>
            <w:r>
              <w:rPr>
                <w:rFonts w:ascii="Calibri" w:hAnsi="Calibri"/>
                <w:spacing w:val="-4"/>
                <w:sz w:val="24"/>
              </w:rPr>
              <w:t>≥215</w:t>
            </w:r>
          </w:p>
        </w:tc>
      </w:tr>
    </w:tbl>
    <w:p w14:paraId="18D25329" w14:textId="77777777" w:rsidR="009E772C" w:rsidRDefault="009E772C">
      <w:pPr>
        <w:pStyle w:val="TableParagraph"/>
        <w:rPr>
          <w:rFonts w:ascii="Calibri" w:hAnsi="Calibri"/>
          <w:sz w:val="24"/>
        </w:rPr>
        <w:sectPr w:rsidR="009E772C">
          <w:pgSz w:w="12240" w:h="15840"/>
          <w:pgMar w:top="1400" w:right="360" w:bottom="1260" w:left="1080" w:header="0" w:footer="1066" w:gutter="0"/>
          <w:cols w:space="720"/>
        </w:sectPr>
      </w:pPr>
    </w:p>
    <w:p w14:paraId="57CCFB2D" w14:textId="77777777" w:rsidR="009E772C" w:rsidRDefault="00CA3C12">
      <w:pPr>
        <w:pStyle w:val="BodyText"/>
        <w:spacing w:before="39"/>
        <w:ind w:left="415"/>
      </w:pPr>
      <w:r>
        <w:lastRenderedPageBreak/>
        <w:t>Ephemeral</w:t>
      </w:r>
      <w:r>
        <w:rPr>
          <w:spacing w:val="-4"/>
        </w:rPr>
        <w:t xml:space="preserve"> </w:t>
      </w:r>
      <w:r>
        <w:t xml:space="preserve">stream </w:t>
      </w:r>
      <w:r>
        <w:rPr>
          <w:spacing w:val="-2"/>
        </w:rPr>
        <w:t>reaches</w:t>
      </w:r>
    </w:p>
    <w:p w14:paraId="6DCCCF6D" w14:textId="77777777" w:rsidR="009E772C" w:rsidRDefault="00CA3C12">
      <w:pPr>
        <w:pStyle w:val="BodyText"/>
        <w:spacing w:before="240"/>
        <w:ind w:left="359" w:right="1085"/>
      </w:pPr>
      <w:r>
        <w:t>Tables</w:t>
      </w:r>
      <w:r>
        <w:rPr>
          <w:spacing w:val="-4"/>
        </w:rPr>
        <w:t xml:space="preserve"> </w:t>
      </w:r>
      <w:r>
        <w:t>33</w:t>
      </w:r>
      <w:r>
        <w:rPr>
          <w:spacing w:val="-1"/>
        </w:rPr>
        <w:t xml:space="preserve"> </w:t>
      </w:r>
      <w:r>
        <w:t>and</w:t>
      </w:r>
      <w:r>
        <w:rPr>
          <w:spacing w:val="-3"/>
        </w:rPr>
        <w:t xml:space="preserve"> </w:t>
      </w:r>
      <w:r>
        <w:t>34</w:t>
      </w:r>
      <w:r>
        <w:rPr>
          <w:spacing w:val="-3"/>
        </w:rPr>
        <w:t xml:space="preserve"> </w:t>
      </w:r>
      <w:r>
        <w:t>lay</w:t>
      </w:r>
      <w:r>
        <w:rPr>
          <w:spacing w:val="-2"/>
        </w:rPr>
        <w:t xml:space="preserve"> </w:t>
      </w:r>
      <w:r>
        <w:t>out</w:t>
      </w:r>
      <w:r>
        <w:rPr>
          <w:spacing w:val="-5"/>
        </w:rPr>
        <w:t xml:space="preserve"> </w:t>
      </w:r>
      <w:r>
        <w:t>two</w:t>
      </w:r>
      <w:r>
        <w:rPr>
          <w:spacing w:val="-3"/>
        </w:rPr>
        <w:t xml:space="preserve"> </w:t>
      </w:r>
      <w:r>
        <w:t>options</w:t>
      </w:r>
      <w:r>
        <w:rPr>
          <w:spacing w:val="-2"/>
        </w:rPr>
        <w:t xml:space="preserve"> </w:t>
      </w:r>
      <w:r>
        <w:t>for</w:t>
      </w:r>
      <w:r>
        <w:rPr>
          <w:spacing w:val="-1"/>
        </w:rPr>
        <w:t xml:space="preserve"> </w:t>
      </w:r>
      <w:r>
        <w:t>RMZ</w:t>
      </w:r>
      <w:r>
        <w:rPr>
          <w:spacing w:val="-1"/>
        </w:rPr>
        <w:t xml:space="preserve"> </w:t>
      </w:r>
      <w:r>
        <w:t>configurations</w:t>
      </w:r>
      <w:r>
        <w:rPr>
          <w:spacing w:val="-4"/>
        </w:rPr>
        <w:t xml:space="preserve"> </w:t>
      </w:r>
      <w:r>
        <w:t>along</w:t>
      </w:r>
      <w:r>
        <w:rPr>
          <w:spacing w:val="-2"/>
        </w:rPr>
        <w:t xml:space="preserve"> </w:t>
      </w:r>
      <w:r>
        <w:t>ephemeral</w:t>
      </w:r>
      <w:r>
        <w:rPr>
          <w:spacing w:val="-1"/>
        </w:rPr>
        <w:t xml:space="preserve"> </w:t>
      </w:r>
      <w:r>
        <w:t>streams</w:t>
      </w:r>
      <w:r>
        <w:rPr>
          <w:spacing w:val="-2"/>
        </w:rPr>
        <w:t xml:space="preserve"> </w:t>
      </w:r>
      <w:r>
        <w:t>in</w:t>
      </w:r>
      <w:r>
        <w:rPr>
          <w:spacing w:val="-1"/>
        </w:rPr>
        <w:t xml:space="preserve"> </w:t>
      </w:r>
      <w:r>
        <w:t>areas with riparian forest potential. Both allow for some agricultural activities within the inner or outer zones along with a filter strip to capture sediment and other pollutants.</w:t>
      </w:r>
    </w:p>
    <w:p w14:paraId="653E7FE2" w14:textId="77777777" w:rsidR="009E772C" w:rsidRDefault="00CA3C12">
      <w:pPr>
        <w:pStyle w:val="BodyText"/>
        <w:spacing w:before="240"/>
        <w:rPr>
          <w:rFonts w:ascii="Calibri Light"/>
        </w:rPr>
      </w:pPr>
      <w:r>
        <w:rPr>
          <w:rFonts w:ascii="Calibri Light"/>
          <w:u w:val="single"/>
        </w:rPr>
        <w:t>Option</w:t>
      </w:r>
      <w:r>
        <w:rPr>
          <w:rFonts w:ascii="Calibri Light"/>
          <w:spacing w:val="-1"/>
          <w:u w:val="single"/>
        </w:rPr>
        <w:t xml:space="preserve"> </w:t>
      </w:r>
      <w:r>
        <w:rPr>
          <w:rFonts w:ascii="Calibri Light"/>
          <w:u w:val="single"/>
        </w:rPr>
        <w:t>1:</w:t>
      </w:r>
      <w:r>
        <w:rPr>
          <w:rFonts w:ascii="Calibri Light"/>
          <w:spacing w:val="-2"/>
          <w:u w:val="single"/>
        </w:rPr>
        <w:t xml:space="preserve"> </w:t>
      </w:r>
      <w:r>
        <w:rPr>
          <w:rFonts w:ascii="Calibri Light"/>
          <w:u w:val="single"/>
        </w:rPr>
        <w:t>Inner</w:t>
      </w:r>
      <w:r>
        <w:rPr>
          <w:rFonts w:ascii="Calibri Light"/>
          <w:spacing w:val="1"/>
          <w:u w:val="single"/>
        </w:rPr>
        <w:t xml:space="preserve"> </w:t>
      </w:r>
      <w:r>
        <w:rPr>
          <w:rFonts w:ascii="Calibri Light"/>
          <w:u w:val="single"/>
        </w:rPr>
        <w:t>zone</w:t>
      </w:r>
      <w:r>
        <w:rPr>
          <w:rFonts w:ascii="Calibri Light"/>
          <w:spacing w:val="-3"/>
          <w:u w:val="single"/>
        </w:rPr>
        <w:t xml:space="preserve"> </w:t>
      </w:r>
      <w:r>
        <w:rPr>
          <w:rFonts w:ascii="Calibri Light"/>
          <w:u w:val="single"/>
        </w:rPr>
        <w:t>agroforestry/</w:t>
      </w:r>
      <w:r>
        <w:rPr>
          <w:rFonts w:ascii="Calibri Light"/>
          <w:spacing w:val="-1"/>
          <w:u w:val="single"/>
        </w:rPr>
        <w:t xml:space="preserve"> </w:t>
      </w:r>
      <w:r>
        <w:rPr>
          <w:rFonts w:ascii="Calibri Light"/>
          <w:spacing w:val="-2"/>
          <w:u w:val="single"/>
        </w:rPr>
        <w:t>silvopasture</w:t>
      </w:r>
    </w:p>
    <w:p w14:paraId="29BCE189" w14:textId="77777777" w:rsidR="009E772C" w:rsidRDefault="00CA3C12">
      <w:pPr>
        <w:spacing w:before="120"/>
        <w:ind w:left="360" w:right="1085" w:hanging="1"/>
        <w:rPr>
          <w:rFonts w:ascii="Arial"/>
        </w:rPr>
      </w:pPr>
      <w:bookmarkStart w:id="318" w:name="_bookmark123"/>
      <w:bookmarkEnd w:id="318"/>
      <w:r>
        <w:rPr>
          <w:rFonts w:ascii="Arial"/>
        </w:rPr>
        <w:t>Table</w:t>
      </w:r>
      <w:r>
        <w:rPr>
          <w:rFonts w:ascii="Arial"/>
          <w:spacing w:val="-2"/>
        </w:rPr>
        <w:t xml:space="preserve"> </w:t>
      </w:r>
      <w:r>
        <w:rPr>
          <w:rFonts w:ascii="Arial"/>
        </w:rPr>
        <w:t>33</w:t>
      </w:r>
      <w:r>
        <w:rPr>
          <w:rFonts w:ascii="Arial"/>
          <w:spacing w:val="-3"/>
        </w:rPr>
        <w:t xml:space="preserve"> </w:t>
      </w:r>
      <w:r>
        <w:rPr>
          <w:rFonts w:ascii="Arial"/>
        </w:rPr>
        <w:t>Variable</w:t>
      </w:r>
      <w:r>
        <w:rPr>
          <w:rFonts w:ascii="Arial"/>
          <w:spacing w:val="-3"/>
        </w:rPr>
        <w:t xml:space="preserve"> </w:t>
      </w:r>
      <w:r>
        <w:rPr>
          <w:rFonts w:ascii="Arial"/>
        </w:rPr>
        <w:t>width</w:t>
      </w:r>
      <w:r>
        <w:rPr>
          <w:rFonts w:ascii="Arial"/>
          <w:spacing w:val="-3"/>
        </w:rPr>
        <w:t xml:space="preserve"> </w:t>
      </w:r>
      <w:r>
        <w:rPr>
          <w:rFonts w:ascii="Arial"/>
        </w:rPr>
        <w:t>inner</w:t>
      </w:r>
      <w:r>
        <w:rPr>
          <w:rFonts w:ascii="Arial"/>
          <w:spacing w:val="-1"/>
        </w:rPr>
        <w:t xml:space="preserve"> </w:t>
      </w:r>
      <w:r>
        <w:rPr>
          <w:rFonts w:ascii="Arial"/>
        </w:rPr>
        <w:t>zone</w:t>
      </w:r>
      <w:r>
        <w:rPr>
          <w:rFonts w:ascii="Arial"/>
          <w:spacing w:val="-5"/>
        </w:rPr>
        <w:t xml:space="preserve"> </w:t>
      </w:r>
      <w:r>
        <w:rPr>
          <w:rFonts w:ascii="Arial"/>
        </w:rPr>
        <w:t>agroforestry</w:t>
      </w:r>
      <w:r>
        <w:rPr>
          <w:rFonts w:ascii="Arial"/>
          <w:spacing w:val="-2"/>
        </w:rPr>
        <w:t xml:space="preserve"> </w:t>
      </w:r>
      <w:r>
        <w:rPr>
          <w:rFonts w:ascii="Arial"/>
        </w:rPr>
        <w:t>and</w:t>
      </w:r>
      <w:r>
        <w:rPr>
          <w:rFonts w:ascii="Arial"/>
          <w:spacing w:val="-3"/>
        </w:rPr>
        <w:t xml:space="preserve"> </w:t>
      </w:r>
      <w:r>
        <w:rPr>
          <w:rFonts w:ascii="Arial"/>
        </w:rPr>
        <w:t>outer</w:t>
      </w:r>
      <w:r>
        <w:rPr>
          <w:rFonts w:ascii="Arial"/>
          <w:spacing w:val="-1"/>
        </w:rPr>
        <w:t xml:space="preserve"> </w:t>
      </w:r>
      <w:r>
        <w:rPr>
          <w:rFonts w:ascii="Arial"/>
        </w:rPr>
        <w:t>zone</w:t>
      </w:r>
      <w:r>
        <w:rPr>
          <w:rFonts w:ascii="Arial"/>
          <w:spacing w:val="-4"/>
        </w:rPr>
        <w:t xml:space="preserve"> </w:t>
      </w:r>
      <w:r>
        <w:rPr>
          <w:rFonts w:ascii="Arial"/>
        </w:rPr>
        <w:t>filter</w:t>
      </w:r>
      <w:r>
        <w:rPr>
          <w:rFonts w:ascii="Arial"/>
          <w:spacing w:val="-1"/>
        </w:rPr>
        <w:t xml:space="preserve"> </w:t>
      </w:r>
      <w:r>
        <w:rPr>
          <w:rFonts w:ascii="Arial"/>
        </w:rPr>
        <w:t>strip</w:t>
      </w:r>
      <w:r>
        <w:rPr>
          <w:rFonts w:ascii="Arial"/>
          <w:spacing w:val="-5"/>
        </w:rPr>
        <w:t xml:space="preserve"> </w:t>
      </w:r>
      <w:r>
        <w:rPr>
          <w:rFonts w:ascii="Arial"/>
        </w:rPr>
        <w:t>(see</w:t>
      </w:r>
      <w:r>
        <w:rPr>
          <w:rFonts w:ascii="Arial"/>
          <w:spacing w:val="-3"/>
        </w:rPr>
        <w:t xml:space="preserve"> </w:t>
      </w:r>
      <w:r>
        <w:rPr>
          <w:rFonts w:ascii="Arial"/>
        </w:rPr>
        <w:t>Filter</w:t>
      </w:r>
      <w:r>
        <w:rPr>
          <w:rFonts w:ascii="Arial"/>
          <w:spacing w:val="-4"/>
        </w:rPr>
        <w:t xml:space="preserve"> </w:t>
      </w:r>
      <w:r>
        <w:rPr>
          <w:rFonts w:ascii="Arial"/>
        </w:rPr>
        <w:t>strip guidelines) configuration (for ephemeral streams in WWA).</w:t>
      </w:r>
    </w:p>
    <w:p w14:paraId="4E2515D7" w14:textId="77777777" w:rsidR="009E772C" w:rsidRDefault="009E772C">
      <w:pPr>
        <w:pStyle w:val="BodyText"/>
        <w:spacing w:before="5"/>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9"/>
        <w:gridCol w:w="1795"/>
        <w:gridCol w:w="3422"/>
        <w:gridCol w:w="1884"/>
        <w:gridCol w:w="1080"/>
      </w:tblGrid>
      <w:tr w:rsidR="009E772C" w14:paraId="4AFD9E43" w14:textId="77777777">
        <w:trPr>
          <w:trHeight w:val="585"/>
        </w:trPr>
        <w:tc>
          <w:tcPr>
            <w:tcW w:w="1169" w:type="dxa"/>
            <w:shd w:val="clear" w:color="auto" w:fill="5B9BD4"/>
          </w:tcPr>
          <w:p w14:paraId="7FC3C779" w14:textId="77777777" w:rsidR="009E772C" w:rsidRDefault="00CA3C12">
            <w:pPr>
              <w:pStyle w:val="TableParagraph"/>
              <w:spacing w:line="292" w:lineRule="exact"/>
              <w:ind w:left="4"/>
              <w:rPr>
                <w:rFonts w:ascii="Calibri"/>
                <w:b/>
                <w:sz w:val="24"/>
              </w:rPr>
            </w:pPr>
            <w:r>
              <w:rPr>
                <w:rFonts w:ascii="Calibri"/>
                <w:b/>
                <w:spacing w:val="-2"/>
                <w:sz w:val="24"/>
              </w:rPr>
              <w:t>Channel</w:t>
            </w:r>
          </w:p>
          <w:p w14:paraId="14C85C27" w14:textId="77777777" w:rsidR="009E772C" w:rsidRDefault="00CA3C12">
            <w:pPr>
              <w:pStyle w:val="TableParagraph"/>
              <w:spacing w:line="273" w:lineRule="exact"/>
              <w:ind w:left="4"/>
              <w:rPr>
                <w:rFonts w:ascii="Calibri"/>
                <w:b/>
                <w:sz w:val="24"/>
              </w:rPr>
            </w:pPr>
            <w:r>
              <w:rPr>
                <w:rFonts w:ascii="Calibri"/>
                <w:b/>
                <w:sz w:val="24"/>
              </w:rPr>
              <w:t>Width</w:t>
            </w:r>
            <w:r>
              <w:rPr>
                <w:rFonts w:ascii="Calibri"/>
                <w:b/>
                <w:spacing w:val="-1"/>
                <w:sz w:val="24"/>
              </w:rPr>
              <w:t xml:space="preserve"> </w:t>
            </w:r>
            <w:r>
              <w:rPr>
                <w:rFonts w:ascii="Calibri"/>
                <w:b/>
                <w:spacing w:val="-4"/>
                <w:sz w:val="24"/>
              </w:rPr>
              <w:t>(ft)</w:t>
            </w:r>
          </w:p>
        </w:tc>
        <w:tc>
          <w:tcPr>
            <w:tcW w:w="1795" w:type="dxa"/>
            <w:shd w:val="clear" w:color="auto" w:fill="5B9BD4"/>
          </w:tcPr>
          <w:p w14:paraId="65840CEC" w14:textId="77777777" w:rsidR="009E772C" w:rsidRDefault="00CA3C12">
            <w:pPr>
              <w:pStyle w:val="TableParagraph"/>
              <w:spacing w:line="292" w:lineRule="exact"/>
              <w:ind w:left="4"/>
              <w:rPr>
                <w:rFonts w:ascii="Calibri"/>
                <w:b/>
                <w:sz w:val="24"/>
              </w:rPr>
            </w:pPr>
            <w:r>
              <w:rPr>
                <w:rFonts w:ascii="Calibri"/>
                <w:b/>
                <w:sz w:val="24"/>
              </w:rPr>
              <w:t>Core</w:t>
            </w:r>
            <w:r>
              <w:rPr>
                <w:rFonts w:ascii="Calibri"/>
                <w:b/>
                <w:spacing w:val="1"/>
                <w:sz w:val="24"/>
              </w:rPr>
              <w:t xml:space="preserve"> </w:t>
            </w:r>
            <w:r>
              <w:rPr>
                <w:rFonts w:ascii="Calibri"/>
                <w:b/>
                <w:spacing w:val="-4"/>
                <w:sz w:val="24"/>
              </w:rPr>
              <w:t>Zone</w:t>
            </w:r>
          </w:p>
        </w:tc>
        <w:tc>
          <w:tcPr>
            <w:tcW w:w="3422" w:type="dxa"/>
            <w:shd w:val="clear" w:color="auto" w:fill="5B9BD4"/>
          </w:tcPr>
          <w:p w14:paraId="15F0A1E3" w14:textId="77777777" w:rsidR="009E772C" w:rsidRDefault="00CA3C12">
            <w:pPr>
              <w:pStyle w:val="TableParagraph"/>
              <w:spacing w:line="292" w:lineRule="exact"/>
              <w:ind w:left="4"/>
              <w:rPr>
                <w:rFonts w:ascii="Calibri"/>
                <w:b/>
                <w:sz w:val="24"/>
              </w:rPr>
            </w:pPr>
            <w:r>
              <w:rPr>
                <w:rFonts w:ascii="Calibri"/>
                <w:b/>
                <w:sz w:val="24"/>
              </w:rPr>
              <w:t>Inner</w:t>
            </w:r>
            <w:r>
              <w:rPr>
                <w:rFonts w:ascii="Calibri"/>
                <w:b/>
                <w:spacing w:val="-2"/>
                <w:sz w:val="24"/>
              </w:rPr>
              <w:t xml:space="preserve"> </w:t>
            </w:r>
            <w:r>
              <w:rPr>
                <w:rFonts w:ascii="Calibri"/>
                <w:b/>
                <w:spacing w:val="-4"/>
                <w:sz w:val="24"/>
              </w:rPr>
              <w:t>Zone</w:t>
            </w:r>
          </w:p>
        </w:tc>
        <w:tc>
          <w:tcPr>
            <w:tcW w:w="1884" w:type="dxa"/>
            <w:shd w:val="clear" w:color="auto" w:fill="5B9BD4"/>
          </w:tcPr>
          <w:p w14:paraId="4B7F475F" w14:textId="77777777" w:rsidR="009E772C" w:rsidRDefault="00CA3C12">
            <w:pPr>
              <w:pStyle w:val="TableParagraph"/>
              <w:spacing w:line="292" w:lineRule="exact"/>
              <w:ind w:left="5"/>
              <w:rPr>
                <w:rFonts w:ascii="Calibri"/>
                <w:b/>
                <w:sz w:val="24"/>
              </w:rPr>
            </w:pPr>
            <w:r>
              <w:rPr>
                <w:rFonts w:ascii="Calibri"/>
                <w:b/>
                <w:sz w:val="24"/>
              </w:rPr>
              <w:t>Outer</w:t>
            </w:r>
            <w:r>
              <w:rPr>
                <w:rFonts w:ascii="Calibri"/>
                <w:b/>
                <w:spacing w:val="-2"/>
                <w:sz w:val="24"/>
              </w:rPr>
              <w:t xml:space="preserve"> </w:t>
            </w:r>
            <w:r>
              <w:rPr>
                <w:rFonts w:ascii="Calibri"/>
                <w:b/>
                <w:spacing w:val="-4"/>
                <w:sz w:val="24"/>
              </w:rPr>
              <w:t>Zone</w:t>
            </w:r>
          </w:p>
        </w:tc>
        <w:tc>
          <w:tcPr>
            <w:tcW w:w="1080" w:type="dxa"/>
            <w:shd w:val="clear" w:color="auto" w:fill="5B9BD4"/>
          </w:tcPr>
          <w:p w14:paraId="6CE1F368" w14:textId="77777777" w:rsidR="009E772C" w:rsidRDefault="00CA3C12">
            <w:pPr>
              <w:pStyle w:val="TableParagraph"/>
              <w:spacing w:line="292" w:lineRule="exact"/>
              <w:ind w:left="5"/>
              <w:rPr>
                <w:rFonts w:ascii="Calibri"/>
                <w:b/>
                <w:sz w:val="24"/>
              </w:rPr>
            </w:pPr>
            <w:r>
              <w:rPr>
                <w:rFonts w:ascii="Calibri"/>
                <w:b/>
                <w:spacing w:val="-2"/>
                <w:sz w:val="24"/>
              </w:rPr>
              <w:t>Total</w:t>
            </w:r>
          </w:p>
          <w:p w14:paraId="3343CC33" w14:textId="77777777" w:rsidR="009E772C" w:rsidRDefault="00CA3C12">
            <w:pPr>
              <w:pStyle w:val="TableParagraph"/>
              <w:spacing w:line="273" w:lineRule="exact"/>
              <w:ind w:left="5"/>
              <w:rPr>
                <w:rFonts w:ascii="Calibri"/>
                <w:b/>
                <w:sz w:val="24"/>
              </w:rPr>
            </w:pPr>
            <w:r>
              <w:rPr>
                <w:rFonts w:ascii="Calibri"/>
                <w:b/>
                <w:sz w:val="24"/>
              </w:rPr>
              <w:t>Width</w:t>
            </w:r>
            <w:r>
              <w:rPr>
                <w:rFonts w:ascii="Calibri"/>
                <w:b/>
                <w:spacing w:val="-2"/>
                <w:sz w:val="24"/>
              </w:rPr>
              <w:t xml:space="preserve"> </w:t>
            </w:r>
            <w:r>
              <w:rPr>
                <w:rFonts w:ascii="Calibri"/>
                <w:b/>
                <w:spacing w:val="-4"/>
                <w:sz w:val="24"/>
              </w:rPr>
              <w:t>(ft)</w:t>
            </w:r>
          </w:p>
        </w:tc>
      </w:tr>
      <w:tr w:rsidR="009E772C" w14:paraId="4630D0A3" w14:textId="77777777">
        <w:trPr>
          <w:trHeight w:val="1173"/>
        </w:trPr>
        <w:tc>
          <w:tcPr>
            <w:tcW w:w="1169" w:type="dxa"/>
            <w:shd w:val="clear" w:color="auto" w:fill="D9E1F3"/>
          </w:tcPr>
          <w:p w14:paraId="7EAD5318" w14:textId="77777777" w:rsidR="009E772C" w:rsidRDefault="00CA3C12">
            <w:pPr>
              <w:pStyle w:val="TableParagraph"/>
              <w:spacing w:before="1"/>
              <w:ind w:left="4" w:right="50"/>
              <w:rPr>
                <w:rFonts w:ascii="Calibri"/>
                <w:sz w:val="24"/>
              </w:rPr>
            </w:pPr>
            <w:r>
              <w:rPr>
                <w:rFonts w:ascii="Calibri"/>
                <w:sz w:val="24"/>
              </w:rPr>
              <w:t>All</w:t>
            </w:r>
            <w:r>
              <w:rPr>
                <w:rFonts w:ascii="Calibri"/>
                <w:spacing w:val="-14"/>
                <w:sz w:val="24"/>
              </w:rPr>
              <w:t xml:space="preserve"> </w:t>
            </w:r>
            <w:r>
              <w:rPr>
                <w:rFonts w:ascii="Calibri"/>
                <w:sz w:val="24"/>
              </w:rPr>
              <w:t xml:space="preserve">Channel </w:t>
            </w:r>
            <w:r>
              <w:rPr>
                <w:rFonts w:ascii="Calibri"/>
                <w:spacing w:val="-2"/>
                <w:sz w:val="24"/>
              </w:rPr>
              <w:t>Widths</w:t>
            </w:r>
          </w:p>
        </w:tc>
        <w:tc>
          <w:tcPr>
            <w:tcW w:w="1795" w:type="dxa"/>
            <w:shd w:val="clear" w:color="auto" w:fill="D9E1F3"/>
          </w:tcPr>
          <w:p w14:paraId="5A59A8FE" w14:textId="77777777" w:rsidR="009E772C" w:rsidRDefault="00CA3C12">
            <w:pPr>
              <w:pStyle w:val="TableParagraph"/>
              <w:spacing w:before="1"/>
              <w:ind w:left="4" w:right="41"/>
              <w:rPr>
                <w:rFonts w:ascii="Calibri" w:hAnsi="Calibri"/>
                <w:sz w:val="24"/>
              </w:rPr>
            </w:pPr>
            <w:r>
              <w:rPr>
                <w:rFonts w:ascii="Calibri" w:hAnsi="Calibri"/>
                <w:sz w:val="24"/>
              </w:rPr>
              <w:t>≥35ft</w:t>
            </w:r>
            <w:r>
              <w:rPr>
                <w:rFonts w:ascii="Calibri" w:hAnsi="Calibri"/>
                <w:spacing w:val="-14"/>
                <w:sz w:val="24"/>
              </w:rPr>
              <w:t xml:space="preserve"> </w:t>
            </w:r>
            <w:r>
              <w:rPr>
                <w:rFonts w:ascii="Calibri" w:hAnsi="Calibri"/>
                <w:sz w:val="24"/>
              </w:rPr>
              <w:t xml:space="preserve">minimally managed SP </w:t>
            </w:r>
            <w:r>
              <w:rPr>
                <w:rFonts w:ascii="Calibri" w:hAnsi="Calibri"/>
                <w:spacing w:val="-2"/>
                <w:sz w:val="24"/>
              </w:rPr>
              <w:t>forest</w:t>
            </w:r>
          </w:p>
        </w:tc>
        <w:tc>
          <w:tcPr>
            <w:tcW w:w="3422" w:type="dxa"/>
            <w:shd w:val="clear" w:color="auto" w:fill="D9E1F3"/>
          </w:tcPr>
          <w:p w14:paraId="3CB4FA0E" w14:textId="77777777" w:rsidR="009E772C" w:rsidRDefault="00CA3C12">
            <w:pPr>
              <w:pStyle w:val="TableParagraph"/>
              <w:spacing w:before="1"/>
              <w:ind w:left="4"/>
              <w:rPr>
                <w:rFonts w:ascii="Calibri"/>
                <w:sz w:val="24"/>
              </w:rPr>
            </w:pPr>
            <w:r>
              <w:rPr>
                <w:rFonts w:ascii="Calibri"/>
                <w:spacing w:val="-2"/>
                <w:sz w:val="24"/>
              </w:rPr>
              <w:t>155-180ft</w:t>
            </w:r>
          </w:p>
          <w:p w14:paraId="05E9C681" w14:textId="77777777" w:rsidR="009E772C" w:rsidRDefault="00CA3C12">
            <w:pPr>
              <w:pStyle w:val="TableParagraph"/>
              <w:ind w:left="4"/>
              <w:rPr>
                <w:rFonts w:ascii="Calibri"/>
                <w:sz w:val="24"/>
              </w:rPr>
            </w:pPr>
            <w:r>
              <w:rPr>
                <w:rFonts w:ascii="Calibri"/>
                <w:sz w:val="24"/>
              </w:rPr>
              <w:t>agroforestry</w:t>
            </w:r>
            <w:r>
              <w:rPr>
                <w:rFonts w:ascii="Calibri"/>
                <w:spacing w:val="-14"/>
                <w:sz w:val="24"/>
              </w:rPr>
              <w:t xml:space="preserve"> </w:t>
            </w:r>
            <w:r>
              <w:rPr>
                <w:rFonts w:ascii="Calibri"/>
                <w:sz w:val="24"/>
              </w:rPr>
              <w:t>/</w:t>
            </w:r>
            <w:r>
              <w:rPr>
                <w:rFonts w:ascii="Calibri"/>
                <w:spacing w:val="-11"/>
                <w:sz w:val="24"/>
              </w:rPr>
              <w:t xml:space="preserve"> </w:t>
            </w:r>
            <w:r>
              <w:rPr>
                <w:rFonts w:ascii="Calibri"/>
                <w:sz w:val="24"/>
              </w:rPr>
              <w:t>silvopasture</w:t>
            </w:r>
            <w:r>
              <w:rPr>
                <w:rFonts w:ascii="Calibri"/>
                <w:spacing w:val="-11"/>
                <w:sz w:val="24"/>
              </w:rPr>
              <w:t xml:space="preserve"> </w:t>
            </w:r>
            <w:r>
              <w:rPr>
                <w:rFonts w:ascii="Calibri"/>
                <w:sz w:val="24"/>
              </w:rPr>
              <w:t>within native forest</w:t>
            </w:r>
          </w:p>
        </w:tc>
        <w:tc>
          <w:tcPr>
            <w:tcW w:w="1884" w:type="dxa"/>
            <w:shd w:val="clear" w:color="auto" w:fill="D9E1F3"/>
          </w:tcPr>
          <w:p w14:paraId="7470E70D" w14:textId="77777777" w:rsidR="009E772C" w:rsidRDefault="00CA3C12">
            <w:pPr>
              <w:pStyle w:val="TableParagraph"/>
              <w:spacing w:line="290" w:lineRule="atLeast"/>
              <w:ind w:left="5" w:right="132"/>
              <w:rPr>
                <w:rFonts w:ascii="Calibri"/>
                <w:sz w:val="24"/>
              </w:rPr>
            </w:pPr>
            <w:r>
              <w:rPr>
                <w:rFonts w:ascii="Calibri"/>
                <w:sz w:val="24"/>
              </w:rPr>
              <w:t>0-25ft filter strip, depending on topography,</w:t>
            </w:r>
            <w:r>
              <w:rPr>
                <w:rFonts w:ascii="Calibri"/>
                <w:spacing w:val="-14"/>
                <w:sz w:val="24"/>
              </w:rPr>
              <w:t xml:space="preserve"> </w:t>
            </w:r>
            <w:r>
              <w:rPr>
                <w:rFonts w:ascii="Calibri"/>
                <w:sz w:val="24"/>
              </w:rPr>
              <w:t>soils, land use</w:t>
            </w:r>
          </w:p>
        </w:tc>
        <w:tc>
          <w:tcPr>
            <w:tcW w:w="1080" w:type="dxa"/>
            <w:shd w:val="clear" w:color="auto" w:fill="D9E1F3"/>
          </w:tcPr>
          <w:p w14:paraId="2A5CD3A9" w14:textId="77777777" w:rsidR="009E772C" w:rsidRDefault="00CA3C12">
            <w:pPr>
              <w:pStyle w:val="TableParagraph"/>
              <w:spacing w:before="1"/>
              <w:ind w:left="5"/>
              <w:rPr>
                <w:rFonts w:ascii="Calibri" w:hAnsi="Calibri"/>
                <w:sz w:val="24"/>
              </w:rPr>
            </w:pPr>
            <w:r>
              <w:rPr>
                <w:rFonts w:ascii="Calibri" w:hAnsi="Calibri"/>
                <w:spacing w:val="-4"/>
                <w:sz w:val="24"/>
              </w:rPr>
              <w:t>≥215</w:t>
            </w:r>
          </w:p>
        </w:tc>
      </w:tr>
    </w:tbl>
    <w:p w14:paraId="59C0D9AD" w14:textId="77777777" w:rsidR="009E772C" w:rsidRDefault="00CA3C12">
      <w:pPr>
        <w:pStyle w:val="BodyText"/>
        <w:spacing w:before="239"/>
        <w:rPr>
          <w:rFonts w:ascii="Calibri Light"/>
        </w:rPr>
      </w:pPr>
      <w:r>
        <w:rPr>
          <w:rFonts w:ascii="Calibri Light"/>
          <w:u w:val="single"/>
        </w:rPr>
        <w:t>Option</w:t>
      </w:r>
      <w:r>
        <w:rPr>
          <w:rFonts w:ascii="Calibri Light"/>
          <w:spacing w:val="-1"/>
          <w:u w:val="single"/>
        </w:rPr>
        <w:t xml:space="preserve"> </w:t>
      </w:r>
      <w:r>
        <w:rPr>
          <w:rFonts w:ascii="Calibri Light"/>
          <w:u w:val="single"/>
        </w:rPr>
        <w:t>2:</w:t>
      </w:r>
      <w:r>
        <w:rPr>
          <w:rFonts w:ascii="Calibri Light"/>
          <w:spacing w:val="-2"/>
          <w:u w:val="single"/>
        </w:rPr>
        <w:t xml:space="preserve"> </w:t>
      </w:r>
      <w:r>
        <w:rPr>
          <w:rFonts w:ascii="Calibri Light"/>
          <w:u w:val="single"/>
        </w:rPr>
        <w:t>Outer zone</w:t>
      </w:r>
      <w:r>
        <w:rPr>
          <w:rFonts w:ascii="Calibri Light"/>
          <w:spacing w:val="-2"/>
          <w:u w:val="single"/>
        </w:rPr>
        <w:t xml:space="preserve"> agriculture</w:t>
      </w:r>
    </w:p>
    <w:p w14:paraId="566BA13B" w14:textId="77777777" w:rsidR="009E772C" w:rsidRDefault="00CA3C12">
      <w:pPr>
        <w:spacing w:before="241"/>
        <w:ind w:left="360" w:right="1085" w:hanging="1"/>
        <w:rPr>
          <w:rFonts w:ascii="Arial"/>
        </w:rPr>
      </w:pPr>
      <w:bookmarkStart w:id="319" w:name="_bookmark124"/>
      <w:bookmarkEnd w:id="319"/>
      <w:r>
        <w:rPr>
          <w:rFonts w:ascii="Arial"/>
        </w:rPr>
        <w:t>Table</w:t>
      </w:r>
      <w:r>
        <w:rPr>
          <w:rFonts w:ascii="Arial"/>
          <w:spacing w:val="-2"/>
        </w:rPr>
        <w:t xml:space="preserve"> </w:t>
      </w:r>
      <w:r>
        <w:rPr>
          <w:rFonts w:ascii="Arial"/>
        </w:rPr>
        <w:t>34</w:t>
      </w:r>
      <w:r>
        <w:rPr>
          <w:rFonts w:ascii="Arial"/>
          <w:spacing w:val="-3"/>
        </w:rPr>
        <w:t xml:space="preserve"> </w:t>
      </w:r>
      <w:r>
        <w:rPr>
          <w:rFonts w:ascii="Arial"/>
        </w:rPr>
        <w:t>Variable</w:t>
      </w:r>
      <w:r>
        <w:rPr>
          <w:rFonts w:ascii="Arial"/>
          <w:spacing w:val="-3"/>
        </w:rPr>
        <w:t xml:space="preserve"> </w:t>
      </w:r>
      <w:r>
        <w:rPr>
          <w:rFonts w:ascii="Arial"/>
        </w:rPr>
        <w:t>width</w:t>
      </w:r>
      <w:r>
        <w:rPr>
          <w:rFonts w:ascii="Arial"/>
          <w:spacing w:val="-3"/>
        </w:rPr>
        <w:t xml:space="preserve"> </w:t>
      </w:r>
      <w:r>
        <w:rPr>
          <w:rFonts w:ascii="Arial"/>
        </w:rPr>
        <w:t>inner</w:t>
      </w:r>
      <w:r>
        <w:rPr>
          <w:rFonts w:ascii="Arial"/>
          <w:spacing w:val="-1"/>
        </w:rPr>
        <w:t xml:space="preserve"> </w:t>
      </w:r>
      <w:r>
        <w:rPr>
          <w:rFonts w:ascii="Arial"/>
        </w:rPr>
        <w:t>zone</w:t>
      </w:r>
      <w:r>
        <w:rPr>
          <w:rFonts w:ascii="Arial"/>
          <w:spacing w:val="-4"/>
        </w:rPr>
        <w:t xml:space="preserve"> </w:t>
      </w:r>
      <w:r>
        <w:rPr>
          <w:rFonts w:ascii="Arial"/>
        </w:rPr>
        <w:t>filter</w:t>
      </w:r>
      <w:r>
        <w:rPr>
          <w:rFonts w:ascii="Arial"/>
          <w:spacing w:val="-1"/>
        </w:rPr>
        <w:t xml:space="preserve"> </w:t>
      </w:r>
      <w:r>
        <w:rPr>
          <w:rFonts w:ascii="Arial"/>
        </w:rPr>
        <w:t>strip</w:t>
      </w:r>
      <w:r>
        <w:rPr>
          <w:rFonts w:ascii="Arial"/>
          <w:spacing w:val="-5"/>
        </w:rPr>
        <w:t xml:space="preserve"> </w:t>
      </w:r>
      <w:r>
        <w:rPr>
          <w:rFonts w:ascii="Arial"/>
        </w:rPr>
        <w:t>(see</w:t>
      </w:r>
      <w:r>
        <w:rPr>
          <w:rFonts w:ascii="Arial"/>
          <w:spacing w:val="-5"/>
        </w:rPr>
        <w:t xml:space="preserve"> </w:t>
      </w:r>
      <w:r>
        <w:rPr>
          <w:rFonts w:ascii="Arial"/>
        </w:rPr>
        <w:t>Filter</w:t>
      </w:r>
      <w:r>
        <w:rPr>
          <w:rFonts w:ascii="Arial"/>
          <w:spacing w:val="-4"/>
        </w:rPr>
        <w:t xml:space="preserve"> </w:t>
      </w:r>
      <w:r>
        <w:rPr>
          <w:rFonts w:ascii="Arial"/>
        </w:rPr>
        <w:t>strip</w:t>
      </w:r>
      <w:r>
        <w:rPr>
          <w:rFonts w:ascii="Arial"/>
          <w:spacing w:val="-3"/>
        </w:rPr>
        <w:t xml:space="preserve"> </w:t>
      </w:r>
      <w:r>
        <w:rPr>
          <w:rFonts w:ascii="Arial"/>
        </w:rPr>
        <w:t>guidelines)</w:t>
      </w:r>
      <w:r>
        <w:rPr>
          <w:rFonts w:ascii="Arial"/>
          <w:spacing w:val="-1"/>
        </w:rPr>
        <w:t xml:space="preserve"> </w:t>
      </w:r>
      <w:r>
        <w:rPr>
          <w:rFonts w:ascii="Arial"/>
        </w:rPr>
        <w:t>with</w:t>
      </w:r>
      <w:r>
        <w:rPr>
          <w:rFonts w:ascii="Arial"/>
          <w:spacing w:val="-3"/>
        </w:rPr>
        <w:t xml:space="preserve"> </w:t>
      </w:r>
      <w:r>
        <w:rPr>
          <w:rFonts w:ascii="Arial"/>
        </w:rPr>
        <w:t>agricultural activities (see Applicable Ag BMPs) in the outer zone (for ephemeral streams in WWA).</w:t>
      </w:r>
    </w:p>
    <w:p w14:paraId="7A153709" w14:textId="77777777" w:rsidR="009E772C" w:rsidRDefault="009E772C">
      <w:pPr>
        <w:pStyle w:val="BodyText"/>
        <w:spacing w:before="5"/>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6"/>
        <w:gridCol w:w="2280"/>
        <w:gridCol w:w="2410"/>
        <w:gridCol w:w="2151"/>
        <w:gridCol w:w="1246"/>
      </w:tblGrid>
      <w:tr w:rsidR="009E772C" w14:paraId="4247B4F3" w14:textId="77777777">
        <w:trPr>
          <w:trHeight w:val="585"/>
        </w:trPr>
        <w:tc>
          <w:tcPr>
            <w:tcW w:w="1246" w:type="dxa"/>
            <w:shd w:val="clear" w:color="auto" w:fill="5B9BD4"/>
          </w:tcPr>
          <w:p w14:paraId="1AED55F9" w14:textId="77777777" w:rsidR="009E772C" w:rsidRDefault="00CA3C12">
            <w:pPr>
              <w:pStyle w:val="TableParagraph"/>
              <w:spacing w:line="292" w:lineRule="exact"/>
              <w:ind w:left="4"/>
              <w:rPr>
                <w:rFonts w:ascii="Calibri"/>
                <w:b/>
                <w:sz w:val="24"/>
              </w:rPr>
            </w:pPr>
            <w:r>
              <w:rPr>
                <w:rFonts w:ascii="Calibri"/>
                <w:b/>
                <w:spacing w:val="-2"/>
                <w:sz w:val="24"/>
              </w:rPr>
              <w:t>Channel</w:t>
            </w:r>
          </w:p>
          <w:p w14:paraId="1E07F51F" w14:textId="77777777" w:rsidR="009E772C" w:rsidRDefault="00CA3C12">
            <w:pPr>
              <w:pStyle w:val="TableParagraph"/>
              <w:spacing w:line="273" w:lineRule="exact"/>
              <w:ind w:left="4"/>
              <w:rPr>
                <w:rFonts w:ascii="Calibri"/>
                <w:b/>
                <w:sz w:val="24"/>
              </w:rPr>
            </w:pPr>
            <w:r>
              <w:rPr>
                <w:rFonts w:ascii="Calibri"/>
                <w:b/>
                <w:sz w:val="24"/>
              </w:rPr>
              <w:t>Width</w:t>
            </w:r>
            <w:r>
              <w:rPr>
                <w:rFonts w:ascii="Calibri"/>
                <w:b/>
                <w:spacing w:val="-1"/>
                <w:sz w:val="24"/>
              </w:rPr>
              <w:t xml:space="preserve"> </w:t>
            </w:r>
            <w:r>
              <w:rPr>
                <w:rFonts w:ascii="Calibri"/>
                <w:b/>
                <w:spacing w:val="-4"/>
                <w:sz w:val="24"/>
              </w:rPr>
              <w:t>(ft)</w:t>
            </w:r>
          </w:p>
        </w:tc>
        <w:tc>
          <w:tcPr>
            <w:tcW w:w="2280" w:type="dxa"/>
            <w:shd w:val="clear" w:color="auto" w:fill="5B9BD4"/>
          </w:tcPr>
          <w:p w14:paraId="32535A90" w14:textId="77777777" w:rsidR="009E772C" w:rsidRDefault="00CA3C12">
            <w:pPr>
              <w:pStyle w:val="TableParagraph"/>
              <w:spacing w:line="292" w:lineRule="exact"/>
              <w:ind w:left="4"/>
              <w:rPr>
                <w:rFonts w:ascii="Calibri"/>
                <w:b/>
                <w:sz w:val="24"/>
              </w:rPr>
            </w:pPr>
            <w:r>
              <w:rPr>
                <w:rFonts w:ascii="Calibri"/>
                <w:b/>
                <w:sz w:val="24"/>
              </w:rPr>
              <w:t>Core</w:t>
            </w:r>
            <w:r>
              <w:rPr>
                <w:rFonts w:ascii="Calibri"/>
                <w:b/>
                <w:spacing w:val="1"/>
                <w:sz w:val="24"/>
              </w:rPr>
              <w:t xml:space="preserve"> </w:t>
            </w:r>
            <w:r>
              <w:rPr>
                <w:rFonts w:ascii="Calibri"/>
                <w:b/>
                <w:spacing w:val="-4"/>
                <w:sz w:val="24"/>
              </w:rPr>
              <w:t>Zone</w:t>
            </w:r>
          </w:p>
        </w:tc>
        <w:tc>
          <w:tcPr>
            <w:tcW w:w="2410" w:type="dxa"/>
            <w:shd w:val="clear" w:color="auto" w:fill="5B9BD4"/>
          </w:tcPr>
          <w:p w14:paraId="42C617E9" w14:textId="77777777" w:rsidR="009E772C" w:rsidRDefault="00CA3C12">
            <w:pPr>
              <w:pStyle w:val="TableParagraph"/>
              <w:spacing w:line="292" w:lineRule="exact"/>
              <w:ind w:left="4"/>
              <w:rPr>
                <w:rFonts w:ascii="Calibri"/>
                <w:b/>
                <w:sz w:val="24"/>
              </w:rPr>
            </w:pPr>
            <w:r>
              <w:rPr>
                <w:rFonts w:ascii="Calibri"/>
                <w:b/>
                <w:sz w:val="24"/>
              </w:rPr>
              <w:t>Inner</w:t>
            </w:r>
            <w:r>
              <w:rPr>
                <w:rFonts w:ascii="Calibri"/>
                <w:b/>
                <w:spacing w:val="-2"/>
                <w:sz w:val="24"/>
              </w:rPr>
              <w:t xml:space="preserve"> </w:t>
            </w:r>
            <w:r>
              <w:rPr>
                <w:rFonts w:ascii="Calibri"/>
                <w:b/>
                <w:spacing w:val="-4"/>
                <w:sz w:val="24"/>
              </w:rPr>
              <w:t>Zone</w:t>
            </w:r>
          </w:p>
        </w:tc>
        <w:tc>
          <w:tcPr>
            <w:tcW w:w="2151" w:type="dxa"/>
            <w:shd w:val="clear" w:color="auto" w:fill="5B9BD4"/>
          </w:tcPr>
          <w:p w14:paraId="44901811" w14:textId="77777777" w:rsidR="009E772C" w:rsidRDefault="00CA3C12">
            <w:pPr>
              <w:pStyle w:val="TableParagraph"/>
              <w:spacing w:line="292" w:lineRule="exact"/>
              <w:ind w:left="3"/>
              <w:rPr>
                <w:rFonts w:ascii="Calibri"/>
                <w:b/>
                <w:sz w:val="24"/>
              </w:rPr>
            </w:pPr>
            <w:r>
              <w:rPr>
                <w:rFonts w:ascii="Calibri"/>
                <w:b/>
                <w:sz w:val="24"/>
              </w:rPr>
              <w:t>Outer</w:t>
            </w:r>
            <w:r>
              <w:rPr>
                <w:rFonts w:ascii="Calibri"/>
                <w:b/>
                <w:spacing w:val="-2"/>
                <w:sz w:val="24"/>
              </w:rPr>
              <w:t xml:space="preserve"> </w:t>
            </w:r>
            <w:r>
              <w:rPr>
                <w:rFonts w:ascii="Calibri"/>
                <w:b/>
                <w:spacing w:val="-4"/>
                <w:sz w:val="24"/>
              </w:rPr>
              <w:t>Zone</w:t>
            </w:r>
          </w:p>
        </w:tc>
        <w:tc>
          <w:tcPr>
            <w:tcW w:w="1246" w:type="dxa"/>
            <w:shd w:val="clear" w:color="auto" w:fill="5B9BD4"/>
          </w:tcPr>
          <w:p w14:paraId="66F81685" w14:textId="77777777" w:rsidR="009E772C" w:rsidRDefault="00CA3C12">
            <w:pPr>
              <w:pStyle w:val="TableParagraph"/>
              <w:spacing w:line="292" w:lineRule="exact"/>
              <w:ind w:left="3"/>
              <w:rPr>
                <w:rFonts w:ascii="Calibri"/>
                <w:b/>
                <w:sz w:val="24"/>
              </w:rPr>
            </w:pPr>
            <w:r>
              <w:rPr>
                <w:rFonts w:ascii="Calibri"/>
                <w:b/>
                <w:sz w:val="24"/>
              </w:rPr>
              <w:t>Total</w:t>
            </w:r>
            <w:r>
              <w:rPr>
                <w:rFonts w:ascii="Calibri"/>
                <w:b/>
                <w:spacing w:val="-1"/>
                <w:sz w:val="24"/>
              </w:rPr>
              <w:t xml:space="preserve"> </w:t>
            </w:r>
            <w:r>
              <w:rPr>
                <w:rFonts w:ascii="Calibri"/>
                <w:b/>
                <w:spacing w:val="-2"/>
                <w:sz w:val="24"/>
              </w:rPr>
              <w:t>Width</w:t>
            </w:r>
          </w:p>
          <w:p w14:paraId="5684DE0E" w14:textId="77777777" w:rsidR="009E772C" w:rsidRDefault="00CA3C12">
            <w:pPr>
              <w:pStyle w:val="TableParagraph"/>
              <w:spacing w:line="273" w:lineRule="exact"/>
              <w:ind w:left="3"/>
              <w:rPr>
                <w:rFonts w:ascii="Calibri"/>
                <w:b/>
                <w:sz w:val="24"/>
              </w:rPr>
            </w:pPr>
            <w:r>
              <w:rPr>
                <w:rFonts w:ascii="Calibri"/>
                <w:b/>
                <w:spacing w:val="-4"/>
                <w:sz w:val="24"/>
              </w:rPr>
              <w:t>(ft)</w:t>
            </w:r>
          </w:p>
        </w:tc>
      </w:tr>
      <w:tr w:rsidR="009E772C" w14:paraId="79F23204" w14:textId="77777777">
        <w:trPr>
          <w:trHeight w:val="1173"/>
        </w:trPr>
        <w:tc>
          <w:tcPr>
            <w:tcW w:w="1246" w:type="dxa"/>
            <w:shd w:val="clear" w:color="auto" w:fill="D9E1F3"/>
          </w:tcPr>
          <w:p w14:paraId="53F59D67" w14:textId="77777777" w:rsidR="009E772C" w:rsidRDefault="00CA3C12">
            <w:pPr>
              <w:pStyle w:val="TableParagraph"/>
              <w:spacing w:line="242" w:lineRule="auto"/>
              <w:ind w:left="4" w:right="127"/>
              <w:rPr>
                <w:rFonts w:ascii="Calibri"/>
                <w:sz w:val="24"/>
              </w:rPr>
            </w:pPr>
            <w:r>
              <w:rPr>
                <w:rFonts w:ascii="Calibri"/>
                <w:sz w:val="24"/>
              </w:rPr>
              <w:t>All</w:t>
            </w:r>
            <w:r>
              <w:rPr>
                <w:rFonts w:ascii="Calibri"/>
                <w:spacing w:val="-14"/>
                <w:sz w:val="24"/>
              </w:rPr>
              <w:t xml:space="preserve"> </w:t>
            </w:r>
            <w:r>
              <w:rPr>
                <w:rFonts w:ascii="Calibri"/>
                <w:sz w:val="24"/>
              </w:rPr>
              <w:t xml:space="preserve">Channel </w:t>
            </w:r>
            <w:r>
              <w:rPr>
                <w:rFonts w:ascii="Calibri"/>
                <w:spacing w:val="-2"/>
                <w:sz w:val="24"/>
              </w:rPr>
              <w:t>Widths</w:t>
            </w:r>
          </w:p>
        </w:tc>
        <w:tc>
          <w:tcPr>
            <w:tcW w:w="2280" w:type="dxa"/>
            <w:shd w:val="clear" w:color="auto" w:fill="D9E1F3"/>
          </w:tcPr>
          <w:p w14:paraId="10A44B11" w14:textId="77777777" w:rsidR="009E772C" w:rsidRDefault="00CA3C12">
            <w:pPr>
              <w:pStyle w:val="TableParagraph"/>
              <w:spacing w:line="292" w:lineRule="exact"/>
              <w:ind w:left="4"/>
              <w:rPr>
                <w:rFonts w:ascii="Calibri" w:hAnsi="Calibri"/>
                <w:sz w:val="24"/>
              </w:rPr>
            </w:pPr>
            <w:r>
              <w:rPr>
                <w:rFonts w:ascii="Calibri" w:hAnsi="Calibri"/>
                <w:sz w:val="24"/>
              </w:rPr>
              <w:t xml:space="preserve">≥35ft </w:t>
            </w:r>
            <w:r>
              <w:rPr>
                <w:rFonts w:ascii="Calibri" w:hAnsi="Calibri"/>
                <w:spacing w:val="-2"/>
                <w:sz w:val="24"/>
              </w:rPr>
              <w:t>minimally</w:t>
            </w:r>
          </w:p>
          <w:p w14:paraId="09E08C11" w14:textId="77777777" w:rsidR="009E772C" w:rsidRDefault="00CA3C12">
            <w:pPr>
              <w:pStyle w:val="TableParagraph"/>
              <w:spacing w:before="2"/>
              <w:ind w:left="4"/>
              <w:rPr>
                <w:rFonts w:ascii="Calibri"/>
                <w:sz w:val="24"/>
              </w:rPr>
            </w:pPr>
            <w:r>
              <w:rPr>
                <w:rFonts w:ascii="Calibri"/>
                <w:sz w:val="24"/>
              </w:rPr>
              <w:t>managed</w:t>
            </w:r>
            <w:r>
              <w:rPr>
                <w:rFonts w:ascii="Calibri"/>
                <w:spacing w:val="-1"/>
                <w:sz w:val="24"/>
              </w:rPr>
              <w:t xml:space="preserve"> </w:t>
            </w:r>
            <w:r>
              <w:rPr>
                <w:rFonts w:ascii="Calibri"/>
                <w:sz w:val="24"/>
              </w:rPr>
              <w:t>SP</w:t>
            </w:r>
            <w:r>
              <w:rPr>
                <w:rFonts w:ascii="Calibri"/>
                <w:spacing w:val="-1"/>
                <w:sz w:val="24"/>
              </w:rPr>
              <w:t xml:space="preserve"> </w:t>
            </w:r>
            <w:r>
              <w:rPr>
                <w:rFonts w:ascii="Calibri"/>
                <w:spacing w:val="-2"/>
                <w:sz w:val="24"/>
              </w:rPr>
              <w:t>forest</w:t>
            </w:r>
          </w:p>
        </w:tc>
        <w:tc>
          <w:tcPr>
            <w:tcW w:w="2410" w:type="dxa"/>
            <w:shd w:val="clear" w:color="auto" w:fill="D9E1F3"/>
          </w:tcPr>
          <w:p w14:paraId="066A2732" w14:textId="77777777" w:rsidR="009E772C" w:rsidRDefault="00CA3C12">
            <w:pPr>
              <w:pStyle w:val="TableParagraph"/>
              <w:ind w:left="4"/>
              <w:rPr>
                <w:rFonts w:ascii="Calibri"/>
                <w:sz w:val="24"/>
              </w:rPr>
            </w:pPr>
            <w:r>
              <w:rPr>
                <w:rFonts w:ascii="Calibri"/>
                <w:sz w:val="24"/>
              </w:rPr>
              <w:t>0-25ft filter strip, depending on topography,</w:t>
            </w:r>
            <w:r>
              <w:rPr>
                <w:rFonts w:ascii="Calibri"/>
                <w:spacing w:val="-14"/>
                <w:sz w:val="24"/>
              </w:rPr>
              <w:t xml:space="preserve"> </w:t>
            </w:r>
            <w:r>
              <w:rPr>
                <w:rFonts w:ascii="Calibri"/>
                <w:sz w:val="24"/>
              </w:rPr>
              <w:t>soils,</w:t>
            </w:r>
            <w:r>
              <w:rPr>
                <w:rFonts w:ascii="Calibri"/>
                <w:spacing w:val="-14"/>
                <w:sz w:val="24"/>
              </w:rPr>
              <w:t xml:space="preserve"> </w:t>
            </w:r>
            <w:r>
              <w:rPr>
                <w:rFonts w:ascii="Calibri"/>
                <w:sz w:val="24"/>
              </w:rPr>
              <w:t>land</w:t>
            </w:r>
          </w:p>
          <w:p w14:paraId="316E536D" w14:textId="77777777" w:rsidR="009E772C" w:rsidRDefault="00CA3C12">
            <w:pPr>
              <w:pStyle w:val="TableParagraph"/>
              <w:spacing w:before="1" w:line="273" w:lineRule="exact"/>
              <w:ind w:left="4"/>
              <w:rPr>
                <w:rFonts w:ascii="Calibri"/>
                <w:sz w:val="24"/>
              </w:rPr>
            </w:pPr>
            <w:r>
              <w:rPr>
                <w:rFonts w:ascii="Calibri"/>
                <w:spacing w:val="-5"/>
                <w:sz w:val="24"/>
              </w:rPr>
              <w:t>use</w:t>
            </w:r>
          </w:p>
        </w:tc>
        <w:tc>
          <w:tcPr>
            <w:tcW w:w="2151" w:type="dxa"/>
            <w:shd w:val="clear" w:color="auto" w:fill="D9E1F3"/>
          </w:tcPr>
          <w:p w14:paraId="70834128" w14:textId="77777777" w:rsidR="009E772C" w:rsidRDefault="00CA3C12">
            <w:pPr>
              <w:pStyle w:val="TableParagraph"/>
              <w:ind w:left="3"/>
              <w:rPr>
                <w:rFonts w:ascii="Calibri"/>
                <w:sz w:val="24"/>
              </w:rPr>
            </w:pPr>
            <w:r>
              <w:rPr>
                <w:rFonts w:ascii="Calibri"/>
                <w:sz w:val="24"/>
              </w:rPr>
              <w:t xml:space="preserve">155-180ft of </w:t>
            </w:r>
            <w:r>
              <w:rPr>
                <w:rFonts w:ascii="Calibri"/>
                <w:spacing w:val="-2"/>
                <w:sz w:val="24"/>
              </w:rPr>
              <w:t xml:space="preserve">agriculture </w:t>
            </w:r>
            <w:r>
              <w:rPr>
                <w:rFonts w:ascii="Calibri"/>
                <w:sz w:val="24"/>
              </w:rPr>
              <w:t>implementing</w:t>
            </w:r>
            <w:r>
              <w:rPr>
                <w:rFonts w:ascii="Calibri"/>
                <w:spacing w:val="-14"/>
                <w:sz w:val="24"/>
              </w:rPr>
              <w:t xml:space="preserve"> </w:t>
            </w:r>
            <w:r>
              <w:rPr>
                <w:rFonts w:ascii="Calibri"/>
                <w:sz w:val="24"/>
              </w:rPr>
              <w:t>all</w:t>
            </w:r>
          </w:p>
          <w:p w14:paraId="76677D16" w14:textId="77777777" w:rsidR="009E772C" w:rsidRDefault="00CA3C12">
            <w:pPr>
              <w:pStyle w:val="TableParagraph"/>
              <w:spacing w:before="1" w:line="273" w:lineRule="exact"/>
              <w:ind w:left="3"/>
              <w:rPr>
                <w:rFonts w:ascii="Calibri"/>
                <w:sz w:val="24"/>
              </w:rPr>
            </w:pPr>
            <w:r>
              <w:rPr>
                <w:rFonts w:ascii="Calibri"/>
                <w:sz w:val="24"/>
              </w:rPr>
              <w:t>applicable</w:t>
            </w:r>
            <w:r>
              <w:rPr>
                <w:rFonts w:ascii="Calibri"/>
                <w:spacing w:val="-2"/>
                <w:sz w:val="24"/>
              </w:rPr>
              <w:t xml:space="preserve"> </w:t>
            </w:r>
            <w:r>
              <w:rPr>
                <w:rFonts w:ascii="Calibri"/>
                <w:sz w:val="24"/>
              </w:rPr>
              <w:t>Ag</w:t>
            </w:r>
            <w:r>
              <w:rPr>
                <w:rFonts w:ascii="Calibri"/>
                <w:spacing w:val="-2"/>
                <w:sz w:val="24"/>
              </w:rPr>
              <w:t xml:space="preserve"> </w:t>
            </w:r>
            <w:r>
              <w:rPr>
                <w:rFonts w:ascii="Calibri"/>
                <w:spacing w:val="-4"/>
                <w:sz w:val="24"/>
              </w:rPr>
              <w:t>BMPs</w:t>
            </w:r>
          </w:p>
        </w:tc>
        <w:tc>
          <w:tcPr>
            <w:tcW w:w="1246" w:type="dxa"/>
            <w:shd w:val="clear" w:color="auto" w:fill="D9E1F3"/>
          </w:tcPr>
          <w:p w14:paraId="7B36A202" w14:textId="77777777" w:rsidR="009E772C" w:rsidRDefault="00CA3C12">
            <w:pPr>
              <w:pStyle w:val="TableParagraph"/>
              <w:spacing w:line="292" w:lineRule="exact"/>
              <w:ind w:left="3"/>
              <w:rPr>
                <w:rFonts w:ascii="Calibri" w:hAnsi="Calibri"/>
                <w:sz w:val="24"/>
              </w:rPr>
            </w:pPr>
            <w:r>
              <w:rPr>
                <w:rFonts w:ascii="Calibri" w:hAnsi="Calibri"/>
                <w:spacing w:val="-4"/>
                <w:sz w:val="24"/>
              </w:rPr>
              <w:t>≥215</w:t>
            </w:r>
          </w:p>
        </w:tc>
      </w:tr>
    </w:tbl>
    <w:p w14:paraId="5B75B711" w14:textId="77777777" w:rsidR="009E772C" w:rsidRDefault="00CA3C12">
      <w:pPr>
        <w:pStyle w:val="BodyText"/>
        <w:spacing w:before="239"/>
        <w:ind w:left="359" w:right="1085"/>
      </w:pPr>
      <w:r>
        <w:t>For</w:t>
      </w:r>
      <w:r>
        <w:rPr>
          <w:spacing w:val="-2"/>
        </w:rPr>
        <w:t xml:space="preserve"> </w:t>
      </w:r>
      <w:r>
        <w:t>residential</w:t>
      </w:r>
      <w:r>
        <w:rPr>
          <w:spacing w:val="-2"/>
        </w:rPr>
        <w:t xml:space="preserve"> </w:t>
      </w:r>
      <w:r>
        <w:t>and</w:t>
      </w:r>
      <w:r>
        <w:rPr>
          <w:spacing w:val="-4"/>
        </w:rPr>
        <w:t xml:space="preserve"> </w:t>
      </w:r>
      <w:r>
        <w:t>urban</w:t>
      </w:r>
      <w:r>
        <w:rPr>
          <w:spacing w:val="-1"/>
        </w:rPr>
        <w:t xml:space="preserve"> </w:t>
      </w:r>
      <w:r>
        <w:t>areas</w:t>
      </w:r>
      <w:r>
        <w:rPr>
          <w:spacing w:val="-5"/>
        </w:rPr>
        <w:t xml:space="preserve"> </w:t>
      </w:r>
      <w:r>
        <w:t>if</w:t>
      </w:r>
      <w:r>
        <w:rPr>
          <w:spacing w:val="-4"/>
        </w:rPr>
        <w:t xml:space="preserve"> </w:t>
      </w:r>
      <w:r>
        <w:t>the</w:t>
      </w:r>
      <w:r>
        <w:rPr>
          <w:spacing w:val="-4"/>
        </w:rPr>
        <w:t xml:space="preserve"> </w:t>
      </w:r>
      <w:r>
        <w:t>215ft</w:t>
      </w:r>
      <w:r>
        <w:rPr>
          <w:spacing w:val="-4"/>
        </w:rPr>
        <w:t xml:space="preserve"> </w:t>
      </w:r>
      <w:r>
        <w:t>recommendations</w:t>
      </w:r>
      <w:r>
        <w:rPr>
          <w:spacing w:val="-3"/>
        </w:rPr>
        <w:t xml:space="preserve"> </w:t>
      </w:r>
      <w:r>
        <w:t>are</w:t>
      </w:r>
      <w:r>
        <w:rPr>
          <w:spacing w:val="-5"/>
        </w:rPr>
        <w:t xml:space="preserve"> </w:t>
      </w:r>
      <w:r>
        <w:t>not</w:t>
      </w:r>
      <w:r>
        <w:rPr>
          <w:spacing w:val="-4"/>
        </w:rPr>
        <w:t xml:space="preserve"> </w:t>
      </w:r>
      <w:r>
        <w:t>feasible,</w:t>
      </w:r>
      <w:r>
        <w:rPr>
          <w:spacing w:val="-2"/>
        </w:rPr>
        <w:t xml:space="preserve"> </w:t>
      </w:r>
      <w:r>
        <w:t>Ecology recommends the following alternatives:</w:t>
      </w:r>
    </w:p>
    <w:p w14:paraId="4DFCEB81" w14:textId="77777777" w:rsidR="009E772C" w:rsidRDefault="00CA3C12">
      <w:pPr>
        <w:ind w:left="360"/>
        <w:rPr>
          <w:rFonts w:ascii="Arial"/>
        </w:rPr>
      </w:pPr>
      <w:bookmarkStart w:id="320" w:name="_bookmark125"/>
      <w:bookmarkEnd w:id="320"/>
      <w:r>
        <w:rPr>
          <w:rFonts w:ascii="Arial"/>
        </w:rPr>
        <w:t>Table</w:t>
      </w:r>
      <w:r>
        <w:rPr>
          <w:rFonts w:ascii="Arial"/>
          <w:spacing w:val="-4"/>
        </w:rPr>
        <w:t xml:space="preserve"> </w:t>
      </w:r>
      <w:r>
        <w:rPr>
          <w:rFonts w:ascii="Arial"/>
        </w:rPr>
        <w:t>35</w:t>
      </w:r>
      <w:r>
        <w:rPr>
          <w:rFonts w:ascii="Arial"/>
          <w:spacing w:val="-5"/>
        </w:rPr>
        <w:t xml:space="preserve"> </w:t>
      </w:r>
      <w:r>
        <w:rPr>
          <w:rFonts w:ascii="Arial"/>
        </w:rPr>
        <w:t>Perennial</w:t>
      </w:r>
      <w:r>
        <w:rPr>
          <w:rFonts w:ascii="Arial"/>
          <w:spacing w:val="-5"/>
        </w:rPr>
        <w:t xml:space="preserve"> </w:t>
      </w:r>
      <w:r>
        <w:rPr>
          <w:rFonts w:ascii="Arial"/>
        </w:rPr>
        <w:t>and</w:t>
      </w:r>
      <w:r>
        <w:rPr>
          <w:rFonts w:ascii="Arial"/>
          <w:spacing w:val="-7"/>
        </w:rPr>
        <w:t xml:space="preserve"> </w:t>
      </w:r>
      <w:r>
        <w:rPr>
          <w:rFonts w:ascii="Arial"/>
        </w:rPr>
        <w:t>Intermittent</w:t>
      </w:r>
      <w:r>
        <w:rPr>
          <w:rFonts w:ascii="Arial"/>
          <w:spacing w:val="-5"/>
        </w:rPr>
        <w:t xml:space="preserve"> </w:t>
      </w:r>
      <w:r>
        <w:rPr>
          <w:rFonts w:ascii="Arial"/>
          <w:spacing w:val="-2"/>
        </w:rPr>
        <w:t>streams.</w:t>
      </w:r>
    </w:p>
    <w:p w14:paraId="7AE39604" w14:textId="77777777" w:rsidR="009E772C" w:rsidRDefault="009E772C">
      <w:pPr>
        <w:pStyle w:val="BodyText"/>
        <w:spacing w:before="7"/>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6"/>
        <w:gridCol w:w="6370"/>
      </w:tblGrid>
      <w:tr w:rsidR="009E772C" w14:paraId="2CC9467F" w14:textId="77777777">
        <w:trPr>
          <w:trHeight w:val="570"/>
        </w:trPr>
        <w:tc>
          <w:tcPr>
            <w:tcW w:w="2446" w:type="dxa"/>
            <w:shd w:val="clear" w:color="auto" w:fill="5B9BD4"/>
          </w:tcPr>
          <w:p w14:paraId="07FF15B6" w14:textId="77777777" w:rsidR="009E772C" w:rsidRDefault="00CA3C12">
            <w:pPr>
              <w:pStyle w:val="TableParagraph"/>
              <w:spacing w:line="292" w:lineRule="exact"/>
              <w:ind w:left="4"/>
              <w:rPr>
                <w:rFonts w:ascii="Calibri"/>
                <w:b/>
                <w:sz w:val="24"/>
              </w:rPr>
            </w:pPr>
            <w:r>
              <w:rPr>
                <w:rFonts w:ascii="Calibri"/>
                <w:b/>
                <w:sz w:val="24"/>
              </w:rPr>
              <w:t>Channel</w:t>
            </w:r>
            <w:r>
              <w:rPr>
                <w:rFonts w:ascii="Calibri"/>
                <w:b/>
                <w:spacing w:val="-5"/>
                <w:sz w:val="24"/>
              </w:rPr>
              <w:t xml:space="preserve"> </w:t>
            </w:r>
            <w:r>
              <w:rPr>
                <w:rFonts w:ascii="Calibri"/>
                <w:b/>
                <w:sz w:val="24"/>
              </w:rPr>
              <w:t>Width</w:t>
            </w:r>
            <w:r>
              <w:rPr>
                <w:rFonts w:ascii="Calibri"/>
                <w:b/>
                <w:spacing w:val="1"/>
                <w:sz w:val="24"/>
              </w:rPr>
              <w:t xml:space="preserve"> </w:t>
            </w:r>
            <w:r>
              <w:rPr>
                <w:rFonts w:ascii="Calibri"/>
                <w:b/>
                <w:spacing w:val="-4"/>
                <w:sz w:val="24"/>
              </w:rPr>
              <w:t>(ft)</w:t>
            </w:r>
          </w:p>
        </w:tc>
        <w:tc>
          <w:tcPr>
            <w:tcW w:w="6370" w:type="dxa"/>
            <w:shd w:val="clear" w:color="auto" w:fill="5B9BD4"/>
          </w:tcPr>
          <w:p w14:paraId="5FF09D24" w14:textId="77777777" w:rsidR="009E772C" w:rsidRDefault="00CA3C12">
            <w:pPr>
              <w:pStyle w:val="TableParagraph"/>
              <w:spacing w:line="292" w:lineRule="exact"/>
              <w:ind w:left="4"/>
              <w:rPr>
                <w:rFonts w:ascii="Calibri"/>
                <w:b/>
                <w:sz w:val="24"/>
              </w:rPr>
            </w:pPr>
            <w:r>
              <w:rPr>
                <w:rFonts w:ascii="Calibri"/>
                <w:b/>
                <w:sz w:val="24"/>
              </w:rPr>
              <w:t>Core</w:t>
            </w:r>
            <w:r>
              <w:rPr>
                <w:rFonts w:ascii="Calibri"/>
                <w:b/>
                <w:spacing w:val="1"/>
                <w:sz w:val="24"/>
              </w:rPr>
              <w:t xml:space="preserve"> </w:t>
            </w:r>
            <w:r>
              <w:rPr>
                <w:rFonts w:ascii="Calibri"/>
                <w:b/>
                <w:spacing w:val="-4"/>
                <w:sz w:val="24"/>
              </w:rPr>
              <w:t>Zone</w:t>
            </w:r>
          </w:p>
        </w:tc>
      </w:tr>
      <w:tr w:rsidR="009E772C" w14:paraId="02524757" w14:textId="77777777">
        <w:trPr>
          <w:trHeight w:val="419"/>
        </w:trPr>
        <w:tc>
          <w:tcPr>
            <w:tcW w:w="2446" w:type="dxa"/>
            <w:shd w:val="clear" w:color="auto" w:fill="D9E1F3"/>
          </w:tcPr>
          <w:p w14:paraId="40A23680" w14:textId="77777777" w:rsidR="009E772C" w:rsidRDefault="00CA3C12">
            <w:pPr>
              <w:pStyle w:val="TableParagraph"/>
              <w:spacing w:line="292" w:lineRule="exact"/>
              <w:ind w:left="4"/>
              <w:rPr>
                <w:rFonts w:ascii="Calibri"/>
                <w:sz w:val="24"/>
              </w:rPr>
            </w:pPr>
            <w:r>
              <w:rPr>
                <w:rFonts w:ascii="Calibri"/>
                <w:spacing w:val="-5"/>
                <w:sz w:val="24"/>
              </w:rPr>
              <w:t>&lt;5</w:t>
            </w:r>
          </w:p>
        </w:tc>
        <w:tc>
          <w:tcPr>
            <w:tcW w:w="6370" w:type="dxa"/>
            <w:shd w:val="clear" w:color="auto" w:fill="D9E1F3"/>
          </w:tcPr>
          <w:p w14:paraId="2A11A777" w14:textId="77777777" w:rsidR="009E772C" w:rsidRDefault="00CA3C12">
            <w:pPr>
              <w:pStyle w:val="TableParagraph"/>
              <w:spacing w:line="292" w:lineRule="exact"/>
              <w:ind w:left="4"/>
              <w:rPr>
                <w:rFonts w:ascii="Calibri" w:hAnsi="Calibri"/>
                <w:sz w:val="24"/>
              </w:rPr>
            </w:pPr>
            <w:r>
              <w:rPr>
                <w:rFonts w:ascii="Calibri" w:hAnsi="Calibri"/>
                <w:sz w:val="24"/>
              </w:rPr>
              <w:t>≥65ft</w:t>
            </w:r>
            <w:r>
              <w:rPr>
                <w:rFonts w:ascii="Calibri" w:hAnsi="Calibri"/>
                <w:spacing w:val="-1"/>
                <w:sz w:val="24"/>
              </w:rPr>
              <w:t xml:space="preserve"> </w:t>
            </w:r>
            <w:r>
              <w:rPr>
                <w:rFonts w:ascii="Calibri" w:hAnsi="Calibri"/>
                <w:sz w:val="24"/>
              </w:rPr>
              <w:t>minimally</w:t>
            </w:r>
            <w:r>
              <w:rPr>
                <w:rFonts w:ascii="Calibri" w:hAnsi="Calibri"/>
                <w:spacing w:val="-3"/>
                <w:sz w:val="24"/>
              </w:rPr>
              <w:t xml:space="preserve"> </w:t>
            </w:r>
            <w:r>
              <w:rPr>
                <w:rFonts w:ascii="Calibri" w:hAnsi="Calibri"/>
                <w:sz w:val="24"/>
              </w:rPr>
              <w:t>managed</w:t>
            </w:r>
            <w:r>
              <w:rPr>
                <w:rFonts w:ascii="Calibri" w:hAnsi="Calibri"/>
                <w:spacing w:val="-1"/>
                <w:sz w:val="24"/>
              </w:rPr>
              <w:t xml:space="preserve"> </w:t>
            </w:r>
            <w:r>
              <w:rPr>
                <w:rFonts w:ascii="Calibri" w:hAnsi="Calibri"/>
                <w:sz w:val="24"/>
              </w:rPr>
              <w:t>site</w:t>
            </w:r>
            <w:r>
              <w:rPr>
                <w:rFonts w:ascii="Calibri" w:hAnsi="Calibri"/>
                <w:spacing w:val="-2"/>
                <w:sz w:val="24"/>
              </w:rPr>
              <w:t xml:space="preserve"> </w:t>
            </w:r>
            <w:r>
              <w:rPr>
                <w:rFonts w:ascii="Calibri" w:hAnsi="Calibri"/>
                <w:sz w:val="24"/>
              </w:rPr>
              <w:t>potential</w:t>
            </w:r>
            <w:r>
              <w:rPr>
                <w:rFonts w:ascii="Calibri" w:hAnsi="Calibri"/>
                <w:spacing w:val="-2"/>
                <w:sz w:val="24"/>
              </w:rPr>
              <w:t xml:space="preserve"> </w:t>
            </w:r>
            <w:r>
              <w:rPr>
                <w:rFonts w:ascii="Calibri" w:hAnsi="Calibri"/>
                <w:sz w:val="24"/>
              </w:rPr>
              <w:t>(SP)</w:t>
            </w:r>
            <w:r>
              <w:rPr>
                <w:rFonts w:ascii="Calibri" w:hAnsi="Calibri"/>
                <w:spacing w:val="-5"/>
                <w:sz w:val="24"/>
              </w:rPr>
              <w:t xml:space="preserve"> </w:t>
            </w:r>
            <w:r>
              <w:rPr>
                <w:rFonts w:ascii="Calibri" w:hAnsi="Calibri"/>
                <w:spacing w:val="-2"/>
                <w:sz w:val="24"/>
              </w:rPr>
              <w:t>forest</w:t>
            </w:r>
          </w:p>
        </w:tc>
      </w:tr>
      <w:tr w:rsidR="009E772C" w14:paraId="1476D244" w14:textId="77777777">
        <w:trPr>
          <w:trHeight w:val="419"/>
        </w:trPr>
        <w:tc>
          <w:tcPr>
            <w:tcW w:w="2446" w:type="dxa"/>
          </w:tcPr>
          <w:p w14:paraId="2987968B" w14:textId="77777777" w:rsidR="009E772C" w:rsidRDefault="00CA3C12">
            <w:pPr>
              <w:pStyle w:val="TableParagraph"/>
              <w:spacing w:line="292" w:lineRule="exact"/>
              <w:ind w:left="4"/>
              <w:rPr>
                <w:rFonts w:ascii="Calibri"/>
                <w:sz w:val="24"/>
              </w:rPr>
            </w:pPr>
            <w:r>
              <w:rPr>
                <w:rFonts w:ascii="Calibri"/>
                <w:sz w:val="24"/>
              </w:rPr>
              <w:t>5</w:t>
            </w:r>
            <w:r>
              <w:rPr>
                <w:rFonts w:ascii="Calibri"/>
                <w:spacing w:val="1"/>
                <w:sz w:val="24"/>
              </w:rPr>
              <w:t xml:space="preserve"> </w:t>
            </w:r>
            <w:r>
              <w:rPr>
                <w:rFonts w:ascii="Calibri"/>
                <w:sz w:val="24"/>
              </w:rPr>
              <w:t xml:space="preserve">to </w:t>
            </w:r>
            <w:r>
              <w:rPr>
                <w:rFonts w:ascii="Calibri"/>
                <w:spacing w:val="-5"/>
                <w:sz w:val="24"/>
              </w:rPr>
              <w:t>30</w:t>
            </w:r>
          </w:p>
        </w:tc>
        <w:tc>
          <w:tcPr>
            <w:tcW w:w="6370" w:type="dxa"/>
          </w:tcPr>
          <w:p w14:paraId="51A72658" w14:textId="77777777" w:rsidR="009E772C" w:rsidRDefault="00CA3C12">
            <w:pPr>
              <w:pStyle w:val="TableParagraph"/>
              <w:spacing w:line="292" w:lineRule="exact"/>
              <w:ind w:left="4"/>
              <w:rPr>
                <w:rFonts w:ascii="Calibri" w:hAnsi="Calibri"/>
                <w:sz w:val="24"/>
              </w:rPr>
            </w:pPr>
            <w:r>
              <w:rPr>
                <w:rFonts w:ascii="Calibri" w:hAnsi="Calibri"/>
                <w:sz w:val="24"/>
              </w:rPr>
              <w:t>≥80ft</w:t>
            </w:r>
            <w:r>
              <w:rPr>
                <w:rFonts w:ascii="Calibri" w:hAnsi="Calibri"/>
                <w:spacing w:val="-1"/>
                <w:sz w:val="24"/>
              </w:rPr>
              <w:t xml:space="preserve"> </w:t>
            </w:r>
            <w:r>
              <w:rPr>
                <w:rFonts w:ascii="Calibri" w:hAnsi="Calibri"/>
                <w:sz w:val="24"/>
              </w:rPr>
              <w:t>minimally</w:t>
            </w:r>
            <w:r>
              <w:rPr>
                <w:rFonts w:ascii="Calibri" w:hAnsi="Calibri"/>
                <w:spacing w:val="-2"/>
                <w:sz w:val="24"/>
              </w:rPr>
              <w:t xml:space="preserve"> </w:t>
            </w:r>
            <w:r>
              <w:rPr>
                <w:rFonts w:ascii="Calibri" w:hAnsi="Calibri"/>
                <w:sz w:val="24"/>
              </w:rPr>
              <w:t>managed SP</w:t>
            </w:r>
            <w:r>
              <w:rPr>
                <w:rFonts w:ascii="Calibri" w:hAnsi="Calibri"/>
                <w:spacing w:val="-3"/>
                <w:sz w:val="24"/>
              </w:rPr>
              <w:t xml:space="preserve"> </w:t>
            </w:r>
            <w:r>
              <w:rPr>
                <w:rFonts w:ascii="Calibri" w:hAnsi="Calibri"/>
                <w:spacing w:val="-2"/>
                <w:sz w:val="24"/>
              </w:rPr>
              <w:t>forest</w:t>
            </w:r>
          </w:p>
        </w:tc>
      </w:tr>
      <w:tr w:rsidR="009E772C" w14:paraId="34A6FBA4" w14:textId="77777777">
        <w:trPr>
          <w:trHeight w:val="419"/>
        </w:trPr>
        <w:tc>
          <w:tcPr>
            <w:tcW w:w="2446" w:type="dxa"/>
            <w:shd w:val="clear" w:color="auto" w:fill="D9E1F3"/>
          </w:tcPr>
          <w:p w14:paraId="2D6D3B71" w14:textId="77777777" w:rsidR="009E772C" w:rsidRDefault="00CA3C12">
            <w:pPr>
              <w:pStyle w:val="TableParagraph"/>
              <w:spacing w:line="292" w:lineRule="exact"/>
              <w:ind w:left="4"/>
              <w:rPr>
                <w:rFonts w:ascii="Calibri"/>
                <w:sz w:val="24"/>
              </w:rPr>
            </w:pPr>
            <w:r>
              <w:rPr>
                <w:rFonts w:ascii="Calibri"/>
                <w:sz w:val="24"/>
              </w:rPr>
              <w:t>30</w:t>
            </w:r>
            <w:r>
              <w:rPr>
                <w:rFonts w:ascii="Calibri"/>
                <w:spacing w:val="-1"/>
                <w:sz w:val="24"/>
              </w:rPr>
              <w:t xml:space="preserve"> </w:t>
            </w:r>
            <w:r>
              <w:rPr>
                <w:rFonts w:ascii="Calibri"/>
                <w:sz w:val="24"/>
              </w:rPr>
              <w:t>to</w:t>
            </w:r>
            <w:r>
              <w:rPr>
                <w:rFonts w:ascii="Calibri"/>
                <w:spacing w:val="2"/>
                <w:sz w:val="24"/>
              </w:rPr>
              <w:t xml:space="preserve"> </w:t>
            </w:r>
            <w:r>
              <w:rPr>
                <w:rFonts w:ascii="Calibri"/>
                <w:spacing w:val="-5"/>
                <w:sz w:val="24"/>
              </w:rPr>
              <w:t>150</w:t>
            </w:r>
          </w:p>
        </w:tc>
        <w:tc>
          <w:tcPr>
            <w:tcW w:w="6370" w:type="dxa"/>
            <w:shd w:val="clear" w:color="auto" w:fill="D9E1F3"/>
          </w:tcPr>
          <w:p w14:paraId="528E357E" w14:textId="77777777" w:rsidR="009E772C" w:rsidRDefault="00CA3C12">
            <w:pPr>
              <w:pStyle w:val="TableParagraph"/>
              <w:spacing w:line="292" w:lineRule="exact"/>
              <w:ind w:left="4"/>
              <w:rPr>
                <w:rFonts w:ascii="Calibri" w:hAnsi="Calibri"/>
                <w:sz w:val="24"/>
              </w:rPr>
            </w:pPr>
            <w:r>
              <w:rPr>
                <w:rFonts w:ascii="Calibri" w:hAnsi="Calibri"/>
                <w:sz w:val="24"/>
              </w:rPr>
              <w:t>≥100ft</w:t>
            </w:r>
            <w:r>
              <w:rPr>
                <w:rFonts w:ascii="Calibri" w:hAnsi="Calibri"/>
                <w:spacing w:val="-2"/>
                <w:sz w:val="24"/>
              </w:rPr>
              <w:t xml:space="preserve"> </w:t>
            </w:r>
            <w:r>
              <w:rPr>
                <w:rFonts w:ascii="Calibri" w:hAnsi="Calibri"/>
                <w:sz w:val="24"/>
              </w:rPr>
              <w:t>minimally</w:t>
            </w:r>
            <w:r>
              <w:rPr>
                <w:rFonts w:ascii="Calibri" w:hAnsi="Calibri"/>
                <w:spacing w:val="-3"/>
                <w:sz w:val="24"/>
              </w:rPr>
              <w:t xml:space="preserve"> </w:t>
            </w:r>
            <w:r>
              <w:rPr>
                <w:rFonts w:ascii="Calibri" w:hAnsi="Calibri"/>
                <w:sz w:val="24"/>
              </w:rPr>
              <w:t>managed</w:t>
            </w:r>
            <w:r>
              <w:rPr>
                <w:rFonts w:ascii="Calibri" w:hAnsi="Calibri"/>
                <w:spacing w:val="1"/>
                <w:sz w:val="24"/>
              </w:rPr>
              <w:t xml:space="preserve"> </w:t>
            </w:r>
            <w:r>
              <w:rPr>
                <w:rFonts w:ascii="Calibri" w:hAnsi="Calibri"/>
                <w:sz w:val="24"/>
              </w:rPr>
              <w:t>SP</w:t>
            </w:r>
            <w:r>
              <w:rPr>
                <w:rFonts w:ascii="Calibri" w:hAnsi="Calibri"/>
                <w:spacing w:val="-1"/>
                <w:sz w:val="24"/>
              </w:rPr>
              <w:t xml:space="preserve"> </w:t>
            </w:r>
            <w:r>
              <w:rPr>
                <w:rFonts w:ascii="Calibri" w:hAnsi="Calibri"/>
                <w:spacing w:val="-2"/>
                <w:sz w:val="24"/>
              </w:rPr>
              <w:t>forest</w:t>
            </w:r>
          </w:p>
        </w:tc>
      </w:tr>
    </w:tbl>
    <w:p w14:paraId="05108664" w14:textId="77777777" w:rsidR="009E772C" w:rsidRDefault="009E772C">
      <w:pPr>
        <w:pStyle w:val="BodyText"/>
        <w:spacing w:before="123"/>
        <w:ind w:left="0"/>
        <w:rPr>
          <w:rFonts w:ascii="Arial"/>
          <w:sz w:val="22"/>
        </w:rPr>
      </w:pPr>
    </w:p>
    <w:p w14:paraId="66006C90" w14:textId="77777777" w:rsidR="009E772C" w:rsidRDefault="00CA3C12">
      <w:pPr>
        <w:spacing w:before="1"/>
        <w:ind w:left="360"/>
        <w:rPr>
          <w:rFonts w:ascii="Arial"/>
        </w:rPr>
      </w:pPr>
      <w:bookmarkStart w:id="321" w:name="_bookmark126"/>
      <w:bookmarkEnd w:id="321"/>
      <w:r>
        <w:rPr>
          <w:rFonts w:ascii="Arial"/>
        </w:rPr>
        <w:t>Table</w:t>
      </w:r>
      <w:r>
        <w:rPr>
          <w:rFonts w:ascii="Arial"/>
          <w:spacing w:val="-4"/>
        </w:rPr>
        <w:t xml:space="preserve"> </w:t>
      </w:r>
      <w:r>
        <w:rPr>
          <w:rFonts w:ascii="Arial"/>
        </w:rPr>
        <w:t>36</w:t>
      </w:r>
      <w:r>
        <w:rPr>
          <w:rFonts w:ascii="Arial"/>
          <w:spacing w:val="-5"/>
        </w:rPr>
        <w:t xml:space="preserve"> </w:t>
      </w:r>
      <w:r>
        <w:rPr>
          <w:rFonts w:ascii="Arial"/>
        </w:rPr>
        <w:t>Ephemeral</w:t>
      </w:r>
      <w:r>
        <w:rPr>
          <w:rFonts w:ascii="Arial"/>
          <w:spacing w:val="-4"/>
        </w:rPr>
        <w:t xml:space="preserve"> </w:t>
      </w:r>
      <w:r>
        <w:rPr>
          <w:rFonts w:ascii="Arial"/>
          <w:spacing w:val="-2"/>
        </w:rPr>
        <w:t>streams.</w:t>
      </w:r>
    </w:p>
    <w:p w14:paraId="3951C008" w14:textId="77777777" w:rsidR="009E772C" w:rsidRDefault="009E772C">
      <w:pPr>
        <w:pStyle w:val="BodyText"/>
        <w:spacing w:before="3"/>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2340"/>
      </w:tblGrid>
      <w:tr w:rsidR="009E772C" w14:paraId="16E48193" w14:textId="77777777">
        <w:trPr>
          <w:trHeight w:val="587"/>
        </w:trPr>
        <w:tc>
          <w:tcPr>
            <w:tcW w:w="1620" w:type="dxa"/>
            <w:shd w:val="clear" w:color="auto" w:fill="5B9BD4"/>
          </w:tcPr>
          <w:p w14:paraId="1040C614" w14:textId="77777777" w:rsidR="009E772C" w:rsidRDefault="00CA3C12">
            <w:pPr>
              <w:pStyle w:val="TableParagraph"/>
              <w:spacing w:line="290" w:lineRule="atLeast"/>
              <w:ind w:left="4" w:right="619"/>
              <w:rPr>
                <w:rFonts w:ascii="Calibri"/>
                <w:b/>
                <w:sz w:val="24"/>
              </w:rPr>
            </w:pPr>
            <w:r>
              <w:rPr>
                <w:rFonts w:ascii="Calibri"/>
                <w:b/>
                <w:spacing w:val="-2"/>
                <w:sz w:val="24"/>
              </w:rPr>
              <w:t xml:space="preserve">Channel </w:t>
            </w:r>
            <w:r>
              <w:rPr>
                <w:rFonts w:ascii="Calibri"/>
                <w:b/>
                <w:sz w:val="24"/>
              </w:rPr>
              <w:t>Width</w:t>
            </w:r>
            <w:r>
              <w:rPr>
                <w:rFonts w:ascii="Calibri"/>
                <w:b/>
                <w:spacing w:val="-14"/>
                <w:sz w:val="24"/>
              </w:rPr>
              <w:t xml:space="preserve"> </w:t>
            </w:r>
            <w:r>
              <w:rPr>
                <w:rFonts w:ascii="Calibri"/>
                <w:b/>
                <w:sz w:val="24"/>
              </w:rPr>
              <w:t>(ft)</w:t>
            </w:r>
          </w:p>
        </w:tc>
        <w:tc>
          <w:tcPr>
            <w:tcW w:w="2340" w:type="dxa"/>
            <w:shd w:val="clear" w:color="auto" w:fill="5B9BD4"/>
          </w:tcPr>
          <w:p w14:paraId="1FFBB892" w14:textId="77777777" w:rsidR="009E772C" w:rsidRDefault="00CA3C12">
            <w:pPr>
              <w:pStyle w:val="TableParagraph"/>
              <w:spacing w:before="1"/>
              <w:ind w:left="4"/>
              <w:rPr>
                <w:rFonts w:ascii="Calibri"/>
                <w:b/>
                <w:sz w:val="24"/>
              </w:rPr>
            </w:pPr>
            <w:r>
              <w:rPr>
                <w:rFonts w:ascii="Calibri"/>
                <w:b/>
                <w:sz w:val="24"/>
              </w:rPr>
              <w:t>Core</w:t>
            </w:r>
            <w:r>
              <w:rPr>
                <w:rFonts w:ascii="Calibri"/>
                <w:b/>
                <w:spacing w:val="1"/>
                <w:sz w:val="24"/>
              </w:rPr>
              <w:t xml:space="preserve"> </w:t>
            </w:r>
            <w:r>
              <w:rPr>
                <w:rFonts w:ascii="Calibri"/>
                <w:b/>
                <w:spacing w:val="-4"/>
                <w:sz w:val="24"/>
              </w:rPr>
              <w:t>Zone</w:t>
            </w:r>
          </w:p>
        </w:tc>
      </w:tr>
      <w:tr w:rsidR="009E772C" w14:paraId="0C7CCBEC" w14:textId="77777777">
        <w:trPr>
          <w:trHeight w:val="585"/>
        </w:trPr>
        <w:tc>
          <w:tcPr>
            <w:tcW w:w="1620" w:type="dxa"/>
            <w:shd w:val="clear" w:color="auto" w:fill="D9E1F3"/>
          </w:tcPr>
          <w:p w14:paraId="574B9149" w14:textId="77777777" w:rsidR="009E772C" w:rsidRDefault="00CA3C12">
            <w:pPr>
              <w:pStyle w:val="TableParagraph"/>
              <w:spacing w:line="292" w:lineRule="exact"/>
              <w:ind w:left="4"/>
              <w:rPr>
                <w:rFonts w:ascii="Calibri"/>
                <w:sz w:val="24"/>
              </w:rPr>
            </w:pPr>
            <w:r>
              <w:rPr>
                <w:rFonts w:ascii="Calibri"/>
                <w:sz w:val="24"/>
              </w:rPr>
              <w:t>All</w:t>
            </w:r>
            <w:r>
              <w:rPr>
                <w:rFonts w:ascii="Calibri"/>
                <w:spacing w:val="1"/>
                <w:sz w:val="24"/>
              </w:rPr>
              <w:t xml:space="preserve"> </w:t>
            </w:r>
            <w:r>
              <w:rPr>
                <w:rFonts w:ascii="Calibri"/>
                <w:spacing w:val="-2"/>
                <w:sz w:val="24"/>
              </w:rPr>
              <w:t>Channel</w:t>
            </w:r>
          </w:p>
          <w:p w14:paraId="09116FCB" w14:textId="77777777" w:rsidR="009E772C" w:rsidRDefault="00CA3C12">
            <w:pPr>
              <w:pStyle w:val="TableParagraph"/>
              <w:spacing w:line="273" w:lineRule="exact"/>
              <w:ind w:left="4"/>
              <w:rPr>
                <w:rFonts w:ascii="Calibri"/>
                <w:sz w:val="24"/>
              </w:rPr>
            </w:pPr>
            <w:r>
              <w:rPr>
                <w:rFonts w:ascii="Calibri"/>
                <w:spacing w:val="-2"/>
                <w:sz w:val="24"/>
              </w:rPr>
              <w:t>Widths</w:t>
            </w:r>
          </w:p>
        </w:tc>
        <w:tc>
          <w:tcPr>
            <w:tcW w:w="2340" w:type="dxa"/>
            <w:shd w:val="clear" w:color="auto" w:fill="D9E1F3"/>
          </w:tcPr>
          <w:p w14:paraId="7CFA8327" w14:textId="77777777" w:rsidR="009E772C" w:rsidRDefault="00CA3C12">
            <w:pPr>
              <w:pStyle w:val="TableParagraph"/>
              <w:spacing w:line="292" w:lineRule="exact"/>
              <w:ind w:left="4"/>
              <w:rPr>
                <w:rFonts w:ascii="Calibri" w:hAnsi="Calibri"/>
                <w:sz w:val="24"/>
              </w:rPr>
            </w:pPr>
            <w:r>
              <w:rPr>
                <w:rFonts w:ascii="Calibri" w:hAnsi="Calibri"/>
                <w:sz w:val="24"/>
              </w:rPr>
              <w:t xml:space="preserve">≥35ft </w:t>
            </w:r>
            <w:r>
              <w:rPr>
                <w:rFonts w:ascii="Calibri" w:hAnsi="Calibri"/>
                <w:spacing w:val="-2"/>
                <w:sz w:val="24"/>
              </w:rPr>
              <w:t>minimally</w:t>
            </w:r>
          </w:p>
          <w:p w14:paraId="31866927" w14:textId="77777777" w:rsidR="009E772C" w:rsidRDefault="00CA3C12">
            <w:pPr>
              <w:pStyle w:val="TableParagraph"/>
              <w:spacing w:line="273" w:lineRule="exact"/>
              <w:ind w:left="4"/>
              <w:rPr>
                <w:rFonts w:ascii="Calibri"/>
                <w:sz w:val="24"/>
              </w:rPr>
            </w:pPr>
            <w:r>
              <w:rPr>
                <w:rFonts w:ascii="Calibri"/>
                <w:sz w:val="24"/>
              </w:rPr>
              <w:t>managed</w:t>
            </w:r>
            <w:r>
              <w:rPr>
                <w:rFonts w:ascii="Calibri"/>
                <w:spacing w:val="-1"/>
                <w:sz w:val="24"/>
              </w:rPr>
              <w:t xml:space="preserve"> </w:t>
            </w:r>
            <w:r>
              <w:rPr>
                <w:rFonts w:ascii="Calibri"/>
                <w:sz w:val="24"/>
              </w:rPr>
              <w:t>SP</w:t>
            </w:r>
            <w:r>
              <w:rPr>
                <w:rFonts w:ascii="Calibri"/>
                <w:spacing w:val="-1"/>
                <w:sz w:val="24"/>
              </w:rPr>
              <w:t xml:space="preserve"> </w:t>
            </w:r>
            <w:r>
              <w:rPr>
                <w:rFonts w:ascii="Calibri"/>
                <w:spacing w:val="-2"/>
                <w:sz w:val="24"/>
              </w:rPr>
              <w:t>forest</w:t>
            </w:r>
          </w:p>
        </w:tc>
      </w:tr>
    </w:tbl>
    <w:p w14:paraId="2AA7CC8A" w14:textId="77777777" w:rsidR="009E772C" w:rsidRDefault="009E772C">
      <w:pPr>
        <w:pStyle w:val="TableParagraph"/>
        <w:spacing w:line="273" w:lineRule="exact"/>
        <w:rPr>
          <w:rFonts w:ascii="Calibri"/>
          <w:sz w:val="24"/>
        </w:rPr>
        <w:sectPr w:rsidR="009E772C">
          <w:pgSz w:w="12240" w:h="15840"/>
          <w:pgMar w:top="1400" w:right="360" w:bottom="1260" w:left="1080" w:header="0" w:footer="1066" w:gutter="0"/>
          <w:cols w:space="720"/>
        </w:sectPr>
      </w:pPr>
    </w:p>
    <w:p w14:paraId="025E9FA1" w14:textId="77777777" w:rsidR="009E772C" w:rsidRDefault="00CA3C12">
      <w:pPr>
        <w:pStyle w:val="BodyText"/>
        <w:spacing w:before="39"/>
        <w:ind w:right="1085"/>
      </w:pPr>
      <w:r>
        <w:lastRenderedPageBreak/>
        <w:t>Ecology’s</w:t>
      </w:r>
      <w:r>
        <w:rPr>
          <w:spacing w:val="-3"/>
        </w:rPr>
        <w:t xml:space="preserve"> </w:t>
      </w:r>
      <w:r>
        <w:t>funding</w:t>
      </w:r>
      <w:r>
        <w:rPr>
          <w:spacing w:val="-3"/>
        </w:rPr>
        <w:t xml:space="preserve"> </w:t>
      </w:r>
      <w:r>
        <w:t>guidance</w:t>
      </w:r>
      <w:r>
        <w:rPr>
          <w:spacing w:val="-2"/>
        </w:rPr>
        <w:t xml:space="preserve"> </w:t>
      </w:r>
      <w:r>
        <w:t>on</w:t>
      </w:r>
      <w:r>
        <w:rPr>
          <w:spacing w:val="-4"/>
        </w:rPr>
        <w:t xml:space="preserve"> </w:t>
      </w:r>
      <w:r>
        <w:t>buffer</w:t>
      </w:r>
      <w:r>
        <w:rPr>
          <w:spacing w:val="-5"/>
        </w:rPr>
        <w:t xml:space="preserve"> </w:t>
      </w:r>
      <w:r>
        <w:t>width</w:t>
      </w:r>
      <w:r>
        <w:rPr>
          <w:spacing w:val="-1"/>
        </w:rPr>
        <w:t xml:space="preserve"> </w:t>
      </w:r>
      <w:r>
        <w:t>can</w:t>
      </w:r>
      <w:r>
        <w:rPr>
          <w:spacing w:val="-4"/>
        </w:rPr>
        <w:t xml:space="preserve"> </w:t>
      </w:r>
      <w:r>
        <w:t>be</w:t>
      </w:r>
      <w:r>
        <w:rPr>
          <w:spacing w:val="-2"/>
        </w:rPr>
        <w:t xml:space="preserve"> </w:t>
      </w:r>
      <w:r>
        <w:t>found</w:t>
      </w:r>
      <w:r>
        <w:rPr>
          <w:spacing w:val="-1"/>
        </w:rPr>
        <w:t xml:space="preserve"> </w:t>
      </w:r>
      <w:r>
        <w:t>in</w:t>
      </w:r>
      <w:r>
        <w:rPr>
          <w:spacing w:val="-1"/>
        </w:rPr>
        <w:t xml:space="preserve"> </w:t>
      </w:r>
      <w:r>
        <w:t>appendix</w:t>
      </w:r>
      <w:r>
        <w:rPr>
          <w:spacing w:val="-3"/>
        </w:rPr>
        <w:t xml:space="preserve"> </w:t>
      </w:r>
      <w:r>
        <w:t>J</w:t>
      </w:r>
      <w:r>
        <w:rPr>
          <w:spacing w:val="-5"/>
        </w:rPr>
        <w:t xml:space="preserve"> </w:t>
      </w:r>
      <w:r>
        <w:t>of</w:t>
      </w:r>
      <w:r>
        <w:rPr>
          <w:spacing w:val="-4"/>
        </w:rPr>
        <w:t xml:space="preserve"> </w:t>
      </w:r>
      <w:r>
        <w:t>the</w:t>
      </w:r>
      <w:r>
        <w:rPr>
          <w:spacing w:val="-4"/>
        </w:rPr>
        <w:t xml:space="preserve"> </w:t>
      </w:r>
      <w:hyperlink r:id="rId103">
        <w:r w:rsidR="009E772C">
          <w:rPr>
            <w:color w:val="0562C1"/>
            <w:u w:val="single" w:color="0562C1"/>
          </w:rPr>
          <w:t>State</w:t>
        </w:r>
        <w:r w:rsidR="009E772C">
          <w:rPr>
            <w:color w:val="0562C1"/>
            <w:spacing w:val="-2"/>
            <w:u w:val="single" w:color="0562C1"/>
          </w:rPr>
          <w:t xml:space="preserve"> </w:t>
        </w:r>
        <w:r w:rsidR="009E772C">
          <w:rPr>
            <w:color w:val="0562C1"/>
            <w:u w:val="single" w:color="0562C1"/>
          </w:rPr>
          <w:t>Fiscal</w:t>
        </w:r>
        <w:r w:rsidR="009E772C">
          <w:rPr>
            <w:color w:val="0562C1"/>
            <w:spacing w:val="-5"/>
            <w:u w:val="single" w:color="0562C1"/>
          </w:rPr>
          <w:t xml:space="preserve"> </w:t>
        </w:r>
        <w:r w:rsidR="009E772C">
          <w:rPr>
            <w:color w:val="0562C1"/>
            <w:u w:val="single" w:color="0562C1"/>
          </w:rPr>
          <w:t>Year</w:t>
        </w:r>
      </w:hyperlink>
      <w:r>
        <w:rPr>
          <w:color w:val="0562C1"/>
        </w:rPr>
        <w:t xml:space="preserve"> </w:t>
      </w:r>
      <w:hyperlink r:id="rId104">
        <w:r w:rsidR="009E772C">
          <w:rPr>
            <w:color w:val="0562C1"/>
            <w:u w:val="single" w:color="0562C1"/>
          </w:rPr>
          <w:t>2026 Funding Guidelines Water Quality Combined Funding Program</w:t>
        </w:r>
      </w:hyperlink>
      <w:hyperlink w:anchor="_bookmark130" w:history="1">
        <w:r w:rsidR="009E772C">
          <w:rPr>
            <w:vertAlign w:val="superscript"/>
          </w:rPr>
          <w:t>24</w:t>
        </w:r>
      </w:hyperlink>
      <w:r>
        <w:t>.</w:t>
      </w:r>
    </w:p>
    <w:p w14:paraId="031EA0A2" w14:textId="77777777" w:rsidR="009E772C" w:rsidRDefault="00CA3C12">
      <w:pPr>
        <w:pStyle w:val="BodyText"/>
        <w:spacing w:before="240"/>
      </w:pPr>
      <w:r>
        <w:t>Listed</w:t>
      </w:r>
      <w:r>
        <w:rPr>
          <w:spacing w:val="-5"/>
        </w:rPr>
        <w:t xml:space="preserve"> </w:t>
      </w:r>
      <w:r>
        <w:t>below is</w:t>
      </w:r>
      <w:r>
        <w:rPr>
          <w:spacing w:val="-4"/>
        </w:rPr>
        <w:t xml:space="preserve"> </w:t>
      </w:r>
      <w:r>
        <w:t>a</w:t>
      </w:r>
      <w:r>
        <w:rPr>
          <w:spacing w:val="-1"/>
        </w:rPr>
        <w:t xml:space="preserve"> </w:t>
      </w:r>
      <w:r>
        <w:t>summary</w:t>
      </w:r>
      <w:r>
        <w:rPr>
          <w:spacing w:val="-1"/>
        </w:rPr>
        <w:t xml:space="preserve"> </w:t>
      </w:r>
      <w:r>
        <w:t>of vegetation</w:t>
      </w:r>
      <w:r>
        <w:rPr>
          <w:spacing w:val="-3"/>
        </w:rPr>
        <w:t xml:space="preserve"> </w:t>
      </w:r>
      <w:r>
        <w:t>height and</w:t>
      </w:r>
      <w:r>
        <w:rPr>
          <w:spacing w:val="-3"/>
        </w:rPr>
        <w:t xml:space="preserve"> </w:t>
      </w:r>
      <w:r>
        <w:t>density</w:t>
      </w:r>
      <w:r>
        <w:rPr>
          <w:spacing w:val="-1"/>
        </w:rPr>
        <w:t xml:space="preserve"> </w:t>
      </w:r>
      <w:r>
        <w:t>in the</w:t>
      </w:r>
      <w:r>
        <w:rPr>
          <w:spacing w:val="-3"/>
        </w:rPr>
        <w:t xml:space="preserve"> </w:t>
      </w:r>
      <w:r>
        <w:t>BBC</w:t>
      </w:r>
      <w:r>
        <w:rPr>
          <w:spacing w:val="-2"/>
        </w:rPr>
        <w:t xml:space="preserve"> </w:t>
      </w:r>
      <w:r>
        <w:t>riparian</w:t>
      </w:r>
      <w:r>
        <w:rPr>
          <w:spacing w:val="1"/>
        </w:rPr>
        <w:t xml:space="preserve"> </w:t>
      </w:r>
      <w:r>
        <w:rPr>
          <w:spacing w:val="-2"/>
        </w:rPr>
        <w:t>corridor.</w:t>
      </w:r>
    </w:p>
    <w:p w14:paraId="490522B9" w14:textId="77777777" w:rsidR="009E772C" w:rsidRDefault="00CA3C12">
      <w:pPr>
        <w:spacing w:before="120"/>
        <w:ind w:left="360"/>
        <w:rPr>
          <w:rFonts w:ascii="Arial"/>
        </w:rPr>
      </w:pPr>
      <w:bookmarkStart w:id="322" w:name="_bookmark127"/>
      <w:bookmarkEnd w:id="322"/>
      <w:r>
        <w:rPr>
          <w:rFonts w:ascii="Arial"/>
        </w:rPr>
        <w:t>Table</w:t>
      </w:r>
      <w:r>
        <w:rPr>
          <w:rFonts w:ascii="Arial"/>
          <w:spacing w:val="-3"/>
        </w:rPr>
        <w:t xml:space="preserve"> </w:t>
      </w:r>
      <w:r>
        <w:rPr>
          <w:rFonts w:ascii="Arial"/>
        </w:rPr>
        <w:t>37</w:t>
      </w:r>
      <w:r>
        <w:rPr>
          <w:rFonts w:ascii="Arial"/>
          <w:spacing w:val="-4"/>
        </w:rPr>
        <w:t xml:space="preserve"> </w:t>
      </w:r>
      <w:r>
        <w:rPr>
          <w:rFonts w:ascii="Arial"/>
        </w:rPr>
        <w:t>Vegetation</w:t>
      </w:r>
      <w:r>
        <w:rPr>
          <w:rFonts w:ascii="Arial"/>
          <w:spacing w:val="-3"/>
        </w:rPr>
        <w:t xml:space="preserve"> </w:t>
      </w:r>
      <w:r>
        <w:rPr>
          <w:rFonts w:ascii="Arial"/>
        </w:rPr>
        <w:t>or</w:t>
      </w:r>
      <w:r>
        <w:rPr>
          <w:rFonts w:ascii="Arial"/>
          <w:spacing w:val="-5"/>
        </w:rPr>
        <w:t xml:space="preserve"> </w:t>
      </w:r>
      <w:r>
        <w:rPr>
          <w:rFonts w:ascii="Arial"/>
        </w:rPr>
        <w:t>land</w:t>
      </w:r>
      <w:r>
        <w:rPr>
          <w:rFonts w:ascii="Arial"/>
          <w:spacing w:val="-3"/>
        </w:rPr>
        <w:t xml:space="preserve"> </w:t>
      </w:r>
      <w:r>
        <w:rPr>
          <w:rFonts w:ascii="Arial"/>
        </w:rPr>
        <w:t>use</w:t>
      </w:r>
      <w:r>
        <w:rPr>
          <w:rFonts w:ascii="Arial"/>
          <w:spacing w:val="-4"/>
        </w:rPr>
        <w:t xml:space="preserve"> </w:t>
      </w:r>
      <w:r>
        <w:rPr>
          <w:rFonts w:ascii="Arial"/>
        </w:rPr>
        <w:t>in</w:t>
      </w:r>
      <w:r>
        <w:rPr>
          <w:rFonts w:ascii="Arial"/>
          <w:spacing w:val="-5"/>
        </w:rPr>
        <w:t xml:space="preserve"> </w:t>
      </w:r>
      <w:r>
        <w:rPr>
          <w:rFonts w:ascii="Arial"/>
        </w:rPr>
        <w:t>the</w:t>
      </w:r>
      <w:r>
        <w:rPr>
          <w:rFonts w:ascii="Arial"/>
          <w:spacing w:val="-5"/>
        </w:rPr>
        <w:t xml:space="preserve"> </w:t>
      </w:r>
      <w:r>
        <w:rPr>
          <w:rFonts w:ascii="Arial"/>
        </w:rPr>
        <w:t>BBC</w:t>
      </w:r>
      <w:r>
        <w:rPr>
          <w:rFonts w:ascii="Arial"/>
          <w:spacing w:val="-4"/>
        </w:rPr>
        <w:t xml:space="preserve"> </w:t>
      </w:r>
      <w:r>
        <w:rPr>
          <w:rFonts w:ascii="Arial"/>
        </w:rPr>
        <w:t>riparian</w:t>
      </w:r>
      <w:r>
        <w:rPr>
          <w:rFonts w:ascii="Arial"/>
          <w:spacing w:val="-3"/>
        </w:rPr>
        <w:t xml:space="preserve"> </w:t>
      </w:r>
      <w:r>
        <w:rPr>
          <w:rFonts w:ascii="Arial"/>
          <w:spacing w:val="-2"/>
        </w:rPr>
        <w:t>corridor.</w:t>
      </w:r>
    </w:p>
    <w:p w14:paraId="6511E2B3" w14:textId="77777777" w:rsidR="009E772C" w:rsidRDefault="009E772C">
      <w:pPr>
        <w:pStyle w:val="BodyText"/>
        <w:spacing w:before="6" w:after="1"/>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5"/>
        <w:gridCol w:w="1891"/>
        <w:gridCol w:w="1889"/>
        <w:gridCol w:w="2251"/>
      </w:tblGrid>
      <w:tr w:rsidR="009E772C" w14:paraId="4493055A" w14:textId="77777777">
        <w:trPr>
          <w:trHeight w:val="625"/>
        </w:trPr>
        <w:tc>
          <w:tcPr>
            <w:tcW w:w="3235" w:type="dxa"/>
            <w:shd w:val="clear" w:color="auto" w:fill="5B9BD4"/>
          </w:tcPr>
          <w:p w14:paraId="7A32DADE" w14:textId="77777777" w:rsidR="009E772C" w:rsidRDefault="00CA3C12">
            <w:pPr>
              <w:pStyle w:val="TableParagraph"/>
              <w:ind w:left="107" w:right="219"/>
              <w:rPr>
                <w:b/>
              </w:rPr>
            </w:pPr>
            <w:r>
              <w:rPr>
                <w:b/>
              </w:rPr>
              <w:t>Vegetation</w:t>
            </w:r>
            <w:r>
              <w:rPr>
                <w:b/>
                <w:spacing w:val="-13"/>
              </w:rPr>
              <w:t xml:space="preserve"> </w:t>
            </w:r>
            <w:r>
              <w:rPr>
                <w:b/>
              </w:rPr>
              <w:t>or</w:t>
            </w:r>
            <w:r>
              <w:rPr>
                <w:b/>
                <w:spacing w:val="-12"/>
              </w:rPr>
              <w:t xml:space="preserve"> </w:t>
            </w:r>
            <w:r>
              <w:rPr>
                <w:b/>
              </w:rPr>
              <w:t>Land</w:t>
            </w:r>
            <w:r>
              <w:rPr>
                <w:b/>
                <w:spacing w:val="-11"/>
              </w:rPr>
              <w:t xml:space="preserve"> </w:t>
            </w:r>
            <w:r>
              <w:rPr>
                <w:b/>
              </w:rPr>
              <w:t xml:space="preserve">Use </w:t>
            </w:r>
            <w:r>
              <w:rPr>
                <w:b/>
                <w:spacing w:val="-4"/>
              </w:rPr>
              <w:t>Type</w:t>
            </w:r>
          </w:p>
        </w:tc>
        <w:tc>
          <w:tcPr>
            <w:tcW w:w="1891" w:type="dxa"/>
            <w:shd w:val="clear" w:color="auto" w:fill="5B9BD4"/>
          </w:tcPr>
          <w:p w14:paraId="0C0381CB" w14:textId="77777777" w:rsidR="009E772C" w:rsidRDefault="00CA3C12">
            <w:pPr>
              <w:pStyle w:val="TableParagraph"/>
              <w:ind w:left="108" w:right="4"/>
              <w:rPr>
                <w:b/>
              </w:rPr>
            </w:pPr>
            <w:r>
              <w:rPr>
                <w:b/>
                <w:spacing w:val="-2"/>
              </w:rPr>
              <w:t xml:space="preserve">Vegetation </w:t>
            </w:r>
            <w:r>
              <w:rPr>
                <w:b/>
              </w:rPr>
              <w:t>Height</w:t>
            </w:r>
            <w:r>
              <w:rPr>
                <w:b/>
                <w:spacing w:val="-5"/>
              </w:rPr>
              <w:t xml:space="preserve"> (m)</w:t>
            </w:r>
          </w:p>
        </w:tc>
        <w:tc>
          <w:tcPr>
            <w:tcW w:w="1889" w:type="dxa"/>
            <w:shd w:val="clear" w:color="auto" w:fill="5B9BD4"/>
          </w:tcPr>
          <w:p w14:paraId="7D97080F" w14:textId="77777777" w:rsidR="009E772C" w:rsidRDefault="00CA3C12">
            <w:pPr>
              <w:pStyle w:val="TableParagraph"/>
              <w:ind w:left="105"/>
              <w:rPr>
                <w:b/>
              </w:rPr>
            </w:pPr>
            <w:r>
              <w:rPr>
                <w:b/>
                <w:spacing w:val="-2"/>
              </w:rPr>
              <w:t>Vegetation Density</w:t>
            </w:r>
          </w:p>
        </w:tc>
        <w:tc>
          <w:tcPr>
            <w:tcW w:w="2251" w:type="dxa"/>
            <w:shd w:val="clear" w:color="auto" w:fill="5B9BD4"/>
          </w:tcPr>
          <w:p w14:paraId="261D13F3" w14:textId="77777777" w:rsidR="009E772C" w:rsidRDefault="00CA3C12">
            <w:pPr>
              <w:pStyle w:val="TableParagraph"/>
              <w:ind w:left="107"/>
              <w:rPr>
                <w:b/>
              </w:rPr>
            </w:pPr>
            <w:r>
              <w:rPr>
                <w:b/>
              </w:rPr>
              <w:t>Fraction</w:t>
            </w:r>
            <w:r>
              <w:rPr>
                <w:b/>
                <w:spacing w:val="-16"/>
              </w:rPr>
              <w:t xml:space="preserve"> </w:t>
            </w:r>
            <w:r>
              <w:rPr>
                <w:b/>
              </w:rPr>
              <w:t>of</w:t>
            </w:r>
            <w:r>
              <w:rPr>
                <w:b/>
                <w:spacing w:val="-15"/>
              </w:rPr>
              <w:t xml:space="preserve"> </w:t>
            </w:r>
            <w:r>
              <w:rPr>
                <w:b/>
              </w:rPr>
              <w:t xml:space="preserve">Overall </w:t>
            </w:r>
            <w:r>
              <w:rPr>
                <w:b/>
                <w:spacing w:val="-4"/>
              </w:rPr>
              <w:t>Area</w:t>
            </w:r>
          </w:p>
        </w:tc>
      </w:tr>
      <w:tr w:rsidR="009E772C" w14:paraId="50552EEE" w14:textId="77777777">
        <w:trPr>
          <w:trHeight w:val="251"/>
        </w:trPr>
        <w:tc>
          <w:tcPr>
            <w:tcW w:w="3235" w:type="dxa"/>
            <w:shd w:val="clear" w:color="auto" w:fill="D9E1F3"/>
          </w:tcPr>
          <w:p w14:paraId="574130C0" w14:textId="77777777" w:rsidR="009E772C" w:rsidRDefault="00CA3C12">
            <w:pPr>
              <w:pStyle w:val="TableParagraph"/>
              <w:spacing w:line="232" w:lineRule="exact"/>
              <w:ind w:left="107"/>
            </w:pPr>
            <w:r>
              <w:rPr>
                <w:spacing w:val="-2"/>
              </w:rPr>
              <w:t>Water</w:t>
            </w:r>
          </w:p>
        </w:tc>
        <w:tc>
          <w:tcPr>
            <w:tcW w:w="1891" w:type="dxa"/>
          </w:tcPr>
          <w:p w14:paraId="7AF81488" w14:textId="77777777" w:rsidR="009E772C" w:rsidRDefault="00CA3C12">
            <w:pPr>
              <w:pStyle w:val="TableParagraph"/>
              <w:spacing w:line="232" w:lineRule="exact"/>
              <w:ind w:left="379"/>
            </w:pPr>
            <w:r>
              <w:rPr>
                <w:spacing w:val="-10"/>
              </w:rPr>
              <w:t>0</w:t>
            </w:r>
          </w:p>
        </w:tc>
        <w:tc>
          <w:tcPr>
            <w:tcW w:w="1889" w:type="dxa"/>
          </w:tcPr>
          <w:p w14:paraId="1A389CFF" w14:textId="77777777" w:rsidR="009E772C" w:rsidRDefault="00CA3C12">
            <w:pPr>
              <w:pStyle w:val="TableParagraph"/>
              <w:spacing w:line="232" w:lineRule="exact"/>
              <w:ind w:left="376"/>
            </w:pPr>
            <w:r>
              <w:rPr>
                <w:spacing w:val="-10"/>
              </w:rPr>
              <w:t>-</w:t>
            </w:r>
          </w:p>
        </w:tc>
        <w:tc>
          <w:tcPr>
            <w:tcW w:w="2251" w:type="dxa"/>
          </w:tcPr>
          <w:p w14:paraId="08EB9238" w14:textId="77777777" w:rsidR="009E772C" w:rsidRDefault="00CA3C12">
            <w:pPr>
              <w:pStyle w:val="TableParagraph"/>
              <w:spacing w:line="232" w:lineRule="exact"/>
              <w:ind w:left="379"/>
            </w:pPr>
            <w:r>
              <w:rPr>
                <w:spacing w:val="-5"/>
              </w:rPr>
              <w:t>4%</w:t>
            </w:r>
          </w:p>
        </w:tc>
      </w:tr>
      <w:tr w:rsidR="009E772C" w14:paraId="0DA918EB" w14:textId="77777777">
        <w:trPr>
          <w:trHeight w:val="253"/>
        </w:trPr>
        <w:tc>
          <w:tcPr>
            <w:tcW w:w="3235" w:type="dxa"/>
            <w:shd w:val="clear" w:color="auto" w:fill="D9E1F3"/>
          </w:tcPr>
          <w:p w14:paraId="6EF65054" w14:textId="77777777" w:rsidR="009E772C" w:rsidRDefault="00CA3C12">
            <w:pPr>
              <w:pStyle w:val="TableParagraph"/>
              <w:spacing w:line="234" w:lineRule="exact"/>
              <w:ind w:left="107"/>
            </w:pPr>
            <w:r>
              <w:t>Developed</w:t>
            </w:r>
            <w:r>
              <w:rPr>
                <w:spacing w:val="-6"/>
              </w:rPr>
              <w:t xml:space="preserve"> </w:t>
            </w:r>
            <w:r>
              <w:t>and</w:t>
            </w:r>
            <w:r>
              <w:rPr>
                <w:spacing w:val="-5"/>
              </w:rPr>
              <w:t xml:space="preserve"> </w:t>
            </w:r>
            <w:r>
              <w:rPr>
                <w:spacing w:val="-2"/>
              </w:rPr>
              <w:t>paved</w:t>
            </w:r>
          </w:p>
        </w:tc>
        <w:tc>
          <w:tcPr>
            <w:tcW w:w="1891" w:type="dxa"/>
          </w:tcPr>
          <w:p w14:paraId="7A74879F" w14:textId="77777777" w:rsidR="009E772C" w:rsidRDefault="00CA3C12">
            <w:pPr>
              <w:pStyle w:val="TableParagraph"/>
              <w:spacing w:line="234" w:lineRule="exact"/>
              <w:ind w:left="379"/>
            </w:pPr>
            <w:r>
              <w:rPr>
                <w:spacing w:val="-10"/>
              </w:rPr>
              <w:t>0</w:t>
            </w:r>
          </w:p>
        </w:tc>
        <w:tc>
          <w:tcPr>
            <w:tcW w:w="1889" w:type="dxa"/>
          </w:tcPr>
          <w:p w14:paraId="6383C82F" w14:textId="77777777" w:rsidR="009E772C" w:rsidRDefault="00CA3C12">
            <w:pPr>
              <w:pStyle w:val="TableParagraph"/>
              <w:spacing w:line="234" w:lineRule="exact"/>
              <w:ind w:left="376"/>
            </w:pPr>
            <w:r>
              <w:rPr>
                <w:spacing w:val="-10"/>
              </w:rPr>
              <w:t>-</w:t>
            </w:r>
          </w:p>
        </w:tc>
        <w:tc>
          <w:tcPr>
            <w:tcW w:w="2251" w:type="dxa"/>
          </w:tcPr>
          <w:p w14:paraId="51A3A2CB" w14:textId="77777777" w:rsidR="009E772C" w:rsidRDefault="00CA3C12">
            <w:pPr>
              <w:pStyle w:val="TableParagraph"/>
              <w:spacing w:line="234" w:lineRule="exact"/>
              <w:ind w:left="379"/>
            </w:pPr>
            <w:r>
              <w:rPr>
                <w:spacing w:val="-5"/>
              </w:rPr>
              <w:t>19%</w:t>
            </w:r>
          </w:p>
        </w:tc>
      </w:tr>
      <w:tr w:rsidR="009E772C" w14:paraId="18871834" w14:textId="77777777">
        <w:trPr>
          <w:trHeight w:val="251"/>
        </w:trPr>
        <w:tc>
          <w:tcPr>
            <w:tcW w:w="3235" w:type="dxa"/>
            <w:shd w:val="clear" w:color="auto" w:fill="D9E1F3"/>
          </w:tcPr>
          <w:p w14:paraId="2B2DBAAD" w14:textId="77777777" w:rsidR="009E772C" w:rsidRDefault="00CA3C12">
            <w:pPr>
              <w:pStyle w:val="TableParagraph"/>
              <w:spacing w:line="232" w:lineRule="exact"/>
              <w:ind w:left="107"/>
            </w:pPr>
            <w:r>
              <w:rPr>
                <w:spacing w:val="-2"/>
              </w:rPr>
              <w:t>Pasture</w:t>
            </w:r>
          </w:p>
        </w:tc>
        <w:tc>
          <w:tcPr>
            <w:tcW w:w="1891" w:type="dxa"/>
          </w:tcPr>
          <w:p w14:paraId="145F4762" w14:textId="77777777" w:rsidR="009E772C" w:rsidRDefault="00CA3C12">
            <w:pPr>
              <w:pStyle w:val="TableParagraph"/>
              <w:spacing w:line="232" w:lineRule="exact"/>
              <w:ind w:left="379"/>
            </w:pPr>
            <w:r>
              <w:rPr>
                <w:spacing w:val="-5"/>
              </w:rPr>
              <w:t>0.2</w:t>
            </w:r>
          </w:p>
        </w:tc>
        <w:tc>
          <w:tcPr>
            <w:tcW w:w="1889" w:type="dxa"/>
          </w:tcPr>
          <w:p w14:paraId="2642277C" w14:textId="77777777" w:rsidR="009E772C" w:rsidRDefault="00CA3C12">
            <w:pPr>
              <w:pStyle w:val="TableParagraph"/>
              <w:spacing w:line="232" w:lineRule="exact"/>
              <w:ind w:left="376"/>
            </w:pPr>
            <w:r>
              <w:rPr>
                <w:spacing w:val="-5"/>
              </w:rPr>
              <w:t>75%</w:t>
            </w:r>
          </w:p>
        </w:tc>
        <w:tc>
          <w:tcPr>
            <w:tcW w:w="2251" w:type="dxa"/>
          </w:tcPr>
          <w:p w14:paraId="52F19251" w14:textId="77777777" w:rsidR="009E772C" w:rsidRDefault="00CA3C12">
            <w:pPr>
              <w:pStyle w:val="TableParagraph"/>
              <w:spacing w:line="232" w:lineRule="exact"/>
              <w:ind w:left="379"/>
            </w:pPr>
            <w:r>
              <w:rPr>
                <w:spacing w:val="-5"/>
              </w:rPr>
              <w:t>36%</w:t>
            </w:r>
          </w:p>
        </w:tc>
      </w:tr>
      <w:tr w:rsidR="009E772C" w14:paraId="5A32AFD0" w14:textId="77777777">
        <w:trPr>
          <w:trHeight w:val="253"/>
        </w:trPr>
        <w:tc>
          <w:tcPr>
            <w:tcW w:w="3235" w:type="dxa"/>
            <w:shd w:val="clear" w:color="auto" w:fill="D9E1F3"/>
          </w:tcPr>
          <w:p w14:paraId="11B83027" w14:textId="77777777" w:rsidR="009E772C" w:rsidRDefault="00CA3C12">
            <w:pPr>
              <w:pStyle w:val="TableParagraph"/>
              <w:spacing w:line="234" w:lineRule="exact"/>
              <w:ind w:left="107"/>
            </w:pPr>
            <w:r>
              <w:t>Golf</w:t>
            </w:r>
            <w:r>
              <w:rPr>
                <w:spacing w:val="-6"/>
              </w:rPr>
              <w:t xml:space="preserve"> </w:t>
            </w:r>
            <w:r>
              <w:t>course,</w:t>
            </w:r>
            <w:r>
              <w:rPr>
                <w:spacing w:val="-4"/>
              </w:rPr>
              <w:t xml:space="preserve"> </w:t>
            </w:r>
            <w:r>
              <w:t>scattered</w:t>
            </w:r>
            <w:r>
              <w:rPr>
                <w:spacing w:val="-6"/>
              </w:rPr>
              <w:t xml:space="preserve"> </w:t>
            </w:r>
            <w:r>
              <w:rPr>
                <w:spacing w:val="-4"/>
              </w:rPr>
              <w:t>trees</w:t>
            </w:r>
          </w:p>
        </w:tc>
        <w:tc>
          <w:tcPr>
            <w:tcW w:w="1891" w:type="dxa"/>
          </w:tcPr>
          <w:p w14:paraId="621BF08D" w14:textId="77777777" w:rsidR="009E772C" w:rsidRDefault="00CA3C12">
            <w:pPr>
              <w:pStyle w:val="TableParagraph"/>
              <w:spacing w:line="234" w:lineRule="exact"/>
              <w:ind w:left="379"/>
            </w:pPr>
            <w:r>
              <w:rPr>
                <w:spacing w:val="-5"/>
              </w:rPr>
              <w:t>22</w:t>
            </w:r>
          </w:p>
        </w:tc>
        <w:tc>
          <w:tcPr>
            <w:tcW w:w="1889" w:type="dxa"/>
          </w:tcPr>
          <w:p w14:paraId="64E84DC0" w14:textId="77777777" w:rsidR="009E772C" w:rsidRDefault="00CA3C12">
            <w:pPr>
              <w:pStyle w:val="TableParagraph"/>
              <w:spacing w:line="234" w:lineRule="exact"/>
              <w:ind w:left="376"/>
            </w:pPr>
            <w:r>
              <w:rPr>
                <w:spacing w:val="-5"/>
              </w:rPr>
              <w:t>25%</w:t>
            </w:r>
          </w:p>
        </w:tc>
        <w:tc>
          <w:tcPr>
            <w:tcW w:w="2251" w:type="dxa"/>
          </w:tcPr>
          <w:p w14:paraId="3EFBBA9B" w14:textId="77777777" w:rsidR="009E772C" w:rsidRDefault="00CA3C12">
            <w:pPr>
              <w:pStyle w:val="TableParagraph"/>
              <w:spacing w:line="234" w:lineRule="exact"/>
              <w:ind w:left="379"/>
            </w:pPr>
            <w:r>
              <w:rPr>
                <w:spacing w:val="-5"/>
              </w:rPr>
              <w:t>4%</w:t>
            </w:r>
          </w:p>
        </w:tc>
      </w:tr>
      <w:tr w:rsidR="009E772C" w14:paraId="1F9F651E" w14:textId="77777777">
        <w:trPr>
          <w:trHeight w:val="251"/>
        </w:trPr>
        <w:tc>
          <w:tcPr>
            <w:tcW w:w="3235" w:type="dxa"/>
            <w:shd w:val="clear" w:color="auto" w:fill="D9E1F3"/>
          </w:tcPr>
          <w:p w14:paraId="658FA0CB" w14:textId="77777777" w:rsidR="009E772C" w:rsidRDefault="00CA3C12">
            <w:pPr>
              <w:pStyle w:val="TableParagraph"/>
              <w:spacing w:line="232" w:lineRule="exact"/>
              <w:ind w:left="107"/>
            </w:pPr>
            <w:r>
              <w:t>Extra</w:t>
            </w:r>
            <w:r>
              <w:rPr>
                <w:spacing w:val="-4"/>
              </w:rPr>
              <w:t xml:space="preserve"> </w:t>
            </w:r>
            <w:r>
              <w:t>small</w:t>
            </w:r>
            <w:r>
              <w:rPr>
                <w:spacing w:val="-4"/>
              </w:rPr>
              <w:t xml:space="preserve"> </w:t>
            </w:r>
            <w:r>
              <w:rPr>
                <w:spacing w:val="-2"/>
              </w:rPr>
              <w:t>trees</w:t>
            </w:r>
          </w:p>
        </w:tc>
        <w:tc>
          <w:tcPr>
            <w:tcW w:w="1891" w:type="dxa"/>
          </w:tcPr>
          <w:p w14:paraId="52186A9B" w14:textId="77777777" w:rsidR="009E772C" w:rsidRDefault="00CA3C12">
            <w:pPr>
              <w:pStyle w:val="TableParagraph"/>
              <w:spacing w:line="232" w:lineRule="exact"/>
              <w:ind w:left="379"/>
            </w:pPr>
            <w:r>
              <w:rPr>
                <w:spacing w:val="-10"/>
              </w:rPr>
              <w:t>4</w:t>
            </w:r>
          </w:p>
        </w:tc>
        <w:tc>
          <w:tcPr>
            <w:tcW w:w="1889" w:type="dxa"/>
          </w:tcPr>
          <w:p w14:paraId="0DBE9481" w14:textId="77777777" w:rsidR="009E772C" w:rsidRDefault="00CA3C12">
            <w:pPr>
              <w:pStyle w:val="TableParagraph"/>
              <w:spacing w:line="232" w:lineRule="exact"/>
              <w:ind w:left="376"/>
            </w:pPr>
            <w:r>
              <w:rPr>
                <w:spacing w:val="-2"/>
              </w:rPr>
              <w:t>25-</w:t>
            </w:r>
            <w:r>
              <w:rPr>
                <w:spacing w:val="-5"/>
              </w:rPr>
              <w:t>75%</w:t>
            </w:r>
          </w:p>
        </w:tc>
        <w:tc>
          <w:tcPr>
            <w:tcW w:w="2251" w:type="dxa"/>
          </w:tcPr>
          <w:p w14:paraId="6353C452" w14:textId="77777777" w:rsidR="009E772C" w:rsidRDefault="00CA3C12">
            <w:pPr>
              <w:pStyle w:val="TableParagraph"/>
              <w:spacing w:line="232" w:lineRule="exact"/>
              <w:ind w:left="379"/>
            </w:pPr>
            <w:r>
              <w:rPr>
                <w:spacing w:val="-5"/>
              </w:rPr>
              <w:t>1%</w:t>
            </w:r>
          </w:p>
        </w:tc>
      </w:tr>
      <w:tr w:rsidR="009E772C" w14:paraId="008F5C38" w14:textId="77777777">
        <w:trPr>
          <w:trHeight w:val="253"/>
        </w:trPr>
        <w:tc>
          <w:tcPr>
            <w:tcW w:w="3235" w:type="dxa"/>
            <w:shd w:val="clear" w:color="auto" w:fill="D9E1F3"/>
          </w:tcPr>
          <w:p w14:paraId="40F6F5E2" w14:textId="77777777" w:rsidR="009E772C" w:rsidRDefault="00CA3C12">
            <w:pPr>
              <w:pStyle w:val="TableParagraph"/>
              <w:spacing w:before="2" w:line="232" w:lineRule="exact"/>
              <w:ind w:left="107"/>
            </w:pPr>
            <w:r>
              <w:t>Small</w:t>
            </w:r>
            <w:r>
              <w:rPr>
                <w:spacing w:val="-6"/>
              </w:rPr>
              <w:t xml:space="preserve"> </w:t>
            </w:r>
            <w:r>
              <w:rPr>
                <w:spacing w:val="-2"/>
              </w:rPr>
              <w:t>trees</w:t>
            </w:r>
          </w:p>
        </w:tc>
        <w:tc>
          <w:tcPr>
            <w:tcW w:w="1891" w:type="dxa"/>
          </w:tcPr>
          <w:p w14:paraId="5D43AB9A" w14:textId="77777777" w:rsidR="009E772C" w:rsidRDefault="00CA3C12">
            <w:pPr>
              <w:pStyle w:val="TableParagraph"/>
              <w:spacing w:before="2" w:line="232" w:lineRule="exact"/>
              <w:ind w:left="379"/>
            </w:pPr>
            <w:r>
              <w:rPr>
                <w:spacing w:val="-5"/>
              </w:rPr>
              <w:t>10</w:t>
            </w:r>
          </w:p>
        </w:tc>
        <w:tc>
          <w:tcPr>
            <w:tcW w:w="1889" w:type="dxa"/>
          </w:tcPr>
          <w:p w14:paraId="081B1E3F" w14:textId="77777777" w:rsidR="009E772C" w:rsidRDefault="00CA3C12">
            <w:pPr>
              <w:pStyle w:val="TableParagraph"/>
              <w:spacing w:before="2" w:line="232" w:lineRule="exact"/>
              <w:ind w:left="376"/>
            </w:pPr>
            <w:r>
              <w:rPr>
                <w:spacing w:val="-2"/>
              </w:rPr>
              <w:t>25-</w:t>
            </w:r>
            <w:r>
              <w:rPr>
                <w:spacing w:val="-5"/>
              </w:rPr>
              <w:t>75%</w:t>
            </w:r>
          </w:p>
        </w:tc>
        <w:tc>
          <w:tcPr>
            <w:tcW w:w="2251" w:type="dxa"/>
          </w:tcPr>
          <w:p w14:paraId="13640E90" w14:textId="77777777" w:rsidR="009E772C" w:rsidRDefault="00CA3C12">
            <w:pPr>
              <w:pStyle w:val="TableParagraph"/>
              <w:spacing w:before="2" w:line="232" w:lineRule="exact"/>
              <w:ind w:left="379"/>
            </w:pPr>
            <w:r>
              <w:rPr>
                <w:spacing w:val="-5"/>
              </w:rPr>
              <w:t>11%</w:t>
            </w:r>
          </w:p>
        </w:tc>
      </w:tr>
      <w:tr w:rsidR="009E772C" w14:paraId="631B7200" w14:textId="77777777">
        <w:trPr>
          <w:trHeight w:val="506"/>
        </w:trPr>
        <w:tc>
          <w:tcPr>
            <w:tcW w:w="3235" w:type="dxa"/>
            <w:shd w:val="clear" w:color="auto" w:fill="D9E1F3"/>
          </w:tcPr>
          <w:p w14:paraId="16D182C6" w14:textId="77777777" w:rsidR="009E772C" w:rsidRDefault="00CA3C12">
            <w:pPr>
              <w:pStyle w:val="TableParagraph"/>
              <w:spacing w:line="254" w:lineRule="exact"/>
              <w:ind w:left="107" w:right="219"/>
            </w:pPr>
            <w:r>
              <w:t>Medium</w:t>
            </w:r>
            <w:r>
              <w:rPr>
                <w:spacing w:val="-8"/>
              </w:rPr>
              <w:t xml:space="preserve"> </w:t>
            </w:r>
            <w:r>
              <w:t>and</w:t>
            </w:r>
            <w:r>
              <w:rPr>
                <w:spacing w:val="-9"/>
              </w:rPr>
              <w:t xml:space="preserve"> </w:t>
            </w:r>
            <w:r>
              <w:t>large</w:t>
            </w:r>
            <w:r>
              <w:rPr>
                <w:spacing w:val="-11"/>
              </w:rPr>
              <w:t xml:space="preserve"> </w:t>
            </w:r>
            <w:r>
              <w:t>trees,</w:t>
            </w:r>
            <w:r>
              <w:rPr>
                <w:spacing w:val="-12"/>
              </w:rPr>
              <w:t xml:space="preserve"> </w:t>
            </w:r>
            <w:r>
              <w:t xml:space="preserve">low </w:t>
            </w:r>
            <w:r>
              <w:rPr>
                <w:spacing w:val="-2"/>
              </w:rPr>
              <w:t>density</w:t>
            </w:r>
          </w:p>
        </w:tc>
        <w:tc>
          <w:tcPr>
            <w:tcW w:w="1891" w:type="dxa"/>
          </w:tcPr>
          <w:p w14:paraId="7E92A2C5" w14:textId="77777777" w:rsidR="009E772C" w:rsidRDefault="00CA3C12">
            <w:pPr>
              <w:pStyle w:val="TableParagraph"/>
              <w:ind w:left="379"/>
            </w:pPr>
            <w:r>
              <w:rPr>
                <w:spacing w:val="-2"/>
              </w:rPr>
              <w:t>14-</w:t>
            </w:r>
            <w:r>
              <w:rPr>
                <w:spacing w:val="-7"/>
              </w:rPr>
              <w:t>19</w:t>
            </w:r>
          </w:p>
        </w:tc>
        <w:tc>
          <w:tcPr>
            <w:tcW w:w="1889" w:type="dxa"/>
          </w:tcPr>
          <w:p w14:paraId="5A7B57CA" w14:textId="77777777" w:rsidR="009E772C" w:rsidRDefault="00CA3C12">
            <w:pPr>
              <w:pStyle w:val="TableParagraph"/>
              <w:ind w:left="376"/>
            </w:pPr>
            <w:r>
              <w:rPr>
                <w:spacing w:val="-5"/>
              </w:rPr>
              <w:t>25%</w:t>
            </w:r>
          </w:p>
        </w:tc>
        <w:tc>
          <w:tcPr>
            <w:tcW w:w="2251" w:type="dxa"/>
          </w:tcPr>
          <w:p w14:paraId="48E3B820" w14:textId="77777777" w:rsidR="009E772C" w:rsidRDefault="00CA3C12">
            <w:pPr>
              <w:pStyle w:val="TableParagraph"/>
              <w:ind w:left="379"/>
            </w:pPr>
            <w:r>
              <w:rPr>
                <w:spacing w:val="-5"/>
              </w:rPr>
              <w:t>2%</w:t>
            </w:r>
          </w:p>
        </w:tc>
      </w:tr>
      <w:tr w:rsidR="009E772C" w14:paraId="06B9635D" w14:textId="77777777">
        <w:trPr>
          <w:trHeight w:val="504"/>
        </w:trPr>
        <w:tc>
          <w:tcPr>
            <w:tcW w:w="3235" w:type="dxa"/>
            <w:shd w:val="clear" w:color="auto" w:fill="D9E1F3"/>
          </w:tcPr>
          <w:p w14:paraId="2EF143B1" w14:textId="77777777" w:rsidR="009E772C" w:rsidRDefault="00CA3C12">
            <w:pPr>
              <w:pStyle w:val="TableParagraph"/>
              <w:spacing w:line="254" w:lineRule="exact"/>
              <w:ind w:left="107" w:right="219"/>
            </w:pPr>
            <w:r>
              <w:t>Medium</w:t>
            </w:r>
            <w:r>
              <w:rPr>
                <w:spacing w:val="-10"/>
              </w:rPr>
              <w:t xml:space="preserve"> </w:t>
            </w:r>
            <w:r>
              <w:t>and</w:t>
            </w:r>
            <w:r>
              <w:rPr>
                <w:spacing w:val="-12"/>
              </w:rPr>
              <w:t xml:space="preserve"> </w:t>
            </w:r>
            <w:r>
              <w:t>large</w:t>
            </w:r>
            <w:r>
              <w:rPr>
                <w:spacing w:val="-14"/>
              </w:rPr>
              <w:t xml:space="preserve"> </w:t>
            </w:r>
            <w:r>
              <w:t>trees, medium density</w:t>
            </w:r>
          </w:p>
        </w:tc>
        <w:tc>
          <w:tcPr>
            <w:tcW w:w="1891" w:type="dxa"/>
          </w:tcPr>
          <w:p w14:paraId="78BEA108" w14:textId="77777777" w:rsidR="009E772C" w:rsidRDefault="00CA3C12">
            <w:pPr>
              <w:pStyle w:val="TableParagraph"/>
              <w:spacing w:line="251" w:lineRule="exact"/>
              <w:ind w:left="379"/>
            </w:pPr>
            <w:r>
              <w:rPr>
                <w:spacing w:val="-2"/>
              </w:rPr>
              <w:t>14-</w:t>
            </w:r>
            <w:r>
              <w:rPr>
                <w:spacing w:val="-7"/>
              </w:rPr>
              <w:t>19</w:t>
            </w:r>
          </w:p>
        </w:tc>
        <w:tc>
          <w:tcPr>
            <w:tcW w:w="1889" w:type="dxa"/>
          </w:tcPr>
          <w:p w14:paraId="4434B7E7" w14:textId="77777777" w:rsidR="009E772C" w:rsidRDefault="00CA3C12">
            <w:pPr>
              <w:pStyle w:val="TableParagraph"/>
              <w:spacing w:line="251" w:lineRule="exact"/>
              <w:ind w:left="376"/>
            </w:pPr>
            <w:r>
              <w:rPr>
                <w:spacing w:val="-5"/>
              </w:rPr>
              <w:t>50%</w:t>
            </w:r>
          </w:p>
        </w:tc>
        <w:tc>
          <w:tcPr>
            <w:tcW w:w="2251" w:type="dxa"/>
          </w:tcPr>
          <w:p w14:paraId="357FE678" w14:textId="77777777" w:rsidR="009E772C" w:rsidRDefault="00CA3C12">
            <w:pPr>
              <w:pStyle w:val="TableParagraph"/>
              <w:spacing w:line="251" w:lineRule="exact"/>
              <w:ind w:left="379"/>
            </w:pPr>
            <w:r>
              <w:rPr>
                <w:spacing w:val="-5"/>
              </w:rPr>
              <w:t>6%</w:t>
            </w:r>
          </w:p>
        </w:tc>
      </w:tr>
      <w:tr w:rsidR="009E772C" w14:paraId="1653EDAD" w14:textId="77777777">
        <w:trPr>
          <w:trHeight w:val="501"/>
        </w:trPr>
        <w:tc>
          <w:tcPr>
            <w:tcW w:w="3235" w:type="dxa"/>
            <w:shd w:val="clear" w:color="auto" w:fill="D9E1F3"/>
          </w:tcPr>
          <w:p w14:paraId="11258B21" w14:textId="77777777" w:rsidR="009E772C" w:rsidRDefault="00CA3C12">
            <w:pPr>
              <w:pStyle w:val="TableParagraph"/>
              <w:spacing w:line="249" w:lineRule="exact"/>
              <w:ind w:left="107"/>
            </w:pPr>
            <w:r>
              <w:t>Medium</w:t>
            </w:r>
            <w:r>
              <w:rPr>
                <w:spacing w:val="-3"/>
              </w:rPr>
              <w:t xml:space="preserve"> </w:t>
            </w:r>
            <w:r>
              <w:t>and</w:t>
            </w:r>
            <w:r>
              <w:rPr>
                <w:spacing w:val="-4"/>
              </w:rPr>
              <w:t xml:space="preserve"> </w:t>
            </w:r>
            <w:r>
              <w:t>large</w:t>
            </w:r>
            <w:r>
              <w:rPr>
                <w:spacing w:val="-6"/>
              </w:rPr>
              <w:t xml:space="preserve"> </w:t>
            </w:r>
            <w:r>
              <w:rPr>
                <w:spacing w:val="-2"/>
              </w:rPr>
              <w:t>trees,</w:t>
            </w:r>
          </w:p>
          <w:p w14:paraId="68572822" w14:textId="77777777" w:rsidR="009E772C" w:rsidRDefault="00CA3C12">
            <w:pPr>
              <w:pStyle w:val="TableParagraph"/>
              <w:spacing w:before="1" w:line="232" w:lineRule="exact"/>
              <w:ind w:left="107"/>
            </w:pPr>
            <w:r>
              <w:rPr>
                <w:spacing w:val="-4"/>
              </w:rPr>
              <w:t>dense</w:t>
            </w:r>
          </w:p>
        </w:tc>
        <w:tc>
          <w:tcPr>
            <w:tcW w:w="1891" w:type="dxa"/>
          </w:tcPr>
          <w:p w14:paraId="72AB9490" w14:textId="77777777" w:rsidR="009E772C" w:rsidRDefault="00CA3C12">
            <w:pPr>
              <w:pStyle w:val="TableParagraph"/>
              <w:spacing w:line="249" w:lineRule="exact"/>
              <w:ind w:left="379"/>
            </w:pPr>
            <w:r>
              <w:rPr>
                <w:spacing w:val="-2"/>
              </w:rPr>
              <w:t>14-</w:t>
            </w:r>
            <w:r>
              <w:rPr>
                <w:spacing w:val="-7"/>
              </w:rPr>
              <w:t>19</w:t>
            </w:r>
          </w:p>
        </w:tc>
        <w:tc>
          <w:tcPr>
            <w:tcW w:w="1889" w:type="dxa"/>
          </w:tcPr>
          <w:p w14:paraId="3B6F4DF3" w14:textId="77777777" w:rsidR="009E772C" w:rsidRDefault="00CA3C12">
            <w:pPr>
              <w:pStyle w:val="TableParagraph"/>
              <w:spacing w:line="249" w:lineRule="exact"/>
              <w:ind w:left="376"/>
            </w:pPr>
            <w:r>
              <w:rPr>
                <w:spacing w:val="-5"/>
              </w:rPr>
              <w:t>75%</w:t>
            </w:r>
          </w:p>
        </w:tc>
        <w:tc>
          <w:tcPr>
            <w:tcW w:w="2251" w:type="dxa"/>
          </w:tcPr>
          <w:p w14:paraId="380E4403" w14:textId="77777777" w:rsidR="009E772C" w:rsidRDefault="00CA3C12">
            <w:pPr>
              <w:pStyle w:val="TableParagraph"/>
              <w:spacing w:line="249" w:lineRule="exact"/>
              <w:ind w:left="379"/>
            </w:pPr>
            <w:r>
              <w:rPr>
                <w:spacing w:val="-5"/>
              </w:rPr>
              <w:t>19%</w:t>
            </w:r>
          </w:p>
        </w:tc>
      </w:tr>
      <w:tr w:rsidR="009E772C" w14:paraId="1AEA6E64" w14:textId="77777777">
        <w:trPr>
          <w:trHeight w:val="254"/>
        </w:trPr>
        <w:tc>
          <w:tcPr>
            <w:tcW w:w="3235" w:type="dxa"/>
            <w:shd w:val="clear" w:color="auto" w:fill="D9E1F3"/>
          </w:tcPr>
          <w:p w14:paraId="2CD1BD5F" w14:textId="77777777" w:rsidR="009E772C" w:rsidRDefault="00CA3C12">
            <w:pPr>
              <w:pStyle w:val="TableParagraph"/>
              <w:spacing w:line="234" w:lineRule="exact"/>
              <w:ind w:left="107"/>
            </w:pPr>
            <w:r>
              <w:t>Extra-large</w:t>
            </w:r>
            <w:r>
              <w:rPr>
                <w:spacing w:val="-6"/>
              </w:rPr>
              <w:t xml:space="preserve"> </w:t>
            </w:r>
            <w:r>
              <w:t>trees,</w:t>
            </w:r>
            <w:r>
              <w:rPr>
                <w:spacing w:val="-6"/>
              </w:rPr>
              <w:t xml:space="preserve"> </w:t>
            </w:r>
            <w:r>
              <w:t>very</w:t>
            </w:r>
            <w:r>
              <w:rPr>
                <w:spacing w:val="-5"/>
              </w:rPr>
              <w:t xml:space="preserve"> </w:t>
            </w:r>
            <w:r>
              <w:rPr>
                <w:spacing w:val="-2"/>
              </w:rPr>
              <w:t>dense</w:t>
            </w:r>
          </w:p>
        </w:tc>
        <w:tc>
          <w:tcPr>
            <w:tcW w:w="1891" w:type="dxa"/>
          </w:tcPr>
          <w:p w14:paraId="055AAFD8" w14:textId="77777777" w:rsidR="009E772C" w:rsidRDefault="00CA3C12">
            <w:pPr>
              <w:pStyle w:val="TableParagraph"/>
              <w:spacing w:line="234" w:lineRule="exact"/>
              <w:ind w:left="379"/>
            </w:pPr>
            <w:r>
              <w:rPr>
                <w:spacing w:val="-5"/>
              </w:rPr>
              <w:t>27</w:t>
            </w:r>
          </w:p>
        </w:tc>
        <w:tc>
          <w:tcPr>
            <w:tcW w:w="1889" w:type="dxa"/>
          </w:tcPr>
          <w:p w14:paraId="0318AC24" w14:textId="77777777" w:rsidR="009E772C" w:rsidRDefault="00CA3C12">
            <w:pPr>
              <w:pStyle w:val="TableParagraph"/>
              <w:spacing w:line="234" w:lineRule="exact"/>
              <w:ind w:left="376"/>
            </w:pPr>
            <w:r>
              <w:rPr>
                <w:spacing w:val="-5"/>
              </w:rPr>
              <w:t>85%</w:t>
            </w:r>
          </w:p>
        </w:tc>
        <w:tc>
          <w:tcPr>
            <w:tcW w:w="2251" w:type="dxa"/>
          </w:tcPr>
          <w:p w14:paraId="64909D2B" w14:textId="77777777" w:rsidR="009E772C" w:rsidRDefault="00CA3C12">
            <w:pPr>
              <w:pStyle w:val="TableParagraph"/>
              <w:spacing w:line="234" w:lineRule="exact"/>
              <w:ind w:left="379"/>
            </w:pPr>
            <w:r>
              <w:rPr>
                <w:spacing w:val="-5"/>
              </w:rPr>
              <w:t>2%</w:t>
            </w:r>
          </w:p>
        </w:tc>
      </w:tr>
    </w:tbl>
    <w:p w14:paraId="2E99AECC" w14:textId="77777777" w:rsidR="009E772C" w:rsidRDefault="00CA3C12">
      <w:pPr>
        <w:pStyle w:val="Heading2"/>
        <w:spacing w:before="246"/>
      </w:pPr>
      <w:bookmarkStart w:id="323" w:name="Shade_Deficit_Analysis"/>
      <w:bookmarkStart w:id="324" w:name="_bookmark128"/>
      <w:bookmarkEnd w:id="323"/>
      <w:bookmarkEnd w:id="324"/>
      <w:r>
        <w:rPr>
          <w:color w:val="2D74B5"/>
        </w:rPr>
        <w:t>Shade</w:t>
      </w:r>
      <w:r>
        <w:rPr>
          <w:color w:val="2D74B5"/>
          <w:spacing w:val="-9"/>
        </w:rPr>
        <w:t xml:space="preserve"> </w:t>
      </w:r>
      <w:r>
        <w:rPr>
          <w:color w:val="2D74B5"/>
        </w:rPr>
        <w:t>Deficit</w:t>
      </w:r>
      <w:r>
        <w:rPr>
          <w:color w:val="2D74B5"/>
          <w:spacing w:val="-11"/>
        </w:rPr>
        <w:t xml:space="preserve"> </w:t>
      </w:r>
      <w:r>
        <w:rPr>
          <w:color w:val="2D74B5"/>
          <w:spacing w:val="-2"/>
        </w:rPr>
        <w:t>Analysis</w:t>
      </w:r>
    </w:p>
    <w:p w14:paraId="58D391FD" w14:textId="77777777" w:rsidR="009E772C" w:rsidRDefault="00CA3C12">
      <w:pPr>
        <w:pStyle w:val="BodyText"/>
        <w:spacing w:before="119"/>
        <w:ind w:right="1085"/>
      </w:pPr>
      <w:r>
        <w:t>Shade deficit is the difference between the amount of shade possible, i.e. system potential shade and the actual shade at a location, i.e.</w:t>
      </w:r>
      <w:r>
        <w:rPr>
          <w:spacing w:val="-1"/>
        </w:rPr>
        <w:t xml:space="preserve"> </w:t>
      </w:r>
      <w:r>
        <w:t>system effective shade. A shade deficit analysis of the mainstem of BBC was completed in the Burnt Bridge Creek Source Assessment to identify priority locations for tree planting projects. Overall, the upper watershed located between RM 10 to 13 had the highest average shade deficits in the watershed, followed by the middle watershed</w:t>
      </w:r>
      <w:r>
        <w:rPr>
          <w:spacing w:val="-1"/>
        </w:rPr>
        <w:t xml:space="preserve"> </w:t>
      </w:r>
      <w:r>
        <w:t>located</w:t>
      </w:r>
      <w:r>
        <w:rPr>
          <w:spacing w:val="-4"/>
        </w:rPr>
        <w:t xml:space="preserve"> </w:t>
      </w:r>
      <w:r>
        <w:t>between</w:t>
      </w:r>
      <w:r>
        <w:rPr>
          <w:spacing w:val="-1"/>
        </w:rPr>
        <w:t xml:space="preserve"> </w:t>
      </w:r>
      <w:r>
        <w:t>RM</w:t>
      </w:r>
      <w:r>
        <w:rPr>
          <w:spacing w:val="-1"/>
        </w:rPr>
        <w:t xml:space="preserve"> </w:t>
      </w:r>
      <w:r>
        <w:t>5</w:t>
      </w:r>
      <w:r>
        <w:rPr>
          <w:spacing w:val="-4"/>
        </w:rPr>
        <w:t xml:space="preserve"> </w:t>
      </w:r>
      <w:r>
        <w:t>to</w:t>
      </w:r>
      <w:r>
        <w:rPr>
          <w:spacing w:val="-4"/>
        </w:rPr>
        <w:t xml:space="preserve"> </w:t>
      </w:r>
      <w:r>
        <w:t>10.</w:t>
      </w:r>
      <w:r>
        <w:rPr>
          <w:spacing w:val="-6"/>
        </w:rPr>
        <w:t xml:space="preserve"> </w:t>
      </w:r>
      <w:r>
        <w:t>The</w:t>
      </w:r>
      <w:r>
        <w:rPr>
          <w:spacing w:val="-2"/>
        </w:rPr>
        <w:t xml:space="preserve"> </w:t>
      </w:r>
      <w:r>
        <w:t>following</w:t>
      </w:r>
      <w:r>
        <w:rPr>
          <w:spacing w:val="-5"/>
        </w:rPr>
        <w:t xml:space="preserve"> </w:t>
      </w:r>
      <w:r>
        <w:t>table</w:t>
      </w:r>
      <w:r>
        <w:rPr>
          <w:spacing w:val="-2"/>
        </w:rPr>
        <w:t xml:space="preserve"> </w:t>
      </w:r>
      <w:r>
        <w:t>summarizes</w:t>
      </w:r>
      <w:r>
        <w:rPr>
          <w:spacing w:val="-5"/>
        </w:rPr>
        <w:t xml:space="preserve"> </w:t>
      </w:r>
      <w:r>
        <w:t>results</w:t>
      </w:r>
      <w:r>
        <w:rPr>
          <w:spacing w:val="-5"/>
        </w:rPr>
        <w:t xml:space="preserve"> </w:t>
      </w:r>
      <w:r>
        <w:t>from</w:t>
      </w:r>
      <w:r>
        <w:rPr>
          <w:spacing w:val="-2"/>
        </w:rPr>
        <w:t xml:space="preserve"> </w:t>
      </w:r>
      <w:r>
        <w:t>the</w:t>
      </w:r>
      <w:r>
        <w:rPr>
          <w:spacing w:val="-4"/>
        </w:rPr>
        <w:t xml:space="preserve"> </w:t>
      </w:r>
      <w:r>
        <w:t>shade deficit analysis.</w:t>
      </w:r>
    </w:p>
    <w:p w14:paraId="4794747F" w14:textId="77777777" w:rsidR="009E772C" w:rsidRDefault="00CA3C12">
      <w:pPr>
        <w:spacing w:before="122"/>
        <w:ind w:left="360"/>
        <w:rPr>
          <w:rFonts w:ascii="Arial"/>
        </w:rPr>
      </w:pPr>
      <w:bookmarkStart w:id="325" w:name="_bookmark129"/>
      <w:bookmarkEnd w:id="325"/>
      <w:r>
        <w:rPr>
          <w:rFonts w:ascii="Arial"/>
        </w:rPr>
        <w:t>Table</w:t>
      </w:r>
      <w:r>
        <w:rPr>
          <w:rFonts w:ascii="Arial"/>
          <w:spacing w:val="-3"/>
        </w:rPr>
        <w:t xml:space="preserve"> </w:t>
      </w:r>
      <w:r>
        <w:rPr>
          <w:rFonts w:ascii="Arial"/>
        </w:rPr>
        <w:t>38</w:t>
      </w:r>
      <w:r>
        <w:rPr>
          <w:rFonts w:ascii="Arial"/>
          <w:spacing w:val="-3"/>
        </w:rPr>
        <w:t xml:space="preserve"> </w:t>
      </w:r>
      <w:r>
        <w:rPr>
          <w:rFonts w:ascii="Arial"/>
        </w:rPr>
        <w:t>Average</w:t>
      </w:r>
      <w:r>
        <w:rPr>
          <w:rFonts w:ascii="Arial"/>
          <w:spacing w:val="-5"/>
        </w:rPr>
        <w:t xml:space="preserve"> </w:t>
      </w:r>
      <w:r>
        <w:rPr>
          <w:rFonts w:ascii="Arial"/>
        </w:rPr>
        <w:t>shade</w:t>
      </w:r>
      <w:r>
        <w:rPr>
          <w:rFonts w:ascii="Arial"/>
          <w:spacing w:val="-4"/>
        </w:rPr>
        <w:t xml:space="preserve"> </w:t>
      </w:r>
      <w:r>
        <w:rPr>
          <w:rFonts w:ascii="Arial"/>
        </w:rPr>
        <w:t>deficits</w:t>
      </w:r>
      <w:r>
        <w:rPr>
          <w:rFonts w:ascii="Arial"/>
          <w:spacing w:val="-5"/>
        </w:rPr>
        <w:t xml:space="preserve"> </w:t>
      </w:r>
      <w:r>
        <w:rPr>
          <w:rFonts w:ascii="Arial"/>
        </w:rPr>
        <w:t>in</w:t>
      </w:r>
      <w:r>
        <w:rPr>
          <w:rFonts w:ascii="Arial"/>
          <w:spacing w:val="-3"/>
        </w:rPr>
        <w:t xml:space="preserve"> </w:t>
      </w:r>
      <w:r>
        <w:rPr>
          <w:rFonts w:ascii="Arial"/>
        </w:rPr>
        <w:t>BBC</w:t>
      </w:r>
      <w:r>
        <w:rPr>
          <w:rFonts w:ascii="Arial"/>
          <w:spacing w:val="-3"/>
        </w:rPr>
        <w:t xml:space="preserve"> </w:t>
      </w:r>
      <w:r>
        <w:rPr>
          <w:rFonts w:ascii="Arial"/>
          <w:spacing w:val="-2"/>
        </w:rPr>
        <w:t>Watershed</w:t>
      </w:r>
    </w:p>
    <w:p w14:paraId="254600F5" w14:textId="77777777" w:rsidR="009E772C" w:rsidRDefault="009E772C">
      <w:pPr>
        <w:pStyle w:val="BodyText"/>
        <w:spacing w:before="3" w:after="1"/>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5"/>
        <w:gridCol w:w="3691"/>
      </w:tblGrid>
      <w:tr w:rsidR="009E772C" w14:paraId="0D4BABE7" w14:textId="77777777">
        <w:trPr>
          <w:trHeight w:val="374"/>
        </w:trPr>
        <w:tc>
          <w:tcPr>
            <w:tcW w:w="4495" w:type="dxa"/>
            <w:shd w:val="clear" w:color="auto" w:fill="5B9BD4"/>
          </w:tcPr>
          <w:p w14:paraId="099F8229" w14:textId="77777777" w:rsidR="009E772C" w:rsidRDefault="00CA3C12">
            <w:pPr>
              <w:pStyle w:val="TableParagraph"/>
              <w:ind w:left="107"/>
              <w:rPr>
                <w:b/>
              </w:rPr>
            </w:pPr>
            <w:r>
              <w:rPr>
                <w:b/>
              </w:rPr>
              <w:t>Portion</w:t>
            </w:r>
            <w:r>
              <w:rPr>
                <w:b/>
                <w:spacing w:val="-4"/>
              </w:rPr>
              <w:t xml:space="preserve"> </w:t>
            </w:r>
            <w:r>
              <w:rPr>
                <w:b/>
              </w:rPr>
              <w:t>of</w:t>
            </w:r>
            <w:r>
              <w:rPr>
                <w:b/>
                <w:spacing w:val="-2"/>
              </w:rPr>
              <w:t xml:space="preserve"> Watershed</w:t>
            </w:r>
          </w:p>
        </w:tc>
        <w:tc>
          <w:tcPr>
            <w:tcW w:w="3691" w:type="dxa"/>
            <w:shd w:val="clear" w:color="auto" w:fill="5B9BD4"/>
          </w:tcPr>
          <w:p w14:paraId="4751197D" w14:textId="77777777" w:rsidR="009E772C" w:rsidRDefault="00CA3C12">
            <w:pPr>
              <w:pStyle w:val="TableParagraph"/>
              <w:ind w:left="107"/>
              <w:rPr>
                <w:b/>
              </w:rPr>
            </w:pPr>
            <w:r>
              <w:rPr>
                <w:b/>
              </w:rPr>
              <w:t>Average</w:t>
            </w:r>
            <w:r>
              <w:rPr>
                <w:b/>
                <w:spacing w:val="-6"/>
              </w:rPr>
              <w:t xml:space="preserve"> </w:t>
            </w:r>
            <w:r>
              <w:rPr>
                <w:b/>
              </w:rPr>
              <w:t>shade</w:t>
            </w:r>
            <w:r>
              <w:rPr>
                <w:b/>
                <w:spacing w:val="-3"/>
              </w:rPr>
              <w:t xml:space="preserve"> </w:t>
            </w:r>
            <w:r>
              <w:rPr>
                <w:b/>
                <w:spacing w:val="-2"/>
              </w:rPr>
              <w:t>deficit</w:t>
            </w:r>
          </w:p>
        </w:tc>
      </w:tr>
      <w:tr w:rsidR="009E772C" w14:paraId="50F8734F" w14:textId="77777777">
        <w:trPr>
          <w:trHeight w:val="371"/>
        </w:trPr>
        <w:tc>
          <w:tcPr>
            <w:tcW w:w="4495" w:type="dxa"/>
            <w:shd w:val="clear" w:color="auto" w:fill="D9E1F3"/>
          </w:tcPr>
          <w:p w14:paraId="2B0E6814" w14:textId="77777777" w:rsidR="009E772C" w:rsidRDefault="00CA3C12">
            <w:pPr>
              <w:pStyle w:val="TableParagraph"/>
              <w:ind w:left="107"/>
            </w:pPr>
            <w:r>
              <w:t>Upper</w:t>
            </w:r>
            <w:r>
              <w:rPr>
                <w:spacing w:val="-5"/>
              </w:rPr>
              <w:t xml:space="preserve"> </w:t>
            </w:r>
            <w:r>
              <w:t>watershed:</w:t>
            </w:r>
            <w:r>
              <w:rPr>
                <w:spacing w:val="-7"/>
              </w:rPr>
              <w:t xml:space="preserve"> </w:t>
            </w:r>
            <w:r>
              <w:t>RM</w:t>
            </w:r>
            <w:r>
              <w:rPr>
                <w:spacing w:val="-7"/>
              </w:rPr>
              <w:t xml:space="preserve"> </w:t>
            </w:r>
            <w:r>
              <w:t>10-</w:t>
            </w:r>
            <w:r>
              <w:rPr>
                <w:spacing w:val="-5"/>
              </w:rPr>
              <w:t>13</w:t>
            </w:r>
          </w:p>
        </w:tc>
        <w:tc>
          <w:tcPr>
            <w:tcW w:w="3691" w:type="dxa"/>
          </w:tcPr>
          <w:p w14:paraId="62BB92B7" w14:textId="77777777" w:rsidR="009E772C" w:rsidRDefault="00CA3C12">
            <w:pPr>
              <w:pStyle w:val="TableParagraph"/>
              <w:ind w:left="107"/>
            </w:pPr>
            <w:r>
              <w:t>62</w:t>
            </w:r>
            <w:r>
              <w:rPr>
                <w:spacing w:val="-1"/>
              </w:rPr>
              <w:t xml:space="preserve"> </w:t>
            </w:r>
            <w:r>
              <w:rPr>
                <w:spacing w:val="-2"/>
              </w:rPr>
              <w:t>percent</w:t>
            </w:r>
          </w:p>
        </w:tc>
      </w:tr>
      <w:tr w:rsidR="009E772C" w14:paraId="79932BE4" w14:textId="77777777">
        <w:trPr>
          <w:trHeight w:val="373"/>
        </w:trPr>
        <w:tc>
          <w:tcPr>
            <w:tcW w:w="4495" w:type="dxa"/>
            <w:shd w:val="clear" w:color="auto" w:fill="D9E1F3"/>
          </w:tcPr>
          <w:p w14:paraId="666C8F10" w14:textId="77777777" w:rsidR="009E772C" w:rsidRDefault="00CA3C12">
            <w:pPr>
              <w:pStyle w:val="TableParagraph"/>
              <w:ind w:left="107"/>
            </w:pPr>
            <w:r>
              <w:t>Middle</w:t>
            </w:r>
            <w:r>
              <w:rPr>
                <w:spacing w:val="-7"/>
              </w:rPr>
              <w:t xml:space="preserve"> </w:t>
            </w:r>
            <w:r>
              <w:t>watershed:</w:t>
            </w:r>
            <w:r>
              <w:rPr>
                <w:spacing w:val="-6"/>
              </w:rPr>
              <w:t xml:space="preserve"> </w:t>
            </w:r>
            <w:r>
              <w:t>RM</w:t>
            </w:r>
            <w:r>
              <w:rPr>
                <w:spacing w:val="-7"/>
              </w:rPr>
              <w:t xml:space="preserve"> </w:t>
            </w:r>
            <w:r>
              <w:t>5-</w:t>
            </w:r>
            <w:r>
              <w:rPr>
                <w:spacing w:val="-5"/>
              </w:rPr>
              <w:t>10</w:t>
            </w:r>
          </w:p>
        </w:tc>
        <w:tc>
          <w:tcPr>
            <w:tcW w:w="3691" w:type="dxa"/>
          </w:tcPr>
          <w:p w14:paraId="6DB95232" w14:textId="77777777" w:rsidR="009E772C" w:rsidRDefault="00CA3C12">
            <w:pPr>
              <w:pStyle w:val="TableParagraph"/>
              <w:ind w:left="107"/>
            </w:pPr>
            <w:r>
              <w:t>39</w:t>
            </w:r>
            <w:r>
              <w:rPr>
                <w:spacing w:val="-1"/>
              </w:rPr>
              <w:t xml:space="preserve"> </w:t>
            </w:r>
            <w:r>
              <w:rPr>
                <w:spacing w:val="-2"/>
              </w:rPr>
              <w:t>percent</w:t>
            </w:r>
          </w:p>
        </w:tc>
      </w:tr>
      <w:tr w:rsidR="009E772C" w14:paraId="5D135225" w14:textId="77777777">
        <w:trPr>
          <w:trHeight w:val="251"/>
        </w:trPr>
        <w:tc>
          <w:tcPr>
            <w:tcW w:w="4495" w:type="dxa"/>
            <w:shd w:val="clear" w:color="auto" w:fill="D9E1F3"/>
          </w:tcPr>
          <w:p w14:paraId="1E07C10B" w14:textId="77777777" w:rsidR="009E772C" w:rsidRDefault="00CA3C12">
            <w:pPr>
              <w:pStyle w:val="TableParagraph"/>
              <w:spacing w:line="232" w:lineRule="exact"/>
              <w:ind w:left="107"/>
            </w:pPr>
            <w:r>
              <w:t>Lower</w:t>
            </w:r>
            <w:r>
              <w:rPr>
                <w:spacing w:val="-5"/>
              </w:rPr>
              <w:t xml:space="preserve"> </w:t>
            </w:r>
            <w:r>
              <w:t>watershed:</w:t>
            </w:r>
            <w:r>
              <w:rPr>
                <w:spacing w:val="-7"/>
              </w:rPr>
              <w:t xml:space="preserve"> </w:t>
            </w:r>
            <w:r>
              <w:t>RM</w:t>
            </w:r>
            <w:r>
              <w:rPr>
                <w:spacing w:val="-6"/>
              </w:rPr>
              <w:t xml:space="preserve"> </w:t>
            </w:r>
            <w:r>
              <w:t>0-</w:t>
            </w:r>
            <w:r>
              <w:rPr>
                <w:spacing w:val="-10"/>
              </w:rPr>
              <w:t>5</w:t>
            </w:r>
          </w:p>
        </w:tc>
        <w:tc>
          <w:tcPr>
            <w:tcW w:w="3691" w:type="dxa"/>
          </w:tcPr>
          <w:p w14:paraId="2A85762C" w14:textId="77777777" w:rsidR="009E772C" w:rsidRDefault="00CA3C12">
            <w:pPr>
              <w:pStyle w:val="TableParagraph"/>
              <w:spacing w:line="232" w:lineRule="exact"/>
              <w:ind w:left="107"/>
            </w:pPr>
            <w:r>
              <w:t>27</w:t>
            </w:r>
            <w:r>
              <w:rPr>
                <w:spacing w:val="-1"/>
              </w:rPr>
              <w:t xml:space="preserve"> </w:t>
            </w:r>
            <w:r>
              <w:rPr>
                <w:spacing w:val="-2"/>
              </w:rPr>
              <w:t>percent</w:t>
            </w:r>
          </w:p>
        </w:tc>
      </w:tr>
    </w:tbl>
    <w:p w14:paraId="49433F51" w14:textId="77777777" w:rsidR="009E772C" w:rsidRDefault="00CA3C12">
      <w:pPr>
        <w:pStyle w:val="BodyText"/>
        <w:spacing w:before="241"/>
        <w:ind w:left="359" w:right="1085"/>
      </w:pPr>
      <w:r>
        <w:t>There are three different priority areas for increasing riparian shade, lowering water temperatures,</w:t>
      </w:r>
      <w:r>
        <w:rPr>
          <w:spacing w:val="-5"/>
        </w:rPr>
        <w:t xml:space="preserve"> </w:t>
      </w:r>
      <w:r>
        <w:t>and</w:t>
      </w:r>
      <w:r>
        <w:rPr>
          <w:spacing w:val="-4"/>
        </w:rPr>
        <w:t xml:space="preserve"> </w:t>
      </w:r>
      <w:r>
        <w:t>improving</w:t>
      </w:r>
      <w:r>
        <w:rPr>
          <w:spacing w:val="-3"/>
        </w:rPr>
        <w:t xml:space="preserve"> </w:t>
      </w:r>
      <w:r>
        <w:t>dissolved</w:t>
      </w:r>
      <w:r>
        <w:rPr>
          <w:spacing w:val="-4"/>
        </w:rPr>
        <w:t xml:space="preserve"> </w:t>
      </w:r>
      <w:r>
        <w:t>oxygen</w:t>
      </w:r>
      <w:r>
        <w:rPr>
          <w:spacing w:val="-1"/>
        </w:rPr>
        <w:t xml:space="preserve"> </w:t>
      </w:r>
      <w:r>
        <w:t>levels</w:t>
      </w:r>
      <w:r>
        <w:rPr>
          <w:spacing w:val="-3"/>
        </w:rPr>
        <w:t xml:space="preserve"> </w:t>
      </w:r>
      <w:r>
        <w:t>in</w:t>
      </w:r>
      <w:r>
        <w:rPr>
          <w:spacing w:val="-4"/>
        </w:rPr>
        <w:t xml:space="preserve"> </w:t>
      </w:r>
      <w:r>
        <w:t>the</w:t>
      </w:r>
      <w:r>
        <w:rPr>
          <w:spacing w:val="-4"/>
        </w:rPr>
        <w:t xml:space="preserve"> </w:t>
      </w:r>
      <w:r>
        <w:t>watershed.</w:t>
      </w:r>
      <w:r>
        <w:rPr>
          <w:spacing w:val="-3"/>
        </w:rPr>
        <w:t xml:space="preserve"> </w:t>
      </w:r>
      <w:r>
        <w:t>All</w:t>
      </w:r>
      <w:r>
        <w:rPr>
          <w:spacing w:val="-2"/>
        </w:rPr>
        <w:t xml:space="preserve"> </w:t>
      </w:r>
      <w:r>
        <w:t>the</w:t>
      </w:r>
      <w:r>
        <w:rPr>
          <w:spacing w:val="-2"/>
        </w:rPr>
        <w:t xml:space="preserve"> </w:t>
      </w:r>
      <w:r>
        <w:t>river</w:t>
      </w:r>
      <w:r>
        <w:rPr>
          <w:spacing w:val="-5"/>
        </w:rPr>
        <w:t xml:space="preserve"> </w:t>
      </w:r>
      <w:r>
        <w:t>miles</w:t>
      </w:r>
      <w:r>
        <w:rPr>
          <w:spacing w:val="-5"/>
        </w:rPr>
        <w:t xml:space="preserve"> </w:t>
      </w:r>
      <w:r>
        <w:t>with shade deficits over 30 percent are priorities for restoration.</w:t>
      </w:r>
    </w:p>
    <w:p w14:paraId="33E0D327" w14:textId="77777777" w:rsidR="009E772C" w:rsidRDefault="009E772C">
      <w:pPr>
        <w:pStyle w:val="BodyText"/>
        <w:ind w:left="0"/>
        <w:rPr>
          <w:sz w:val="20"/>
        </w:rPr>
      </w:pPr>
    </w:p>
    <w:p w14:paraId="53115902" w14:textId="77777777" w:rsidR="009E772C" w:rsidRDefault="009E772C">
      <w:pPr>
        <w:pStyle w:val="BodyText"/>
        <w:ind w:left="0"/>
        <w:rPr>
          <w:sz w:val="20"/>
        </w:rPr>
      </w:pPr>
    </w:p>
    <w:p w14:paraId="5B907366" w14:textId="77777777" w:rsidR="009E772C" w:rsidRDefault="00CA3C12">
      <w:pPr>
        <w:pStyle w:val="BodyText"/>
        <w:spacing w:before="151"/>
        <w:ind w:left="0"/>
        <w:rPr>
          <w:sz w:val="20"/>
        </w:rPr>
      </w:pPr>
      <w:r>
        <w:rPr>
          <w:noProof/>
          <w:sz w:val="20"/>
        </w:rPr>
        <mc:AlternateContent>
          <mc:Choice Requires="wps">
            <w:drawing>
              <wp:anchor distT="0" distB="0" distL="0" distR="0" simplePos="0" relativeHeight="487600128" behindDoc="1" locked="0" layoutInCell="1" allowOverlap="1" wp14:anchorId="4673AB64" wp14:editId="5E830700">
                <wp:simplePos x="0" y="0"/>
                <wp:positionH relativeFrom="page">
                  <wp:posOffset>914400</wp:posOffset>
                </wp:positionH>
                <wp:positionV relativeFrom="paragraph">
                  <wp:posOffset>266187</wp:posOffset>
                </wp:positionV>
                <wp:extent cx="1828800" cy="1079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0B06DC" id="Graphic 41" o:spid="_x0000_s1026" style="position:absolute;margin-left:1in;margin-top:20.95pt;width:2in;height:.8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" path="m1828800,l,,,10680r1828800,l1828800,xe" fillcolor="black" stroked="f">
                <v:path arrowok="t"/>
                <w10:wrap type="topAndBottom" anchorx="page"/>
              </v:shape>
            </w:pict>
          </mc:Fallback>
        </mc:AlternateContent>
      </w:r>
    </w:p>
    <w:p w14:paraId="4FA7E972" w14:textId="77777777" w:rsidR="009E772C" w:rsidRDefault="009E772C">
      <w:pPr>
        <w:pStyle w:val="BodyText"/>
        <w:spacing w:before="104"/>
        <w:ind w:left="0"/>
        <w:rPr>
          <w:sz w:val="20"/>
        </w:rPr>
      </w:pPr>
    </w:p>
    <w:p w14:paraId="77B388A3" w14:textId="77777777" w:rsidR="009E772C" w:rsidRDefault="00CA3C12">
      <w:pPr>
        <w:ind w:left="360"/>
        <w:rPr>
          <w:rFonts w:ascii="Times New Roman"/>
          <w:sz w:val="20"/>
        </w:rPr>
      </w:pPr>
      <w:bookmarkStart w:id="326" w:name="_bookmark130"/>
      <w:bookmarkEnd w:id="326"/>
      <w:r>
        <w:rPr>
          <w:rFonts w:ascii="Times New Roman"/>
          <w:sz w:val="20"/>
          <w:vertAlign w:val="superscript"/>
        </w:rPr>
        <w:t>24</w:t>
      </w:r>
      <w:r>
        <w:rPr>
          <w:rFonts w:ascii="Times New Roman"/>
          <w:spacing w:val="-2"/>
          <w:sz w:val="20"/>
        </w:rPr>
        <w:t xml:space="preserve"> </w:t>
      </w:r>
      <w:hyperlink r:id="rId105">
        <w:r w:rsidR="009E772C">
          <w:rPr>
            <w:rFonts w:ascii="Times New Roman"/>
            <w:spacing w:val="-2"/>
            <w:sz w:val="20"/>
          </w:rPr>
          <w:t>https://apps.ecology.wa.gov/publications/documents/2410048.pdf</w:t>
        </w:r>
      </w:hyperlink>
    </w:p>
    <w:p w14:paraId="3D8DC755" w14:textId="77777777" w:rsidR="009E772C" w:rsidRDefault="009E772C">
      <w:pPr>
        <w:rPr>
          <w:rFonts w:ascii="Times New Roman"/>
          <w:sz w:val="20"/>
        </w:rPr>
        <w:sectPr w:rsidR="009E772C">
          <w:pgSz w:w="12240" w:h="15840"/>
          <w:pgMar w:top="1400" w:right="360" w:bottom="1260" w:left="1080" w:header="0" w:footer="1066" w:gutter="0"/>
          <w:cols w:space="720"/>
        </w:sectPr>
      </w:pPr>
    </w:p>
    <w:p w14:paraId="0324D3EF" w14:textId="77777777" w:rsidR="009E772C" w:rsidRDefault="00CA3C12">
      <w:pPr>
        <w:spacing w:before="80"/>
        <w:ind w:left="360"/>
        <w:rPr>
          <w:rFonts w:ascii="Arial"/>
        </w:rPr>
      </w:pPr>
      <w:bookmarkStart w:id="327" w:name="_bookmark131"/>
      <w:bookmarkEnd w:id="327"/>
      <w:r>
        <w:rPr>
          <w:rFonts w:ascii="Arial"/>
        </w:rPr>
        <w:lastRenderedPageBreak/>
        <w:t>Table</w:t>
      </w:r>
      <w:r>
        <w:rPr>
          <w:rFonts w:ascii="Arial"/>
          <w:spacing w:val="-7"/>
        </w:rPr>
        <w:t xml:space="preserve"> </w:t>
      </w:r>
      <w:r>
        <w:rPr>
          <w:rFonts w:ascii="Arial"/>
        </w:rPr>
        <w:t>39</w:t>
      </w:r>
      <w:r>
        <w:rPr>
          <w:rFonts w:ascii="Arial"/>
          <w:spacing w:val="-5"/>
        </w:rPr>
        <w:t xml:space="preserve"> </w:t>
      </w:r>
      <w:r>
        <w:rPr>
          <w:rFonts w:ascii="Arial"/>
        </w:rPr>
        <w:t>Priorities</w:t>
      </w:r>
      <w:r>
        <w:rPr>
          <w:rFonts w:ascii="Arial"/>
          <w:spacing w:val="-7"/>
        </w:rPr>
        <w:t xml:space="preserve"> </w:t>
      </w:r>
      <w:r>
        <w:rPr>
          <w:rFonts w:ascii="Arial"/>
        </w:rPr>
        <w:t>for</w:t>
      </w:r>
      <w:r>
        <w:rPr>
          <w:rFonts w:ascii="Arial"/>
          <w:spacing w:val="-3"/>
        </w:rPr>
        <w:t xml:space="preserve"> </w:t>
      </w:r>
      <w:r>
        <w:rPr>
          <w:rFonts w:ascii="Arial"/>
        </w:rPr>
        <w:t>increasing</w:t>
      </w:r>
      <w:r>
        <w:rPr>
          <w:rFonts w:ascii="Arial"/>
          <w:spacing w:val="-5"/>
        </w:rPr>
        <w:t xml:space="preserve"> </w:t>
      </w:r>
      <w:r>
        <w:rPr>
          <w:rFonts w:ascii="Arial"/>
        </w:rPr>
        <w:t>shade</w:t>
      </w:r>
      <w:r>
        <w:rPr>
          <w:rFonts w:ascii="Arial"/>
          <w:spacing w:val="-7"/>
        </w:rPr>
        <w:t xml:space="preserve"> </w:t>
      </w:r>
      <w:r>
        <w:rPr>
          <w:rFonts w:ascii="Arial"/>
        </w:rPr>
        <w:t>and</w:t>
      </w:r>
      <w:r>
        <w:rPr>
          <w:rFonts w:ascii="Arial"/>
          <w:spacing w:val="-5"/>
        </w:rPr>
        <w:t xml:space="preserve"> </w:t>
      </w:r>
      <w:r>
        <w:rPr>
          <w:rFonts w:ascii="Arial"/>
        </w:rPr>
        <w:t>improving</w:t>
      </w:r>
      <w:r>
        <w:rPr>
          <w:rFonts w:ascii="Arial"/>
          <w:spacing w:val="-5"/>
        </w:rPr>
        <w:t xml:space="preserve"> </w:t>
      </w:r>
      <w:r>
        <w:rPr>
          <w:rFonts w:ascii="Arial"/>
        </w:rPr>
        <w:t>water</w:t>
      </w:r>
      <w:r>
        <w:rPr>
          <w:rFonts w:ascii="Arial"/>
          <w:spacing w:val="-6"/>
        </w:rPr>
        <w:t xml:space="preserve"> </w:t>
      </w:r>
      <w:r>
        <w:rPr>
          <w:rFonts w:ascii="Arial"/>
          <w:spacing w:val="-2"/>
        </w:rPr>
        <w:t>quality</w:t>
      </w:r>
    </w:p>
    <w:p w14:paraId="36E33950"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5491"/>
      </w:tblGrid>
      <w:tr w:rsidR="009E772C" w14:paraId="54AEEE3A" w14:textId="77777777">
        <w:trPr>
          <w:trHeight w:val="1430"/>
        </w:trPr>
        <w:tc>
          <w:tcPr>
            <w:tcW w:w="1975" w:type="dxa"/>
            <w:shd w:val="clear" w:color="auto" w:fill="D9E1F3"/>
          </w:tcPr>
          <w:p w14:paraId="461A8276" w14:textId="77777777" w:rsidR="009E772C" w:rsidRDefault="00CA3C12">
            <w:pPr>
              <w:pStyle w:val="TableParagraph"/>
              <w:spacing w:before="2"/>
              <w:ind w:left="107"/>
              <w:rPr>
                <w:b/>
              </w:rPr>
            </w:pPr>
            <w:r>
              <w:rPr>
                <w:b/>
              </w:rPr>
              <w:t>Priority</w:t>
            </w:r>
            <w:r>
              <w:rPr>
                <w:b/>
                <w:spacing w:val="-4"/>
              </w:rPr>
              <w:t xml:space="preserve"> </w:t>
            </w:r>
            <w:r>
              <w:rPr>
                <w:b/>
              </w:rPr>
              <w:t>area</w:t>
            </w:r>
            <w:r>
              <w:rPr>
                <w:b/>
                <w:spacing w:val="-2"/>
              </w:rPr>
              <w:t xml:space="preserve"> </w:t>
            </w:r>
            <w:r>
              <w:rPr>
                <w:b/>
                <w:spacing w:val="-5"/>
              </w:rPr>
              <w:t>#1</w:t>
            </w:r>
          </w:p>
        </w:tc>
        <w:tc>
          <w:tcPr>
            <w:tcW w:w="5491" w:type="dxa"/>
          </w:tcPr>
          <w:p w14:paraId="020BD5E4" w14:textId="77777777" w:rsidR="009E772C" w:rsidRDefault="00CA3C12">
            <w:pPr>
              <w:pStyle w:val="TableParagraph"/>
              <w:spacing w:before="2"/>
              <w:ind w:left="108"/>
            </w:pPr>
            <w:r>
              <w:t>River</w:t>
            </w:r>
            <w:r>
              <w:rPr>
                <w:spacing w:val="-2"/>
              </w:rPr>
              <w:t xml:space="preserve"> </w:t>
            </w:r>
            <w:r>
              <w:t>miles</w:t>
            </w:r>
            <w:r>
              <w:rPr>
                <w:spacing w:val="-3"/>
              </w:rPr>
              <w:t xml:space="preserve"> </w:t>
            </w:r>
            <w:r>
              <w:t>with</w:t>
            </w:r>
            <w:r>
              <w:rPr>
                <w:spacing w:val="-6"/>
              </w:rPr>
              <w:t xml:space="preserve"> </w:t>
            </w:r>
            <w:r>
              <w:t>shade</w:t>
            </w:r>
            <w:r>
              <w:rPr>
                <w:spacing w:val="-4"/>
              </w:rPr>
              <w:t xml:space="preserve"> </w:t>
            </w:r>
            <w:r>
              <w:t>deficits</w:t>
            </w:r>
            <w:r>
              <w:rPr>
                <w:spacing w:val="-3"/>
              </w:rPr>
              <w:t xml:space="preserve"> </w:t>
            </w:r>
            <w:r>
              <w:t>over</w:t>
            </w:r>
            <w:r>
              <w:rPr>
                <w:spacing w:val="-2"/>
              </w:rPr>
              <w:t xml:space="preserve"> </w:t>
            </w:r>
            <w:r>
              <w:t>50</w:t>
            </w:r>
            <w:r>
              <w:rPr>
                <w:spacing w:val="-5"/>
              </w:rPr>
              <w:t xml:space="preserve"> </w:t>
            </w:r>
            <w:r>
              <w:rPr>
                <w:spacing w:val="-2"/>
              </w:rPr>
              <w:t>percent</w:t>
            </w:r>
          </w:p>
          <w:p w14:paraId="1B194A52" w14:textId="77777777" w:rsidR="009E772C" w:rsidRDefault="00CA3C12">
            <w:pPr>
              <w:pStyle w:val="TableParagraph"/>
              <w:numPr>
                <w:ilvl w:val="0"/>
                <w:numId w:val="8"/>
              </w:numPr>
              <w:tabs>
                <w:tab w:val="left" w:pos="828"/>
              </w:tabs>
              <w:spacing w:before="1" w:line="268" w:lineRule="exact"/>
              <w:ind w:hanging="360"/>
            </w:pPr>
            <w:r>
              <w:t>RM12-13</w:t>
            </w:r>
            <w:r>
              <w:rPr>
                <w:spacing w:val="-5"/>
              </w:rPr>
              <w:t xml:space="preserve"> </w:t>
            </w:r>
            <w:r>
              <w:t>=</w:t>
            </w:r>
            <w:r>
              <w:rPr>
                <w:spacing w:val="-4"/>
              </w:rPr>
              <w:t xml:space="preserve"> </w:t>
            </w:r>
            <w:r>
              <w:t>87%</w:t>
            </w:r>
            <w:r>
              <w:rPr>
                <w:spacing w:val="-4"/>
              </w:rPr>
              <w:t xml:space="preserve"> </w:t>
            </w:r>
            <w:r>
              <w:t>shade</w:t>
            </w:r>
            <w:r>
              <w:rPr>
                <w:spacing w:val="-2"/>
              </w:rPr>
              <w:t xml:space="preserve"> deficit</w:t>
            </w:r>
          </w:p>
          <w:p w14:paraId="3444F200" w14:textId="77777777" w:rsidR="009E772C" w:rsidRDefault="00CA3C12">
            <w:pPr>
              <w:pStyle w:val="TableParagraph"/>
              <w:numPr>
                <w:ilvl w:val="0"/>
                <w:numId w:val="8"/>
              </w:numPr>
              <w:tabs>
                <w:tab w:val="left" w:pos="828"/>
              </w:tabs>
              <w:spacing w:line="268" w:lineRule="exact"/>
              <w:ind w:hanging="360"/>
            </w:pPr>
            <w:r>
              <w:t>RM</w:t>
            </w:r>
            <w:r>
              <w:rPr>
                <w:spacing w:val="-1"/>
              </w:rPr>
              <w:t xml:space="preserve"> </w:t>
            </w:r>
            <w:r>
              <w:t>7-8</w:t>
            </w:r>
            <w:r>
              <w:rPr>
                <w:spacing w:val="-4"/>
              </w:rPr>
              <w:t xml:space="preserve"> </w:t>
            </w:r>
            <w:r>
              <w:t>=</w:t>
            </w:r>
            <w:r>
              <w:rPr>
                <w:spacing w:val="-2"/>
              </w:rPr>
              <w:t xml:space="preserve"> </w:t>
            </w:r>
            <w:r>
              <w:t>83%</w:t>
            </w:r>
            <w:r>
              <w:rPr>
                <w:spacing w:val="-2"/>
              </w:rPr>
              <w:t xml:space="preserve"> </w:t>
            </w:r>
            <w:r>
              <w:t>shade</w:t>
            </w:r>
            <w:r>
              <w:rPr>
                <w:spacing w:val="-3"/>
              </w:rPr>
              <w:t xml:space="preserve"> </w:t>
            </w:r>
            <w:r>
              <w:rPr>
                <w:spacing w:val="-2"/>
              </w:rPr>
              <w:t>deficit</w:t>
            </w:r>
          </w:p>
          <w:p w14:paraId="5404BC0C" w14:textId="77777777" w:rsidR="009E772C" w:rsidRDefault="00CA3C12">
            <w:pPr>
              <w:pStyle w:val="TableParagraph"/>
              <w:numPr>
                <w:ilvl w:val="0"/>
                <w:numId w:val="8"/>
              </w:numPr>
              <w:tabs>
                <w:tab w:val="left" w:pos="828"/>
              </w:tabs>
              <w:spacing w:line="269" w:lineRule="exact"/>
              <w:ind w:hanging="360"/>
            </w:pPr>
            <w:r>
              <w:t>RM11-12</w:t>
            </w:r>
            <w:r>
              <w:rPr>
                <w:spacing w:val="-5"/>
              </w:rPr>
              <w:t xml:space="preserve"> </w:t>
            </w:r>
            <w:r>
              <w:t>=</w:t>
            </w:r>
            <w:r>
              <w:rPr>
                <w:spacing w:val="-3"/>
              </w:rPr>
              <w:t xml:space="preserve"> </w:t>
            </w:r>
            <w:r>
              <w:t>73%</w:t>
            </w:r>
            <w:r>
              <w:rPr>
                <w:spacing w:val="-4"/>
              </w:rPr>
              <w:t xml:space="preserve"> </w:t>
            </w:r>
            <w:r>
              <w:t>shade</w:t>
            </w:r>
            <w:r>
              <w:rPr>
                <w:spacing w:val="-2"/>
              </w:rPr>
              <w:t xml:space="preserve"> deficit</w:t>
            </w:r>
          </w:p>
        </w:tc>
      </w:tr>
      <w:tr w:rsidR="009E772C" w14:paraId="76413D34" w14:textId="77777777">
        <w:trPr>
          <w:trHeight w:val="1593"/>
        </w:trPr>
        <w:tc>
          <w:tcPr>
            <w:tcW w:w="1975" w:type="dxa"/>
            <w:shd w:val="clear" w:color="auto" w:fill="D9E1F3"/>
          </w:tcPr>
          <w:p w14:paraId="55F6070D" w14:textId="77777777" w:rsidR="009E772C" w:rsidRDefault="00CA3C12">
            <w:pPr>
              <w:pStyle w:val="TableParagraph"/>
              <w:ind w:left="107"/>
              <w:rPr>
                <w:b/>
              </w:rPr>
            </w:pPr>
            <w:r>
              <w:rPr>
                <w:b/>
              </w:rPr>
              <w:t>Priority</w:t>
            </w:r>
            <w:r>
              <w:rPr>
                <w:b/>
                <w:spacing w:val="-4"/>
              </w:rPr>
              <w:t xml:space="preserve"> </w:t>
            </w:r>
            <w:r>
              <w:rPr>
                <w:b/>
              </w:rPr>
              <w:t>area</w:t>
            </w:r>
            <w:r>
              <w:rPr>
                <w:b/>
                <w:spacing w:val="-2"/>
              </w:rPr>
              <w:t xml:space="preserve"> </w:t>
            </w:r>
            <w:r>
              <w:rPr>
                <w:b/>
                <w:spacing w:val="-5"/>
              </w:rPr>
              <w:t>#2</w:t>
            </w:r>
          </w:p>
        </w:tc>
        <w:tc>
          <w:tcPr>
            <w:tcW w:w="5491" w:type="dxa"/>
          </w:tcPr>
          <w:p w14:paraId="5A7971B6" w14:textId="77777777" w:rsidR="009E772C" w:rsidRDefault="00CA3C12">
            <w:pPr>
              <w:pStyle w:val="TableParagraph"/>
              <w:ind w:left="108"/>
            </w:pPr>
            <w:r>
              <w:t>River</w:t>
            </w:r>
            <w:r>
              <w:rPr>
                <w:spacing w:val="-2"/>
              </w:rPr>
              <w:t xml:space="preserve"> </w:t>
            </w:r>
            <w:r>
              <w:t>miles</w:t>
            </w:r>
            <w:r>
              <w:rPr>
                <w:spacing w:val="-3"/>
              </w:rPr>
              <w:t xml:space="preserve"> </w:t>
            </w:r>
            <w:r>
              <w:t>with</w:t>
            </w:r>
            <w:r>
              <w:rPr>
                <w:spacing w:val="-6"/>
              </w:rPr>
              <w:t xml:space="preserve"> </w:t>
            </w:r>
            <w:r>
              <w:t>shade</w:t>
            </w:r>
            <w:r>
              <w:rPr>
                <w:spacing w:val="-4"/>
              </w:rPr>
              <w:t xml:space="preserve"> </w:t>
            </w:r>
            <w:r>
              <w:t>deficits</w:t>
            </w:r>
            <w:r>
              <w:rPr>
                <w:spacing w:val="-3"/>
              </w:rPr>
              <w:t xml:space="preserve"> </w:t>
            </w:r>
            <w:r>
              <w:t>over</w:t>
            </w:r>
            <w:r>
              <w:rPr>
                <w:spacing w:val="-2"/>
              </w:rPr>
              <w:t xml:space="preserve"> </w:t>
            </w:r>
            <w:r>
              <w:t>30</w:t>
            </w:r>
            <w:r>
              <w:rPr>
                <w:spacing w:val="-5"/>
              </w:rPr>
              <w:t xml:space="preserve"> </w:t>
            </w:r>
            <w:r>
              <w:rPr>
                <w:spacing w:val="-2"/>
              </w:rPr>
              <w:t>percent</w:t>
            </w:r>
          </w:p>
          <w:p w14:paraId="000C33DB" w14:textId="77777777" w:rsidR="009E772C" w:rsidRDefault="00CA3C12">
            <w:pPr>
              <w:pStyle w:val="TableParagraph"/>
              <w:numPr>
                <w:ilvl w:val="0"/>
                <w:numId w:val="7"/>
              </w:numPr>
              <w:tabs>
                <w:tab w:val="left" w:pos="828"/>
              </w:tabs>
              <w:spacing w:before="1" w:line="269" w:lineRule="exact"/>
              <w:ind w:hanging="360"/>
            </w:pPr>
            <w:r>
              <w:t>RM 8-9</w:t>
            </w:r>
            <w:r>
              <w:rPr>
                <w:spacing w:val="-3"/>
              </w:rPr>
              <w:t xml:space="preserve"> </w:t>
            </w:r>
            <w:r>
              <w:t>=</w:t>
            </w:r>
            <w:r>
              <w:rPr>
                <w:spacing w:val="-1"/>
              </w:rPr>
              <w:t xml:space="preserve"> </w:t>
            </w:r>
            <w:r>
              <w:rPr>
                <w:spacing w:val="-5"/>
              </w:rPr>
              <w:t>44%</w:t>
            </w:r>
          </w:p>
          <w:p w14:paraId="6F2DF8C6" w14:textId="77777777" w:rsidR="009E772C" w:rsidRDefault="00CA3C12">
            <w:pPr>
              <w:pStyle w:val="TableParagraph"/>
              <w:numPr>
                <w:ilvl w:val="0"/>
                <w:numId w:val="7"/>
              </w:numPr>
              <w:tabs>
                <w:tab w:val="left" w:pos="828"/>
              </w:tabs>
              <w:spacing w:line="268" w:lineRule="exact"/>
              <w:ind w:hanging="360"/>
            </w:pPr>
            <w:r>
              <w:t>RM 0-1</w:t>
            </w:r>
            <w:r>
              <w:rPr>
                <w:spacing w:val="-3"/>
              </w:rPr>
              <w:t xml:space="preserve"> </w:t>
            </w:r>
            <w:r>
              <w:t>=</w:t>
            </w:r>
            <w:r>
              <w:rPr>
                <w:spacing w:val="-1"/>
              </w:rPr>
              <w:t xml:space="preserve"> </w:t>
            </w:r>
            <w:r>
              <w:rPr>
                <w:spacing w:val="-5"/>
              </w:rPr>
              <w:t>43%</w:t>
            </w:r>
          </w:p>
          <w:p w14:paraId="51ADC82E" w14:textId="77777777" w:rsidR="009E772C" w:rsidRDefault="00CA3C12">
            <w:pPr>
              <w:pStyle w:val="TableParagraph"/>
              <w:numPr>
                <w:ilvl w:val="0"/>
                <w:numId w:val="7"/>
              </w:numPr>
              <w:tabs>
                <w:tab w:val="left" w:pos="828"/>
              </w:tabs>
              <w:spacing w:line="268" w:lineRule="exact"/>
              <w:ind w:hanging="360"/>
            </w:pPr>
            <w:r>
              <w:t>RM 4-5</w:t>
            </w:r>
            <w:r>
              <w:rPr>
                <w:spacing w:val="-3"/>
              </w:rPr>
              <w:t xml:space="preserve"> </w:t>
            </w:r>
            <w:r>
              <w:t>=</w:t>
            </w:r>
            <w:r>
              <w:rPr>
                <w:spacing w:val="-1"/>
              </w:rPr>
              <w:t xml:space="preserve"> </w:t>
            </w:r>
            <w:r>
              <w:rPr>
                <w:spacing w:val="-5"/>
              </w:rPr>
              <w:t>36%</w:t>
            </w:r>
          </w:p>
          <w:p w14:paraId="12E564C1" w14:textId="77777777" w:rsidR="009E772C" w:rsidRDefault="00CA3C12">
            <w:pPr>
              <w:pStyle w:val="TableParagraph"/>
              <w:numPr>
                <w:ilvl w:val="0"/>
                <w:numId w:val="7"/>
              </w:numPr>
              <w:tabs>
                <w:tab w:val="left" w:pos="828"/>
              </w:tabs>
              <w:spacing w:line="269" w:lineRule="exact"/>
              <w:ind w:hanging="360"/>
            </w:pPr>
            <w:r>
              <w:t>RM 6-7</w:t>
            </w:r>
            <w:r>
              <w:rPr>
                <w:spacing w:val="-3"/>
              </w:rPr>
              <w:t xml:space="preserve"> </w:t>
            </w:r>
            <w:r>
              <w:t>=</w:t>
            </w:r>
            <w:r>
              <w:rPr>
                <w:spacing w:val="-1"/>
              </w:rPr>
              <w:t xml:space="preserve"> </w:t>
            </w:r>
            <w:r>
              <w:rPr>
                <w:spacing w:val="-5"/>
              </w:rPr>
              <w:t>35%</w:t>
            </w:r>
          </w:p>
          <w:p w14:paraId="05570401" w14:textId="77777777" w:rsidR="009E772C" w:rsidRDefault="00CA3C12">
            <w:pPr>
              <w:pStyle w:val="TableParagraph"/>
              <w:numPr>
                <w:ilvl w:val="0"/>
                <w:numId w:val="7"/>
              </w:numPr>
              <w:tabs>
                <w:tab w:val="left" w:pos="827"/>
              </w:tabs>
              <w:spacing w:line="246" w:lineRule="exact"/>
              <w:ind w:left="827" w:hanging="359"/>
            </w:pPr>
            <w:r>
              <w:t>RM 1-2</w:t>
            </w:r>
            <w:r>
              <w:rPr>
                <w:spacing w:val="-3"/>
              </w:rPr>
              <w:t xml:space="preserve"> </w:t>
            </w:r>
            <w:r>
              <w:t>=</w:t>
            </w:r>
            <w:r>
              <w:rPr>
                <w:spacing w:val="-1"/>
              </w:rPr>
              <w:t xml:space="preserve"> </w:t>
            </w:r>
            <w:r>
              <w:rPr>
                <w:spacing w:val="-5"/>
              </w:rPr>
              <w:t>31%</w:t>
            </w:r>
          </w:p>
        </w:tc>
      </w:tr>
      <w:tr w:rsidR="009E772C" w14:paraId="00DB9850" w14:textId="77777777">
        <w:trPr>
          <w:trHeight w:val="1547"/>
        </w:trPr>
        <w:tc>
          <w:tcPr>
            <w:tcW w:w="1975" w:type="dxa"/>
            <w:shd w:val="clear" w:color="auto" w:fill="D9E1F3"/>
          </w:tcPr>
          <w:p w14:paraId="3FD5DF7D" w14:textId="77777777" w:rsidR="009E772C" w:rsidRDefault="00CA3C12">
            <w:pPr>
              <w:pStyle w:val="TableParagraph"/>
              <w:ind w:left="107"/>
              <w:rPr>
                <w:b/>
              </w:rPr>
            </w:pPr>
            <w:r>
              <w:rPr>
                <w:b/>
              </w:rPr>
              <w:t>Priority</w:t>
            </w:r>
            <w:r>
              <w:rPr>
                <w:b/>
                <w:spacing w:val="-4"/>
              </w:rPr>
              <w:t xml:space="preserve"> </w:t>
            </w:r>
            <w:r>
              <w:rPr>
                <w:b/>
              </w:rPr>
              <w:t>area</w:t>
            </w:r>
            <w:r>
              <w:rPr>
                <w:b/>
                <w:spacing w:val="-2"/>
              </w:rPr>
              <w:t xml:space="preserve"> </w:t>
            </w:r>
            <w:r>
              <w:rPr>
                <w:b/>
                <w:spacing w:val="-5"/>
              </w:rPr>
              <w:t>#3</w:t>
            </w:r>
          </w:p>
        </w:tc>
        <w:tc>
          <w:tcPr>
            <w:tcW w:w="5491" w:type="dxa"/>
          </w:tcPr>
          <w:p w14:paraId="0AEB91F5" w14:textId="77777777" w:rsidR="009E772C" w:rsidRDefault="00CA3C12">
            <w:pPr>
              <w:pStyle w:val="TableParagraph"/>
              <w:numPr>
                <w:ilvl w:val="0"/>
                <w:numId w:val="6"/>
              </w:numPr>
              <w:tabs>
                <w:tab w:val="left" w:pos="828"/>
              </w:tabs>
              <w:ind w:right="491"/>
            </w:pPr>
            <w:r>
              <w:t>River miles 0.0 for the highest water temperature</w:t>
            </w:r>
            <w:r>
              <w:rPr>
                <w:spacing w:val="-5"/>
              </w:rPr>
              <w:t xml:space="preserve"> </w:t>
            </w:r>
            <w:r>
              <w:t>and</w:t>
            </w:r>
            <w:r>
              <w:rPr>
                <w:spacing w:val="-7"/>
              </w:rPr>
              <w:t xml:space="preserve"> </w:t>
            </w:r>
            <w:r>
              <w:t>river</w:t>
            </w:r>
            <w:r>
              <w:rPr>
                <w:spacing w:val="-6"/>
              </w:rPr>
              <w:t xml:space="preserve"> </w:t>
            </w:r>
            <w:r>
              <w:t>miles</w:t>
            </w:r>
            <w:r>
              <w:rPr>
                <w:spacing w:val="-4"/>
              </w:rPr>
              <w:t xml:space="preserve"> </w:t>
            </w:r>
            <w:r>
              <w:t>5.9</w:t>
            </w:r>
            <w:r>
              <w:rPr>
                <w:spacing w:val="-7"/>
              </w:rPr>
              <w:t xml:space="preserve"> </w:t>
            </w:r>
            <w:r>
              <w:t>and</w:t>
            </w:r>
            <w:r>
              <w:rPr>
                <w:spacing w:val="-5"/>
              </w:rPr>
              <w:t xml:space="preserve"> </w:t>
            </w:r>
            <w:r>
              <w:t>7.0</w:t>
            </w:r>
            <w:r>
              <w:rPr>
                <w:spacing w:val="-7"/>
              </w:rPr>
              <w:t xml:space="preserve"> </w:t>
            </w:r>
            <w:r>
              <w:t xml:space="preserve">for most number of days above temperature </w:t>
            </w:r>
            <w:r>
              <w:rPr>
                <w:spacing w:val="-2"/>
              </w:rPr>
              <w:t>criteria.</w:t>
            </w:r>
          </w:p>
          <w:p w14:paraId="0A4B2BCA" w14:textId="77777777" w:rsidR="009E772C" w:rsidRDefault="00CA3C12">
            <w:pPr>
              <w:pStyle w:val="TableParagraph"/>
              <w:numPr>
                <w:ilvl w:val="0"/>
                <w:numId w:val="6"/>
              </w:numPr>
              <w:tabs>
                <w:tab w:val="left" w:pos="828"/>
              </w:tabs>
              <w:spacing w:line="252" w:lineRule="exact"/>
              <w:ind w:right="150"/>
            </w:pPr>
            <w:r>
              <w:t>River miles 9.5 to 11.4, 7.0, and 5.9 for the most</w:t>
            </w:r>
            <w:r>
              <w:rPr>
                <w:spacing w:val="-7"/>
              </w:rPr>
              <w:t xml:space="preserve"> </w:t>
            </w:r>
            <w:r>
              <w:t>noncompliant</w:t>
            </w:r>
            <w:r>
              <w:rPr>
                <w:spacing w:val="-6"/>
              </w:rPr>
              <w:t xml:space="preserve"> </w:t>
            </w:r>
            <w:r>
              <w:t>days</w:t>
            </w:r>
            <w:r>
              <w:rPr>
                <w:spacing w:val="-11"/>
              </w:rPr>
              <w:t xml:space="preserve"> </w:t>
            </w:r>
            <w:r>
              <w:t>for</w:t>
            </w:r>
            <w:r>
              <w:rPr>
                <w:spacing w:val="-8"/>
              </w:rPr>
              <w:t xml:space="preserve"> </w:t>
            </w:r>
            <w:r>
              <w:t>dissolved</w:t>
            </w:r>
            <w:r>
              <w:rPr>
                <w:spacing w:val="-7"/>
              </w:rPr>
              <w:t xml:space="preserve"> </w:t>
            </w:r>
            <w:r>
              <w:t>oxygen.</w:t>
            </w:r>
          </w:p>
        </w:tc>
      </w:tr>
    </w:tbl>
    <w:p w14:paraId="036EE3D2" w14:textId="77777777" w:rsidR="009E772C" w:rsidRDefault="00CA3C12">
      <w:pPr>
        <w:pStyle w:val="BodyText"/>
        <w:spacing w:before="240"/>
        <w:ind w:right="1085"/>
      </w:pPr>
      <w:r>
        <w:t>A shade deficit analysis was not completed for the BBC tributaries: Cold Creek, Peterson Channel,</w:t>
      </w:r>
      <w:r>
        <w:rPr>
          <w:spacing w:val="-5"/>
        </w:rPr>
        <w:t xml:space="preserve"> </w:t>
      </w:r>
      <w:r>
        <w:t>and</w:t>
      </w:r>
      <w:r>
        <w:rPr>
          <w:spacing w:val="-1"/>
        </w:rPr>
        <w:t xml:space="preserve"> </w:t>
      </w:r>
      <w:r>
        <w:t>Burton</w:t>
      </w:r>
      <w:r>
        <w:rPr>
          <w:spacing w:val="-1"/>
        </w:rPr>
        <w:t xml:space="preserve"> </w:t>
      </w:r>
      <w:r>
        <w:t>Channel.</w:t>
      </w:r>
      <w:r>
        <w:rPr>
          <w:spacing w:val="-3"/>
        </w:rPr>
        <w:t xml:space="preserve"> </w:t>
      </w:r>
      <w:r>
        <w:t>Completing</w:t>
      </w:r>
      <w:r>
        <w:rPr>
          <w:spacing w:val="-5"/>
        </w:rPr>
        <w:t xml:space="preserve"> </w:t>
      </w:r>
      <w:r>
        <w:t>a</w:t>
      </w:r>
      <w:r>
        <w:rPr>
          <w:spacing w:val="-2"/>
        </w:rPr>
        <w:t xml:space="preserve"> </w:t>
      </w:r>
      <w:r>
        <w:t>shade</w:t>
      </w:r>
      <w:r>
        <w:rPr>
          <w:spacing w:val="-2"/>
        </w:rPr>
        <w:t xml:space="preserve"> </w:t>
      </w:r>
      <w:r>
        <w:t>deficit</w:t>
      </w:r>
      <w:r>
        <w:rPr>
          <w:spacing w:val="-4"/>
        </w:rPr>
        <w:t xml:space="preserve"> </w:t>
      </w:r>
      <w:r>
        <w:t>analysis</w:t>
      </w:r>
      <w:r>
        <w:rPr>
          <w:spacing w:val="-3"/>
        </w:rPr>
        <w:t xml:space="preserve"> </w:t>
      </w:r>
      <w:r>
        <w:t>or</w:t>
      </w:r>
      <w:r>
        <w:rPr>
          <w:spacing w:val="-2"/>
        </w:rPr>
        <w:t xml:space="preserve"> </w:t>
      </w:r>
      <w:r>
        <w:t>survey</w:t>
      </w:r>
      <w:r>
        <w:rPr>
          <w:spacing w:val="-3"/>
        </w:rPr>
        <w:t xml:space="preserve"> </w:t>
      </w:r>
      <w:r>
        <w:t>for</w:t>
      </w:r>
      <w:r>
        <w:rPr>
          <w:spacing w:val="-6"/>
        </w:rPr>
        <w:t xml:space="preserve"> </w:t>
      </w:r>
      <w:r>
        <w:t>these</w:t>
      </w:r>
      <w:r>
        <w:rPr>
          <w:spacing w:val="-5"/>
        </w:rPr>
        <w:t xml:space="preserve"> </w:t>
      </w:r>
      <w:r>
        <w:t>tributaries will be important to support future restoration and improvement of water quality.</w:t>
      </w:r>
    </w:p>
    <w:p w14:paraId="5026AFF4" w14:textId="77777777" w:rsidR="009E772C" w:rsidRDefault="00CA3C12">
      <w:pPr>
        <w:pStyle w:val="BodyText"/>
        <w:spacing w:before="8"/>
        <w:ind w:left="0"/>
        <w:rPr>
          <w:sz w:val="17"/>
        </w:rPr>
      </w:pPr>
      <w:r>
        <w:rPr>
          <w:noProof/>
          <w:sz w:val="17"/>
        </w:rPr>
        <w:drawing>
          <wp:anchor distT="0" distB="0" distL="0" distR="0" simplePos="0" relativeHeight="487600640" behindDoc="1" locked="0" layoutInCell="1" allowOverlap="1" wp14:anchorId="63B06583" wp14:editId="01333C9E">
            <wp:simplePos x="0" y="0"/>
            <wp:positionH relativeFrom="page">
              <wp:posOffset>914400</wp:posOffset>
            </wp:positionH>
            <wp:positionV relativeFrom="paragraph">
              <wp:posOffset>152332</wp:posOffset>
            </wp:positionV>
            <wp:extent cx="5945836" cy="3121152"/>
            <wp:effectExtent l="0" t="0" r="0" b="0"/>
            <wp:wrapTopAndBottom/>
            <wp:docPr id="42" name="Image 42" descr="P258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P2583#yIS1"/>
                    <pic:cNvPicPr/>
                  </pic:nvPicPr>
                  <pic:blipFill>
                    <a:blip r:embed="rId106" cstate="print"/>
                    <a:stretch>
                      <a:fillRect/>
                    </a:stretch>
                  </pic:blipFill>
                  <pic:spPr>
                    <a:xfrm>
                      <a:off x="0" y="0"/>
                      <a:ext cx="5945836" cy="3121152"/>
                    </a:xfrm>
                    <a:prstGeom prst="rect">
                      <a:avLst/>
                    </a:prstGeom>
                  </pic:spPr>
                </pic:pic>
              </a:graphicData>
            </a:graphic>
          </wp:anchor>
        </w:drawing>
      </w:r>
    </w:p>
    <w:p w14:paraId="7738FF9B" w14:textId="77777777" w:rsidR="009E772C" w:rsidRDefault="00CA3C12">
      <w:pPr>
        <w:pStyle w:val="BodyText"/>
        <w:spacing w:before="124"/>
      </w:pPr>
      <w:bookmarkStart w:id="328" w:name="_bookmark132"/>
      <w:bookmarkEnd w:id="328"/>
      <w:r>
        <w:t>Figure</w:t>
      </w:r>
      <w:r>
        <w:rPr>
          <w:spacing w:val="-3"/>
        </w:rPr>
        <w:t xml:space="preserve"> </w:t>
      </w:r>
      <w:r>
        <w:t>11</w:t>
      </w:r>
      <w:r>
        <w:rPr>
          <w:spacing w:val="-1"/>
        </w:rPr>
        <w:t xml:space="preserve"> </w:t>
      </w:r>
      <w:r>
        <w:t>Map</w:t>
      </w:r>
      <w:r>
        <w:rPr>
          <w:spacing w:val="-1"/>
        </w:rPr>
        <w:t xml:space="preserve"> </w:t>
      </w:r>
      <w:r>
        <w:t>of</w:t>
      </w:r>
      <w:r>
        <w:rPr>
          <w:spacing w:val="-1"/>
        </w:rPr>
        <w:t xml:space="preserve"> </w:t>
      </w:r>
      <w:r>
        <w:t>shade</w:t>
      </w:r>
      <w:r>
        <w:rPr>
          <w:spacing w:val="-1"/>
        </w:rPr>
        <w:t xml:space="preserve"> </w:t>
      </w:r>
      <w:r>
        <w:t>deficit</w:t>
      </w:r>
      <w:r>
        <w:rPr>
          <w:spacing w:val="-1"/>
        </w:rPr>
        <w:t xml:space="preserve"> </w:t>
      </w:r>
      <w:r>
        <w:t xml:space="preserve">along </w:t>
      </w:r>
      <w:r>
        <w:rPr>
          <w:spacing w:val="-4"/>
        </w:rPr>
        <w:t>BBC.</w:t>
      </w:r>
    </w:p>
    <w:p w14:paraId="60B2E7B3" w14:textId="77777777" w:rsidR="009E772C" w:rsidRDefault="009E772C">
      <w:pPr>
        <w:pStyle w:val="BodyText"/>
        <w:sectPr w:rsidR="009E772C">
          <w:pgSz w:w="12240" w:h="15840"/>
          <w:pgMar w:top="1360" w:right="360" w:bottom="1260" w:left="1080" w:header="0" w:footer="1066" w:gutter="0"/>
          <w:cols w:space="720"/>
        </w:sectPr>
      </w:pPr>
    </w:p>
    <w:p w14:paraId="4A6FAABF" w14:textId="77777777" w:rsidR="009E772C" w:rsidRDefault="00CA3C12">
      <w:pPr>
        <w:pStyle w:val="Heading2"/>
        <w:spacing w:before="60"/>
      </w:pPr>
      <w:bookmarkStart w:id="329" w:name="Riparian_Restoration_Efforts"/>
      <w:bookmarkStart w:id="330" w:name="_bookmark133"/>
      <w:bookmarkEnd w:id="329"/>
      <w:bookmarkEnd w:id="330"/>
      <w:r>
        <w:rPr>
          <w:color w:val="2D74B5"/>
        </w:rPr>
        <w:lastRenderedPageBreak/>
        <w:t>Riparian</w:t>
      </w:r>
      <w:r>
        <w:rPr>
          <w:color w:val="2D74B5"/>
          <w:spacing w:val="-17"/>
        </w:rPr>
        <w:t xml:space="preserve"> </w:t>
      </w:r>
      <w:r>
        <w:rPr>
          <w:color w:val="2D74B5"/>
        </w:rPr>
        <w:t>Restoration</w:t>
      </w:r>
      <w:r>
        <w:rPr>
          <w:color w:val="2D74B5"/>
          <w:spacing w:val="-16"/>
        </w:rPr>
        <w:t xml:space="preserve"> </w:t>
      </w:r>
      <w:r>
        <w:rPr>
          <w:color w:val="2D74B5"/>
          <w:spacing w:val="-2"/>
        </w:rPr>
        <w:t>Efforts</w:t>
      </w:r>
    </w:p>
    <w:p w14:paraId="38F650BB" w14:textId="77777777" w:rsidR="009E772C" w:rsidRDefault="00CA3C12">
      <w:pPr>
        <w:spacing w:before="118"/>
        <w:ind w:left="360"/>
        <w:rPr>
          <w:rFonts w:ascii="Arial"/>
          <w:b/>
          <w:sz w:val="28"/>
        </w:rPr>
      </w:pPr>
      <w:r>
        <w:rPr>
          <w:rFonts w:ascii="Arial"/>
          <w:b/>
          <w:sz w:val="28"/>
        </w:rPr>
        <w:t>The</w:t>
      </w:r>
      <w:r>
        <w:rPr>
          <w:rFonts w:ascii="Arial"/>
          <w:b/>
          <w:spacing w:val="-6"/>
          <w:sz w:val="28"/>
        </w:rPr>
        <w:t xml:space="preserve"> </w:t>
      </w:r>
      <w:r>
        <w:rPr>
          <w:rFonts w:ascii="Arial"/>
          <w:b/>
          <w:sz w:val="28"/>
        </w:rPr>
        <w:t>Burnt</w:t>
      </w:r>
      <w:r>
        <w:rPr>
          <w:rFonts w:ascii="Arial"/>
          <w:b/>
          <w:spacing w:val="-4"/>
          <w:sz w:val="28"/>
        </w:rPr>
        <w:t xml:space="preserve"> </w:t>
      </w:r>
      <w:r>
        <w:rPr>
          <w:rFonts w:ascii="Arial"/>
          <w:b/>
          <w:sz w:val="28"/>
        </w:rPr>
        <w:t>Bridge</w:t>
      </w:r>
      <w:r>
        <w:rPr>
          <w:rFonts w:ascii="Arial"/>
          <w:b/>
          <w:spacing w:val="-8"/>
          <w:sz w:val="28"/>
        </w:rPr>
        <w:t xml:space="preserve"> </w:t>
      </w:r>
      <w:r>
        <w:rPr>
          <w:rFonts w:ascii="Arial"/>
          <w:b/>
          <w:sz w:val="28"/>
        </w:rPr>
        <w:t>Creek</w:t>
      </w:r>
      <w:r>
        <w:rPr>
          <w:rFonts w:ascii="Arial"/>
          <w:b/>
          <w:spacing w:val="-3"/>
          <w:sz w:val="28"/>
        </w:rPr>
        <w:t xml:space="preserve"> </w:t>
      </w:r>
      <w:r>
        <w:rPr>
          <w:rFonts w:ascii="Arial"/>
          <w:b/>
          <w:sz w:val="28"/>
        </w:rPr>
        <w:t>Greenway</w:t>
      </w:r>
      <w:r>
        <w:rPr>
          <w:rFonts w:ascii="Arial"/>
          <w:b/>
          <w:spacing w:val="-5"/>
          <w:sz w:val="28"/>
        </w:rPr>
        <w:t xml:space="preserve"> </w:t>
      </w:r>
      <w:r>
        <w:rPr>
          <w:rFonts w:ascii="Arial"/>
          <w:b/>
          <w:spacing w:val="-2"/>
          <w:sz w:val="28"/>
        </w:rPr>
        <w:t>Trail</w:t>
      </w:r>
    </w:p>
    <w:p w14:paraId="5C83ECA0" w14:textId="77777777" w:rsidR="009E772C" w:rsidRDefault="00CA3C12">
      <w:pPr>
        <w:pStyle w:val="BodyText"/>
        <w:ind w:left="359" w:right="1129"/>
      </w:pPr>
      <w:r>
        <w:t>The COV has created an 8-mile recreational trail and greenway along the BBC mainstem. The COV’s Greenway restoration project created significant riparian shade and habitat in the BBC Watershed, while continuing to serve as a critical infrastructure corridor for public utilities including stormwater, wastewater, drinking water, and electric utilities. As of 2021, it is estimated that 600,000 trees and shrubs have been planted in the greenway and 10,000 cubic yards of invasive species</w:t>
      </w:r>
      <w:r>
        <w:rPr>
          <w:spacing w:val="-1"/>
        </w:rPr>
        <w:t xml:space="preserve"> </w:t>
      </w:r>
      <w:r>
        <w:t>have been removed. Restoration of the greenway began in 2005. A 3-mile stretch in the middle watershed was transformed through the BBC Greenway Improvement Project. This $11 million dollar investment added water quality treatment through stormwater ponds and restored wetlands in the riparian corridor. Priority areas for future tree planting projects have been mapped by the COV and can be referenced in the Source</w:t>
      </w:r>
      <w:r>
        <w:rPr>
          <w:spacing w:val="-2"/>
        </w:rPr>
        <w:t xml:space="preserve"> </w:t>
      </w:r>
      <w:r>
        <w:t>Assessment</w:t>
      </w:r>
      <w:r>
        <w:rPr>
          <w:spacing w:val="-4"/>
        </w:rPr>
        <w:t xml:space="preserve"> </w:t>
      </w:r>
      <w:r>
        <w:t>Report.</w:t>
      </w:r>
      <w:r>
        <w:rPr>
          <w:spacing w:val="-3"/>
        </w:rPr>
        <w:t xml:space="preserve"> </w:t>
      </w:r>
      <w:r>
        <w:t>Current</w:t>
      </w:r>
      <w:r>
        <w:rPr>
          <w:spacing w:val="-4"/>
        </w:rPr>
        <w:t xml:space="preserve"> </w:t>
      </w:r>
      <w:r>
        <w:t>restoration</w:t>
      </w:r>
      <w:r>
        <w:rPr>
          <w:spacing w:val="-4"/>
        </w:rPr>
        <w:t xml:space="preserve"> </w:t>
      </w:r>
      <w:r>
        <w:t>efforts</w:t>
      </w:r>
      <w:r>
        <w:rPr>
          <w:spacing w:val="-5"/>
        </w:rPr>
        <w:t xml:space="preserve"> </w:t>
      </w:r>
      <w:r>
        <w:t>are</w:t>
      </w:r>
      <w:r>
        <w:rPr>
          <w:spacing w:val="-4"/>
        </w:rPr>
        <w:t xml:space="preserve"> </w:t>
      </w:r>
      <w:r>
        <w:t>focused</w:t>
      </w:r>
      <w:r>
        <w:rPr>
          <w:spacing w:val="-4"/>
        </w:rPr>
        <w:t xml:space="preserve"> </w:t>
      </w:r>
      <w:r>
        <w:t>on</w:t>
      </w:r>
      <w:r>
        <w:rPr>
          <w:spacing w:val="-4"/>
        </w:rPr>
        <w:t xml:space="preserve"> </w:t>
      </w:r>
      <w:r>
        <w:t>the</w:t>
      </w:r>
      <w:r>
        <w:rPr>
          <w:spacing w:val="-4"/>
        </w:rPr>
        <w:t xml:space="preserve"> </w:t>
      </w:r>
      <w:r>
        <w:t>COV</w:t>
      </w:r>
      <w:r>
        <w:rPr>
          <w:spacing w:val="-2"/>
        </w:rPr>
        <w:t xml:space="preserve"> </w:t>
      </w:r>
      <w:r>
        <w:t>owned</w:t>
      </w:r>
      <w:r>
        <w:rPr>
          <w:spacing w:val="-4"/>
        </w:rPr>
        <w:t xml:space="preserve"> </w:t>
      </w:r>
      <w:r>
        <w:t>property downstream of river mile 1.6, between Alki Road and the Stewart Glen trailhead. Funding for ongoing management and restoration within the Greenway is provided through the COV's stormwater utility.</w:t>
      </w:r>
    </w:p>
    <w:p w14:paraId="4C199608" w14:textId="77777777" w:rsidR="009E772C" w:rsidRDefault="00CA3C12">
      <w:pPr>
        <w:spacing w:before="240"/>
        <w:ind w:left="360"/>
        <w:rPr>
          <w:rFonts w:ascii="Arial"/>
          <w:b/>
          <w:sz w:val="28"/>
        </w:rPr>
      </w:pPr>
      <w:r>
        <w:rPr>
          <w:rFonts w:ascii="Arial"/>
          <w:b/>
          <w:sz w:val="28"/>
        </w:rPr>
        <w:t>Lower</w:t>
      </w:r>
      <w:r>
        <w:rPr>
          <w:rFonts w:ascii="Arial"/>
          <w:b/>
          <w:spacing w:val="-7"/>
          <w:sz w:val="28"/>
        </w:rPr>
        <w:t xml:space="preserve"> </w:t>
      </w:r>
      <w:r>
        <w:rPr>
          <w:rFonts w:ascii="Arial"/>
          <w:b/>
          <w:sz w:val="28"/>
        </w:rPr>
        <w:t>Columbia</w:t>
      </w:r>
      <w:r>
        <w:rPr>
          <w:rFonts w:ascii="Arial"/>
          <w:b/>
          <w:spacing w:val="-5"/>
          <w:sz w:val="28"/>
        </w:rPr>
        <w:t xml:space="preserve"> </w:t>
      </w:r>
      <w:r>
        <w:rPr>
          <w:rFonts w:ascii="Arial"/>
          <w:b/>
          <w:sz w:val="28"/>
        </w:rPr>
        <w:t>Estuary</w:t>
      </w:r>
      <w:r>
        <w:rPr>
          <w:rFonts w:ascii="Arial"/>
          <w:b/>
          <w:spacing w:val="-5"/>
          <w:sz w:val="28"/>
        </w:rPr>
        <w:t xml:space="preserve"> </w:t>
      </w:r>
      <w:r>
        <w:rPr>
          <w:rFonts w:ascii="Arial"/>
          <w:b/>
          <w:spacing w:val="-2"/>
          <w:sz w:val="28"/>
        </w:rPr>
        <w:t>Partnership</w:t>
      </w:r>
    </w:p>
    <w:p w14:paraId="0C9D9DEE" w14:textId="77777777" w:rsidR="009E772C" w:rsidRDefault="00CA3C12">
      <w:pPr>
        <w:pStyle w:val="BodyText"/>
        <w:spacing w:before="122"/>
        <w:ind w:left="359" w:right="1085"/>
      </w:pPr>
      <w:r>
        <w:rPr>
          <w:color w:val="132F49"/>
        </w:rPr>
        <w:t xml:space="preserve">The </w:t>
      </w:r>
      <w:hyperlink r:id="rId107">
        <w:r w:rsidR="009E772C">
          <w:rPr>
            <w:color w:val="0562C1"/>
            <w:u w:val="single" w:color="0562C1"/>
          </w:rPr>
          <w:t>Lower Columbia Estuary Partnership (LCEP)</w:t>
        </w:r>
      </w:hyperlink>
      <w:hyperlink w:anchor="_bookmark134" w:history="1">
        <w:r w:rsidR="009E772C">
          <w:rPr>
            <w:vertAlign w:val="superscript"/>
          </w:rPr>
          <w:t>25</w:t>
        </w:r>
      </w:hyperlink>
      <w:r>
        <w:t xml:space="preserve"> </w:t>
      </w:r>
      <w:r>
        <w:rPr>
          <w:color w:val="132F49"/>
        </w:rPr>
        <w:t>restores and protects habitat between Bonneville</w:t>
      </w:r>
      <w:r>
        <w:rPr>
          <w:color w:val="132F49"/>
          <w:spacing w:val="-4"/>
        </w:rPr>
        <w:t xml:space="preserve"> </w:t>
      </w:r>
      <w:r>
        <w:rPr>
          <w:color w:val="132F49"/>
        </w:rPr>
        <w:t>Dam</w:t>
      </w:r>
      <w:r>
        <w:rPr>
          <w:color w:val="132F49"/>
          <w:spacing w:val="-5"/>
        </w:rPr>
        <w:t xml:space="preserve"> </w:t>
      </w:r>
      <w:r>
        <w:rPr>
          <w:color w:val="132F49"/>
        </w:rPr>
        <w:t>and</w:t>
      </w:r>
      <w:r>
        <w:rPr>
          <w:color w:val="132F49"/>
          <w:spacing w:val="-4"/>
        </w:rPr>
        <w:t xml:space="preserve"> </w:t>
      </w:r>
      <w:r>
        <w:rPr>
          <w:color w:val="132F49"/>
        </w:rPr>
        <w:t>the</w:t>
      </w:r>
      <w:r>
        <w:rPr>
          <w:color w:val="132F49"/>
          <w:spacing w:val="-6"/>
        </w:rPr>
        <w:t xml:space="preserve"> </w:t>
      </w:r>
      <w:r>
        <w:rPr>
          <w:color w:val="132F49"/>
        </w:rPr>
        <w:t>mouth</w:t>
      </w:r>
      <w:r>
        <w:rPr>
          <w:color w:val="132F49"/>
          <w:spacing w:val="-1"/>
        </w:rPr>
        <w:t xml:space="preserve"> </w:t>
      </w:r>
      <w:r>
        <w:rPr>
          <w:color w:val="132F49"/>
        </w:rPr>
        <w:t>of</w:t>
      </w:r>
      <w:r>
        <w:rPr>
          <w:color w:val="132F49"/>
          <w:spacing w:val="-4"/>
        </w:rPr>
        <w:t xml:space="preserve"> </w:t>
      </w:r>
      <w:r>
        <w:rPr>
          <w:color w:val="132F49"/>
        </w:rPr>
        <w:t>the</w:t>
      </w:r>
      <w:r>
        <w:rPr>
          <w:color w:val="132F49"/>
          <w:spacing w:val="-2"/>
        </w:rPr>
        <w:t xml:space="preserve"> </w:t>
      </w:r>
      <w:r>
        <w:rPr>
          <w:color w:val="132F49"/>
        </w:rPr>
        <w:t>Columbia</w:t>
      </w:r>
      <w:r>
        <w:rPr>
          <w:color w:val="132F49"/>
          <w:spacing w:val="-2"/>
        </w:rPr>
        <w:t xml:space="preserve"> </w:t>
      </w:r>
      <w:r>
        <w:rPr>
          <w:color w:val="132F49"/>
        </w:rPr>
        <w:t>River</w:t>
      </w:r>
      <w:r>
        <w:rPr>
          <w:color w:val="132F49"/>
          <w:spacing w:val="-3"/>
        </w:rPr>
        <w:t xml:space="preserve"> </w:t>
      </w:r>
      <w:r>
        <w:rPr>
          <w:color w:val="132F49"/>
        </w:rPr>
        <w:t>and</w:t>
      </w:r>
      <w:r>
        <w:rPr>
          <w:color w:val="132F49"/>
          <w:spacing w:val="-4"/>
        </w:rPr>
        <w:t xml:space="preserve"> </w:t>
      </w:r>
      <w:r>
        <w:rPr>
          <w:color w:val="132F49"/>
        </w:rPr>
        <w:t>has</w:t>
      </w:r>
      <w:r>
        <w:rPr>
          <w:color w:val="132F49"/>
          <w:spacing w:val="-3"/>
        </w:rPr>
        <w:t xml:space="preserve"> </w:t>
      </w:r>
      <w:r>
        <w:rPr>
          <w:color w:val="132F49"/>
        </w:rPr>
        <w:t>implemented</w:t>
      </w:r>
      <w:r>
        <w:rPr>
          <w:color w:val="132F49"/>
          <w:spacing w:val="-1"/>
        </w:rPr>
        <w:t xml:space="preserve"> </w:t>
      </w:r>
      <w:r>
        <w:rPr>
          <w:color w:val="132F49"/>
        </w:rPr>
        <w:t>several</w:t>
      </w:r>
      <w:r>
        <w:rPr>
          <w:color w:val="132F49"/>
          <w:spacing w:val="-5"/>
        </w:rPr>
        <w:t xml:space="preserve"> </w:t>
      </w:r>
      <w:r>
        <w:rPr>
          <w:color w:val="132F49"/>
        </w:rPr>
        <w:t>restoration projects on BBC. With European settlement in the 1880s, and even into the 1990s, the region lost more than 50 percent of its floodplain habitats which were predominantly drained and cultivated for agriculture or developed. Since 2000, the Estuary Partnership and its regional partners have restored or protected more than 28,387 acres along the Columbia River and its tributaries, supporting iconic salmon runs, migrating waterfowl, and other wildlife. These restoration projects also protect nearby landowners from flooding, sequester carbon</w:t>
      </w:r>
    </w:p>
    <w:p w14:paraId="15C071F4" w14:textId="77777777" w:rsidR="009E772C" w:rsidRDefault="00CA3C12">
      <w:pPr>
        <w:pStyle w:val="BodyText"/>
        <w:spacing w:line="292" w:lineRule="exact"/>
        <w:ind w:left="359"/>
      </w:pPr>
      <w:r>
        <w:rPr>
          <w:color w:val="132F49"/>
        </w:rPr>
        <w:t>to</w:t>
      </w:r>
      <w:r>
        <w:rPr>
          <w:color w:val="132F49"/>
          <w:spacing w:val="-5"/>
        </w:rPr>
        <w:t xml:space="preserve"> </w:t>
      </w:r>
      <w:r>
        <w:rPr>
          <w:color w:val="132F49"/>
        </w:rPr>
        <w:t>mitigate</w:t>
      </w:r>
      <w:r>
        <w:rPr>
          <w:color w:val="132F49"/>
          <w:spacing w:val="-2"/>
        </w:rPr>
        <w:t xml:space="preserve"> </w:t>
      </w:r>
      <w:r>
        <w:rPr>
          <w:color w:val="132F49"/>
        </w:rPr>
        <w:t>climate</w:t>
      </w:r>
      <w:r>
        <w:rPr>
          <w:color w:val="132F49"/>
          <w:spacing w:val="-2"/>
        </w:rPr>
        <w:t xml:space="preserve"> </w:t>
      </w:r>
      <w:r>
        <w:rPr>
          <w:color w:val="132F49"/>
        </w:rPr>
        <w:t>change</w:t>
      </w:r>
      <w:r>
        <w:rPr>
          <w:color w:val="132F49"/>
          <w:spacing w:val="-3"/>
        </w:rPr>
        <w:t xml:space="preserve"> </w:t>
      </w:r>
      <w:r>
        <w:rPr>
          <w:color w:val="132F49"/>
        </w:rPr>
        <w:t>effects,</w:t>
      </w:r>
      <w:r>
        <w:rPr>
          <w:color w:val="132F49"/>
          <w:spacing w:val="-5"/>
        </w:rPr>
        <w:t xml:space="preserve"> </w:t>
      </w:r>
      <w:r>
        <w:rPr>
          <w:color w:val="132F49"/>
        </w:rPr>
        <w:t>and</w:t>
      </w:r>
      <w:r>
        <w:rPr>
          <w:color w:val="132F49"/>
          <w:spacing w:val="-1"/>
        </w:rPr>
        <w:t xml:space="preserve"> </w:t>
      </w:r>
      <w:r>
        <w:rPr>
          <w:color w:val="132F49"/>
        </w:rPr>
        <w:t>often</w:t>
      </w:r>
      <w:r>
        <w:rPr>
          <w:color w:val="132F49"/>
          <w:spacing w:val="-2"/>
        </w:rPr>
        <w:t xml:space="preserve"> </w:t>
      </w:r>
      <w:r>
        <w:rPr>
          <w:color w:val="132F49"/>
        </w:rPr>
        <w:t>improve</w:t>
      </w:r>
      <w:r>
        <w:rPr>
          <w:color w:val="132F49"/>
          <w:spacing w:val="-2"/>
        </w:rPr>
        <w:t xml:space="preserve"> </w:t>
      </w:r>
      <w:r>
        <w:rPr>
          <w:color w:val="132F49"/>
        </w:rPr>
        <w:t>recreation</w:t>
      </w:r>
      <w:r>
        <w:rPr>
          <w:color w:val="132F49"/>
          <w:spacing w:val="-1"/>
        </w:rPr>
        <w:t xml:space="preserve"> </w:t>
      </w:r>
      <w:r>
        <w:rPr>
          <w:color w:val="132F49"/>
          <w:spacing w:val="-2"/>
        </w:rPr>
        <w:t>opportunities.</w:t>
      </w:r>
    </w:p>
    <w:p w14:paraId="12E063DA" w14:textId="77777777" w:rsidR="009E772C" w:rsidRDefault="009E772C">
      <w:pPr>
        <w:pStyle w:val="BodyText"/>
        <w:ind w:left="0"/>
      </w:pPr>
    </w:p>
    <w:p w14:paraId="45635D3D" w14:textId="77777777" w:rsidR="009E772C" w:rsidRDefault="00CA3C12">
      <w:pPr>
        <w:pStyle w:val="BodyText"/>
        <w:ind w:left="359" w:right="1085"/>
      </w:pPr>
      <w:r>
        <w:t>LCEP has</w:t>
      </w:r>
      <w:r>
        <w:rPr>
          <w:spacing w:val="-2"/>
        </w:rPr>
        <w:t xml:space="preserve"> </w:t>
      </w:r>
      <w:r>
        <w:t>been</w:t>
      </w:r>
      <w:r>
        <w:rPr>
          <w:spacing w:val="-1"/>
        </w:rPr>
        <w:t xml:space="preserve"> </w:t>
      </w:r>
      <w:r>
        <w:t>working in partnership</w:t>
      </w:r>
      <w:r>
        <w:rPr>
          <w:spacing w:val="-1"/>
        </w:rPr>
        <w:t xml:space="preserve"> </w:t>
      </w:r>
      <w:r>
        <w:t>with</w:t>
      </w:r>
      <w:r>
        <w:rPr>
          <w:spacing w:val="-1"/>
        </w:rPr>
        <w:t xml:space="preserve"> </w:t>
      </w:r>
      <w:r>
        <w:t>the</w:t>
      </w:r>
      <w:r>
        <w:rPr>
          <w:spacing w:val="-1"/>
        </w:rPr>
        <w:t xml:space="preserve"> </w:t>
      </w:r>
      <w:r>
        <w:t>COV to</w:t>
      </w:r>
      <w:r>
        <w:rPr>
          <w:spacing w:val="-1"/>
        </w:rPr>
        <w:t xml:space="preserve"> </w:t>
      </w:r>
      <w:r>
        <w:t>restore</w:t>
      </w:r>
      <w:r>
        <w:rPr>
          <w:spacing w:val="-1"/>
        </w:rPr>
        <w:t xml:space="preserve"> </w:t>
      </w:r>
      <w:r>
        <w:t>riparian and floodplain</w:t>
      </w:r>
      <w:r>
        <w:rPr>
          <w:spacing w:val="-1"/>
        </w:rPr>
        <w:t xml:space="preserve"> </w:t>
      </w:r>
      <w:r>
        <w:t>habitat in the BBC Watershed. Grant funding from Ecology and the Lower Columbia Fish Recovery Board (LCFRB) will advance an additional 40-acre restoration project in the lower basin through the design</w:t>
      </w:r>
      <w:r>
        <w:rPr>
          <w:spacing w:val="-3"/>
        </w:rPr>
        <w:t xml:space="preserve"> </w:t>
      </w:r>
      <w:r>
        <w:t>and</w:t>
      </w:r>
      <w:r>
        <w:rPr>
          <w:spacing w:val="-3"/>
        </w:rPr>
        <w:t xml:space="preserve"> </w:t>
      </w:r>
      <w:r>
        <w:t>permit</w:t>
      </w:r>
      <w:r>
        <w:rPr>
          <w:spacing w:val="-3"/>
        </w:rPr>
        <w:t xml:space="preserve"> </w:t>
      </w:r>
      <w:r>
        <w:t>processes</w:t>
      </w:r>
      <w:r>
        <w:rPr>
          <w:spacing w:val="-2"/>
        </w:rPr>
        <w:t xml:space="preserve"> </w:t>
      </w:r>
      <w:r>
        <w:t>to</w:t>
      </w:r>
      <w:r>
        <w:rPr>
          <w:spacing w:val="-3"/>
        </w:rPr>
        <w:t xml:space="preserve"> </w:t>
      </w:r>
      <w:r>
        <w:t>a</w:t>
      </w:r>
      <w:r>
        <w:rPr>
          <w:spacing w:val="-1"/>
        </w:rPr>
        <w:t xml:space="preserve"> </w:t>
      </w:r>
      <w:r>
        <w:t>shovel-ready</w:t>
      </w:r>
      <w:r>
        <w:rPr>
          <w:spacing w:val="-2"/>
        </w:rPr>
        <w:t xml:space="preserve"> </w:t>
      </w:r>
      <w:r>
        <w:t>state</w:t>
      </w:r>
      <w:r>
        <w:rPr>
          <w:spacing w:val="-3"/>
        </w:rPr>
        <w:t xml:space="preserve"> </w:t>
      </w:r>
      <w:r>
        <w:t>by</w:t>
      </w:r>
      <w:r>
        <w:rPr>
          <w:spacing w:val="-2"/>
        </w:rPr>
        <w:t xml:space="preserve"> </w:t>
      </w:r>
      <w:r>
        <w:t>the</w:t>
      </w:r>
      <w:r>
        <w:rPr>
          <w:spacing w:val="-3"/>
        </w:rPr>
        <w:t xml:space="preserve"> </w:t>
      </w:r>
      <w:r>
        <w:t>end of 2026.</w:t>
      </w:r>
      <w:r>
        <w:rPr>
          <w:spacing w:val="-5"/>
        </w:rPr>
        <w:t xml:space="preserve"> </w:t>
      </w:r>
      <w:r>
        <w:t>The</w:t>
      </w:r>
      <w:r>
        <w:rPr>
          <w:spacing w:val="-3"/>
        </w:rPr>
        <w:t xml:space="preserve"> </w:t>
      </w:r>
      <w:r>
        <w:t>project</w:t>
      </w:r>
      <w:r>
        <w:rPr>
          <w:spacing w:val="-3"/>
        </w:rPr>
        <w:t xml:space="preserve"> </w:t>
      </w:r>
      <w:r>
        <w:t>is</w:t>
      </w:r>
      <w:r>
        <w:rPr>
          <w:spacing w:val="-2"/>
        </w:rPr>
        <w:t xml:space="preserve"> </w:t>
      </w:r>
      <w:r>
        <w:t>expected to improve water quality and fish habitat just upstream of the creek’s confluence with Vancouver Lake.</w:t>
      </w:r>
    </w:p>
    <w:p w14:paraId="0FFCCC19" w14:textId="77777777" w:rsidR="009E772C" w:rsidRDefault="00CA3C12">
      <w:pPr>
        <w:spacing w:before="241"/>
        <w:ind w:left="360"/>
        <w:rPr>
          <w:rFonts w:ascii="Arial"/>
          <w:b/>
          <w:sz w:val="28"/>
        </w:rPr>
      </w:pPr>
      <w:bookmarkStart w:id="331" w:name="Friends_Of_Trees"/>
      <w:bookmarkEnd w:id="331"/>
      <w:r>
        <w:rPr>
          <w:rFonts w:ascii="Arial"/>
          <w:b/>
          <w:sz w:val="28"/>
        </w:rPr>
        <w:t>Friends</w:t>
      </w:r>
      <w:r>
        <w:rPr>
          <w:rFonts w:ascii="Arial"/>
          <w:b/>
          <w:spacing w:val="-3"/>
          <w:sz w:val="28"/>
        </w:rPr>
        <w:t xml:space="preserve"> </w:t>
      </w:r>
      <w:r>
        <w:rPr>
          <w:rFonts w:ascii="Arial"/>
          <w:b/>
          <w:sz w:val="28"/>
        </w:rPr>
        <w:t>Of</w:t>
      </w:r>
      <w:r>
        <w:rPr>
          <w:rFonts w:ascii="Arial"/>
          <w:b/>
          <w:spacing w:val="-4"/>
          <w:sz w:val="28"/>
        </w:rPr>
        <w:t xml:space="preserve"> Trees</w:t>
      </w:r>
    </w:p>
    <w:p w14:paraId="702E93E0" w14:textId="77777777" w:rsidR="009E772C" w:rsidRDefault="009E772C">
      <w:pPr>
        <w:pStyle w:val="BodyText"/>
        <w:spacing w:before="120"/>
        <w:ind w:right="1085"/>
      </w:pPr>
      <w:hyperlink r:id="rId108">
        <w:r>
          <w:rPr>
            <w:color w:val="0562C1"/>
            <w:u w:val="single" w:color="0562C1"/>
          </w:rPr>
          <w:t>Friends</w:t>
        </w:r>
        <w:r>
          <w:rPr>
            <w:color w:val="0562C1"/>
            <w:spacing w:val="-4"/>
            <w:u w:val="single" w:color="0562C1"/>
          </w:rPr>
          <w:t xml:space="preserve"> </w:t>
        </w:r>
        <w:r>
          <w:rPr>
            <w:color w:val="0562C1"/>
            <w:u w:val="single" w:color="0562C1"/>
          </w:rPr>
          <w:t>of</w:t>
        </w:r>
        <w:r>
          <w:rPr>
            <w:color w:val="0562C1"/>
            <w:spacing w:val="-3"/>
            <w:u w:val="single" w:color="0562C1"/>
          </w:rPr>
          <w:t xml:space="preserve"> </w:t>
        </w:r>
        <w:r>
          <w:rPr>
            <w:color w:val="0562C1"/>
            <w:u w:val="single" w:color="0562C1"/>
          </w:rPr>
          <w:t>Trees</w:t>
        </w:r>
      </w:hyperlink>
      <w:hyperlink w:anchor="_bookmark135" w:history="1">
        <w:r>
          <w:rPr>
            <w:vertAlign w:val="superscript"/>
          </w:rPr>
          <w:t>26</w:t>
        </w:r>
      </w:hyperlink>
      <w:r w:rsidR="00CA3C12">
        <w:rPr>
          <w:spacing w:val="-1"/>
        </w:rPr>
        <w:t xml:space="preserve"> </w:t>
      </w:r>
      <w:r w:rsidR="00CA3C12">
        <w:t>is</w:t>
      </w:r>
      <w:r w:rsidR="00CA3C12">
        <w:rPr>
          <w:spacing w:val="-2"/>
        </w:rPr>
        <w:t xml:space="preserve"> </w:t>
      </w:r>
      <w:r w:rsidR="00CA3C12">
        <w:t>a</w:t>
      </w:r>
      <w:r w:rsidR="00CA3C12">
        <w:rPr>
          <w:spacing w:val="-4"/>
        </w:rPr>
        <w:t xml:space="preserve"> </w:t>
      </w:r>
      <w:r w:rsidR="00CA3C12">
        <w:t>non-profit</w:t>
      </w:r>
      <w:r w:rsidR="00CA3C12">
        <w:rPr>
          <w:spacing w:val="-3"/>
        </w:rPr>
        <w:t xml:space="preserve"> </w:t>
      </w:r>
      <w:r w:rsidR="00CA3C12">
        <w:t>organization</w:t>
      </w:r>
      <w:r w:rsidR="00CA3C12">
        <w:rPr>
          <w:spacing w:val="-3"/>
        </w:rPr>
        <w:t xml:space="preserve"> </w:t>
      </w:r>
      <w:r w:rsidR="00CA3C12">
        <w:t>dedicated</w:t>
      </w:r>
      <w:r w:rsidR="00CA3C12">
        <w:rPr>
          <w:spacing w:val="-3"/>
        </w:rPr>
        <w:t xml:space="preserve"> </w:t>
      </w:r>
      <w:r w:rsidR="00CA3C12">
        <w:t>to</w:t>
      </w:r>
      <w:r w:rsidR="00CA3C12">
        <w:rPr>
          <w:spacing w:val="-3"/>
        </w:rPr>
        <w:t xml:space="preserve"> </w:t>
      </w:r>
      <w:r w:rsidR="00CA3C12">
        <w:t>inspiring</w:t>
      </w:r>
      <w:r w:rsidR="00CA3C12">
        <w:rPr>
          <w:spacing w:val="-4"/>
        </w:rPr>
        <w:t xml:space="preserve"> </w:t>
      </w:r>
      <w:r w:rsidR="00CA3C12">
        <w:t>community</w:t>
      </w:r>
      <w:r w:rsidR="00CA3C12">
        <w:rPr>
          <w:spacing w:val="-2"/>
        </w:rPr>
        <w:t xml:space="preserve"> </w:t>
      </w:r>
      <w:r w:rsidR="00CA3C12">
        <w:t>stewardship of the urban forest by bringing people together in the Portland-Vancouver area to plant, care for and learn about city trees. Friends of Trees has been planting trees in the COV since the early</w:t>
      </w:r>
    </w:p>
    <w:p w14:paraId="45EBEC70" w14:textId="77777777" w:rsidR="009E772C" w:rsidRDefault="00CA3C12">
      <w:pPr>
        <w:pStyle w:val="BodyText"/>
        <w:spacing w:before="24"/>
        <w:ind w:left="0"/>
        <w:rPr>
          <w:sz w:val="20"/>
        </w:rPr>
      </w:pPr>
      <w:r>
        <w:rPr>
          <w:noProof/>
          <w:sz w:val="20"/>
        </w:rPr>
        <mc:AlternateContent>
          <mc:Choice Requires="wps">
            <w:drawing>
              <wp:anchor distT="0" distB="0" distL="0" distR="0" simplePos="0" relativeHeight="487601152" behindDoc="1" locked="0" layoutInCell="1" allowOverlap="1" wp14:anchorId="25A92DB3" wp14:editId="664AFDA0">
                <wp:simplePos x="0" y="0"/>
                <wp:positionH relativeFrom="page">
                  <wp:posOffset>914400</wp:posOffset>
                </wp:positionH>
                <wp:positionV relativeFrom="paragraph">
                  <wp:posOffset>185975</wp:posOffset>
                </wp:positionV>
                <wp:extent cx="1828800" cy="1079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8B8B03" id="Graphic 43" o:spid="_x0000_s1026" style="position:absolute;margin-left:1in;margin-top:14.65pt;width:2in;height:.85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" path="m1828800,l,,,10680r1828800,l1828800,xe" fillcolor="black" stroked="f">
                <v:path arrowok="t"/>
                <w10:wrap type="topAndBottom" anchorx="page"/>
              </v:shape>
            </w:pict>
          </mc:Fallback>
        </mc:AlternateContent>
      </w:r>
    </w:p>
    <w:p w14:paraId="06DA6C78" w14:textId="77777777" w:rsidR="009E772C" w:rsidRDefault="009E772C">
      <w:pPr>
        <w:pStyle w:val="BodyText"/>
        <w:spacing w:before="104"/>
        <w:ind w:left="0"/>
        <w:rPr>
          <w:sz w:val="20"/>
        </w:rPr>
      </w:pPr>
    </w:p>
    <w:p w14:paraId="047FDAAA" w14:textId="77777777" w:rsidR="009E772C" w:rsidRDefault="00CA3C12">
      <w:pPr>
        <w:ind w:left="360"/>
        <w:rPr>
          <w:rFonts w:ascii="Times New Roman"/>
          <w:sz w:val="20"/>
        </w:rPr>
      </w:pPr>
      <w:bookmarkStart w:id="332" w:name="_bookmark134"/>
      <w:bookmarkEnd w:id="332"/>
      <w:r>
        <w:rPr>
          <w:rFonts w:ascii="Times New Roman"/>
          <w:sz w:val="20"/>
          <w:vertAlign w:val="superscript"/>
        </w:rPr>
        <w:t>25</w:t>
      </w:r>
      <w:r>
        <w:rPr>
          <w:rFonts w:ascii="Times New Roman"/>
          <w:spacing w:val="-2"/>
          <w:sz w:val="20"/>
        </w:rPr>
        <w:t xml:space="preserve"> </w:t>
      </w:r>
      <w:hyperlink r:id="rId109">
        <w:r w:rsidR="009E772C">
          <w:rPr>
            <w:rFonts w:ascii="Times New Roman"/>
            <w:spacing w:val="-2"/>
            <w:sz w:val="20"/>
          </w:rPr>
          <w:t>https://www.estuarypartnership.org/</w:t>
        </w:r>
      </w:hyperlink>
    </w:p>
    <w:p w14:paraId="37F45F89" w14:textId="77777777" w:rsidR="009E772C" w:rsidRDefault="00CA3C12">
      <w:pPr>
        <w:ind w:left="360"/>
        <w:rPr>
          <w:rFonts w:ascii="Times New Roman"/>
          <w:sz w:val="20"/>
        </w:rPr>
      </w:pPr>
      <w:bookmarkStart w:id="333" w:name="_bookmark135"/>
      <w:bookmarkEnd w:id="333"/>
      <w:r>
        <w:rPr>
          <w:rFonts w:ascii="Times New Roman"/>
          <w:sz w:val="20"/>
          <w:vertAlign w:val="superscript"/>
        </w:rPr>
        <w:t>26</w:t>
      </w:r>
      <w:r>
        <w:rPr>
          <w:rFonts w:ascii="Times New Roman"/>
          <w:spacing w:val="-2"/>
          <w:sz w:val="20"/>
        </w:rPr>
        <w:t xml:space="preserve"> </w:t>
      </w:r>
      <w:hyperlink r:id="rId110">
        <w:r w:rsidR="009E772C">
          <w:rPr>
            <w:rFonts w:ascii="Times New Roman"/>
            <w:spacing w:val="-2"/>
            <w:sz w:val="20"/>
          </w:rPr>
          <w:t>https://friendsoftrees.org/</w:t>
        </w:r>
      </w:hyperlink>
    </w:p>
    <w:p w14:paraId="3501D1F4" w14:textId="77777777" w:rsidR="009E772C" w:rsidRDefault="009E772C">
      <w:pPr>
        <w:rPr>
          <w:rFonts w:ascii="Times New Roman"/>
          <w:sz w:val="20"/>
        </w:rPr>
        <w:sectPr w:rsidR="009E772C">
          <w:pgSz w:w="12240" w:h="15840"/>
          <w:pgMar w:top="1380" w:right="360" w:bottom="1260" w:left="1080" w:header="0" w:footer="1066" w:gutter="0"/>
          <w:cols w:space="720"/>
        </w:sectPr>
      </w:pPr>
    </w:p>
    <w:p w14:paraId="21E0468C" w14:textId="77777777" w:rsidR="009E772C" w:rsidRDefault="00CA3C12">
      <w:pPr>
        <w:pStyle w:val="BodyText"/>
        <w:spacing w:before="39"/>
        <w:ind w:right="1101"/>
      </w:pPr>
      <w:r>
        <w:lastRenderedPageBreak/>
        <w:t>2000’s. The Friends of Trees model does more than simply plant a tree at a Vancouver resident’s house. They plant the right tree, the right way, in the right location with community support. Friends of Trees also engages with that property owner several times throughout the process, enabling staff and volunteers to share the benefits of trees and educate them about the importance of trees. Friends of Trees also offers the property owner an opportunity to engage</w:t>
      </w:r>
      <w:r>
        <w:rPr>
          <w:spacing w:val="-3"/>
        </w:rPr>
        <w:t xml:space="preserve"> </w:t>
      </w:r>
      <w:r>
        <w:t>hands-on</w:t>
      </w:r>
      <w:r>
        <w:rPr>
          <w:spacing w:val="-3"/>
        </w:rPr>
        <w:t xml:space="preserve"> </w:t>
      </w:r>
      <w:r>
        <w:t>with</w:t>
      </w:r>
      <w:r>
        <w:rPr>
          <w:spacing w:val="-3"/>
        </w:rPr>
        <w:t xml:space="preserve"> </w:t>
      </w:r>
      <w:r>
        <w:t>the</w:t>
      </w:r>
      <w:r>
        <w:rPr>
          <w:spacing w:val="-2"/>
        </w:rPr>
        <w:t xml:space="preserve"> </w:t>
      </w:r>
      <w:r>
        <w:t>community</w:t>
      </w:r>
      <w:r>
        <w:rPr>
          <w:spacing w:val="-5"/>
        </w:rPr>
        <w:t xml:space="preserve"> </w:t>
      </w:r>
      <w:r>
        <w:t>asset,</w:t>
      </w:r>
      <w:r>
        <w:rPr>
          <w:spacing w:val="-4"/>
        </w:rPr>
        <w:t xml:space="preserve"> </w:t>
      </w:r>
      <w:r>
        <w:t>the</w:t>
      </w:r>
      <w:r>
        <w:rPr>
          <w:spacing w:val="-3"/>
        </w:rPr>
        <w:t xml:space="preserve"> </w:t>
      </w:r>
      <w:r>
        <w:t>tree</w:t>
      </w:r>
      <w:r>
        <w:rPr>
          <w:spacing w:val="-3"/>
        </w:rPr>
        <w:t xml:space="preserve"> </w:t>
      </w:r>
      <w:r>
        <w:t>that</w:t>
      </w:r>
      <w:r>
        <w:rPr>
          <w:spacing w:val="-1"/>
        </w:rPr>
        <w:t xml:space="preserve"> </w:t>
      </w:r>
      <w:r>
        <w:t>will</w:t>
      </w:r>
      <w:r>
        <w:rPr>
          <w:spacing w:val="-2"/>
        </w:rPr>
        <w:t xml:space="preserve"> </w:t>
      </w:r>
      <w:r>
        <w:t>be</w:t>
      </w:r>
      <w:r>
        <w:rPr>
          <w:spacing w:val="-3"/>
        </w:rPr>
        <w:t xml:space="preserve"> </w:t>
      </w:r>
      <w:r>
        <w:t>planted</w:t>
      </w:r>
      <w:r>
        <w:rPr>
          <w:spacing w:val="-3"/>
        </w:rPr>
        <w:t xml:space="preserve"> </w:t>
      </w:r>
      <w:r>
        <w:t>in</w:t>
      </w:r>
      <w:r>
        <w:rPr>
          <w:spacing w:val="-1"/>
        </w:rPr>
        <w:t xml:space="preserve"> </w:t>
      </w:r>
      <w:r>
        <w:t>front</w:t>
      </w:r>
      <w:r>
        <w:rPr>
          <w:spacing w:val="-1"/>
        </w:rPr>
        <w:t xml:space="preserve"> </w:t>
      </w:r>
      <w:r>
        <w:t>of</w:t>
      </w:r>
      <w:r>
        <w:rPr>
          <w:spacing w:val="-3"/>
        </w:rPr>
        <w:t xml:space="preserve"> </w:t>
      </w:r>
      <w:r>
        <w:t>their</w:t>
      </w:r>
      <w:r>
        <w:rPr>
          <w:spacing w:val="-2"/>
        </w:rPr>
        <w:t xml:space="preserve"> </w:t>
      </w:r>
      <w:r>
        <w:t xml:space="preserve">home. This often leads to stronger community connections and civic involvement, and knowledge of the benefits, how to care for and grow a healthy urban forest. Through its grassroots efforts, Friends of Trees forms partnerships with local governments, businesses and property owners, and recruits and trains volunteers to keep urban forests flourishing. Friends of Trees focuses its planting efforts adding trees to transportation corridors and residential yards. Friends of Trees plants more than 500 trees and prunes more than 200 street trees annually throughout the </w:t>
      </w:r>
      <w:r>
        <w:rPr>
          <w:spacing w:val="-4"/>
        </w:rPr>
        <w:t>COV.</w:t>
      </w:r>
    </w:p>
    <w:p w14:paraId="33FF3896" w14:textId="77777777" w:rsidR="009E772C" w:rsidRDefault="00CA3C12">
      <w:pPr>
        <w:spacing w:before="240"/>
        <w:ind w:left="360"/>
        <w:rPr>
          <w:rFonts w:ascii="Arial"/>
          <w:b/>
          <w:sz w:val="28"/>
        </w:rPr>
      </w:pPr>
      <w:r>
        <w:rPr>
          <w:rFonts w:ascii="Arial"/>
          <w:b/>
          <w:sz w:val="28"/>
        </w:rPr>
        <w:t>Watershed</w:t>
      </w:r>
      <w:r>
        <w:rPr>
          <w:rFonts w:ascii="Arial"/>
          <w:b/>
          <w:spacing w:val="-7"/>
          <w:sz w:val="28"/>
        </w:rPr>
        <w:t xml:space="preserve"> </w:t>
      </w:r>
      <w:r>
        <w:rPr>
          <w:rFonts w:ascii="Arial"/>
          <w:b/>
          <w:sz w:val="28"/>
        </w:rPr>
        <w:t>Alliance</w:t>
      </w:r>
      <w:r>
        <w:rPr>
          <w:rFonts w:ascii="Arial"/>
          <w:b/>
          <w:spacing w:val="-6"/>
          <w:sz w:val="28"/>
        </w:rPr>
        <w:t xml:space="preserve"> </w:t>
      </w:r>
      <w:r>
        <w:rPr>
          <w:rFonts w:ascii="Arial"/>
          <w:b/>
          <w:sz w:val="28"/>
        </w:rPr>
        <w:t>Of</w:t>
      </w:r>
      <w:r>
        <w:rPr>
          <w:rFonts w:ascii="Arial"/>
          <w:b/>
          <w:spacing w:val="-8"/>
          <w:sz w:val="28"/>
        </w:rPr>
        <w:t xml:space="preserve"> </w:t>
      </w:r>
      <w:r>
        <w:rPr>
          <w:rFonts w:ascii="Arial"/>
          <w:b/>
          <w:sz w:val="28"/>
        </w:rPr>
        <w:t>Southwest</w:t>
      </w:r>
      <w:r>
        <w:rPr>
          <w:rFonts w:ascii="Arial"/>
          <w:b/>
          <w:spacing w:val="-5"/>
          <w:sz w:val="28"/>
        </w:rPr>
        <w:t xml:space="preserve"> </w:t>
      </w:r>
      <w:r>
        <w:rPr>
          <w:rFonts w:ascii="Arial"/>
          <w:b/>
          <w:spacing w:val="-2"/>
          <w:sz w:val="28"/>
        </w:rPr>
        <w:t>Washington</w:t>
      </w:r>
    </w:p>
    <w:p w14:paraId="612A9028" w14:textId="77777777" w:rsidR="009E772C" w:rsidRDefault="00CA3C12">
      <w:pPr>
        <w:pStyle w:val="BodyText"/>
        <w:spacing w:before="120"/>
        <w:ind w:right="1085"/>
      </w:pPr>
      <w:r>
        <w:t>The Watershed Alliance once had a successful history working with private landowners in the BBC Watershed through the Project Restore Program through 2025 when the organization closed its doors due to lack of funding. Project Restore was a public and private partnership funded by</w:t>
      </w:r>
      <w:r>
        <w:rPr>
          <w:spacing w:val="-2"/>
        </w:rPr>
        <w:t xml:space="preserve"> </w:t>
      </w:r>
      <w:r>
        <w:t>the COV to improve water</w:t>
      </w:r>
      <w:r>
        <w:rPr>
          <w:spacing w:val="-1"/>
        </w:rPr>
        <w:t xml:space="preserve"> </w:t>
      </w:r>
      <w:r>
        <w:t>quality in BBC, by assisting creek side property owners to remove</w:t>
      </w:r>
      <w:r>
        <w:rPr>
          <w:spacing w:val="-3"/>
        </w:rPr>
        <w:t xml:space="preserve"> </w:t>
      </w:r>
      <w:r>
        <w:t>invasive</w:t>
      </w:r>
      <w:r>
        <w:rPr>
          <w:spacing w:val="-3"/>
        </w:rPr>
        <w:t xml:space="preserve"> </w:t>
      </w:r>
      <w:r>
        <w:t>plants,</w:t>
      </w:r>
      <w:r>
        <w:rPr>
          <w:spacing w:val="-3"/>
        </w:rPr>
        <w:t xml:space="preserve"> </w:t>
      </w:r>
      <w:r>
        <w:t>improve</w:t>
      </w:r>
      <w:r>
        <w:rPr>
          <w:spacing w:val="-4"/>
        </w:rPr>
        <w:t xml:space="preserve"> </w:t>
      </w:r>
      <w:r>
        <w:t>bank</w:t>
      </w:r>
      <w:r>
        <w:rPr>
          <w:spacing w:val="-4"/>
        </w:rPr>
        <w:t xml:space="preserve"> </w:t>
      </w:r>
      <w:r>
        <w:t>stability,</w:t>
      </w:r>
      <w:r>
        <w:rPr>
          <w:spacing w:val="-3"/>
        </w:rPr>
        <w:t xml:space="preserve"> </w:t>
      </w:r>
      <w:r>
        <w:t>and</w:t>
      </w:r>
      <w:r>
        <w:rPr>
          <w:spacing w:val="-2"/>
        </w:rPr>
        <w:t xml:space="preserve"> </w:t>
      </w:r>
      <w:r>
        <w:t>increase</w:t>
      </w:r>
      <w:r>
        <w:rPr>
          <w:spacing w:val="-4"/>
        </w:rPr>
        <w:t xml:space="preserve"> </w:t>
      </w:r>
      <w:r>
        <w:t>tree</w:t>
      </w:r>
      <w:r>
        <w:rPr>
          <w:spacing w:val="-3"/>
        </w:rPr>
        <w:t xml:space="preserve"> </w:t>
      </w:r>
      <w:r>
        <w:t>canopy</w:t>
      </w:r>
      <w:r>
        <w:rPr>
          <w:spacing w:val="-6"/>
        </w:rPr>
        <w:t xml:space="preserve"> </w:t>
      </w:r>
      <w:r>
        <w:t>and</w:t>
      </w:r>
      <w:r>
        <w:rPr>
          <w:spacing w:val="-4"/>
        </w:rPr>
        <w:t xml:space="preserve"> </w:t>
      </w:r>
      <w:r>
        <w:t>native</w:t>
      </w:r>
      <w:r>
        <w:rPr>
          <w:spacing w:val="-3"/>
        </w:rPr>
        <w:t xml:space="preserve"> </w:t>
      </w:r>
      <w:r>
        <w:t>vegetation on their properties.</w:t>
      </w:r>
    </w:p>
    <w:p w14:paraId="38E93B2E" w14:textId="77777777" w:rsidR="009E772C" w:rsidRDefault="00CA3C12">
      <w:pPr>
        <w:pStyle w:val="BodyText"/>
        <w:spacing w:before="239"/>
        <w:ind w:right="1085" w:firstLine="55"/>
      </w:pPr>
      <w:r>
        <w:t>The goal</w:t>
      </w:r>
      <w:r>
        <w:rPr>
          <w:spacing w:val="-1"/>
        </w:rPr>
        <w:t xml:space="preserve"> </w:t>
      </w:r>
      <w:r>
        <w:t>of the program was</w:t>
      </w:r>
      <w:r>
        <w:rPr>
          <w:spacing w:val="-1"/>
        </w:rPr>
        <w:t xml:space="preserve"> </w:t>
      </w:r>
      <w:r>
        <w:t>to improve water</w:t>
      </w:r>
      <w:r>
        <w:rPr>
          <w:spacing w:val="-1"/>
        </w:rPr>
        <w:t xml:space="preserve"> </w:t>
      </w:r>
      <w:r>
        <w:t>quality in BBC and its</w:t>
      </w:r>
      <w:r>
        <w:rPr>
          <w:spacing w:val="-1"/>
        </w:rPr>
        <w:t xml:space="preserve"> </w:t>
      </w:r>
      <w:r>
        <w:t>tributaries</w:t>
      </w:r>
      <w:r>
        <w:rPr>
          <w:spacing w:val="-1"/>
        </w:rPr>
        <w:t xml:space="preserve"> </w:t>
      </w:r>
      <w:r>
        <w:t>within the COV limits by creating and maintaining a healthy riparian corridor along the entire length of the creek. This goal was accomplished by establishing and maintaining relationships with private landowners, including those in residential, commercial, industrial zoned areas. The COV has a program managed by the Greenway and Sensitive Lands Team to restore the riparian areas on multiple</w:t>
      </w:r>
      <w:r>
        <w:rPr>
          <w:spacing w:val="-4"/>
        </w:rPr>
        <w:t xml:space="preserve"> </w:t>
      </w:r>
      <w:r>
        <w:t>public</w:t>
      </w:r>
      <w:r>
        <w:rPr>
          <w:spacing w:val="-3"/>
        </w:rPr>
        <w:t xml:space="preserve"> </w:t>
      </w:r>
      <w:r>
        <w:t>properties</w:t>
      </w:r>
      <w:r>
        <w:rPr>
          <w:spacing w:val="-3"/>
        </w:rPr>
        <w:t xml:space="preserve"> </w:t>
      </w:r>
      <w:r>
        <w:t>along</w:t>
      </w:r>
      <w:r>
        <w:rPr>
          <w:spacing w:val="-3"/>
        </w:rPr>
        <w:t xml:space="preserve"> </w:t>
      </w:r>
      <w:r>
        <w:t>BBC.</w:t>
      </w:r>
      <w:r>
        <w:rPr>
          <w:spacing w:val="-3"/>
        </w:rPr>
        <w:t xml:space="preserve"> </w:t>
      </w:r>
      <w:r>
        <w:t>Project</w:t>
      </w:r>
      <w:r>
        <w:rPr>
          <w:spacing w:val="-1"/>
        </w:rPr>
        <w:t xml:space="preserve"> </w:t>
      </w:r>
      <w:r>
        <w:t>Restore</w:t>
      </w:r>
      <w:r>
        <w:rPr>
          <w:spacing w:val="-4"/>
        </w:rPr>
        <w:t xml:space="preserve"> </w:t>
      </w:r>
      <w:r>
        <w:t>was</w:t>
      </w:r>
      <w:r>
        <w:rPr>
          <w:spacing w:val="-3"/>
        </w:rPr>
        <w:t xml:space="preserve"> </w:t>
      </w:r>
      <w:r>
        <w:t>designed</w:t>
      </w:r>
      <w:r>
        <w:rPr>
          <w:spacing w:val="-4"/>
        </w:rPr>
        <w:t xml:space="preserve"> </w:t>
      </w:r>
      <w:r>
        <w:t>to</w:t>
      </w:r>
      <w:r>
        <w:rPr>
          <w:spacing w:val="-4"/>
        </w:rPr>
        <w:t xml:space="preserve"> </w:t>
      </w:r>
      <w:r>
        <w:t>fill</w:t>
      </w:r>
      <w:r>
        <w:rPr>
          <w:spacing w:val="-5"/>
        </w:rPr>
        <w:t xml:space="preserve"> </w:t>
      </w:r>
      <w:r>
        <w:t>the</w:t>
      </w:r>
      <w:r>
        <w:rPr>
          <w:spacing w:val="-2"/>
        </w:rPr>
        <w:t xml:space="preserve"> </w:t>
      </w:r>
      <w:r>
        <w:t>gaps</w:t>
      </w:r>
      <w:r>
        <w:rPr>
          <w:spacing w:val="-3"/>
        </w:rPr>
        <w:t xml:space="preserve"> </w:t>
      </w:r>
      <w:r>
        <w:t>with</w:t>
      </w:r>
      <w:r>
        <w:rPr>
          <w:spacing w:val="-4"/>
        </w:rPr>
        <w:t xml:space="preserve"> </w:t>
      </w:r>
      <w:r>
        <w:t>restored private properties.</w:t>
      </w:r>
    </w:p>
    <w:p w14:paraId="669015B9" w14:textId="77777777" w:rsidR="009E772C" w:rsidRDefault="00CA3C12">
      <w:pPr>
        <w:pStyle w:val="BodyText"/>
        <w:spacing w:before="241"/>
        <w:ind w:right="1714"/>
      </w:pPr>
      <w:r>
        <w:t>In addition to project Restore, the Watershed Alliance implemented the Backyard</w:t>
      </w:r>
      <w:r>
        <w:rPr>
          <w:spacing w:val="80"/>
        </w:rPr>
        <w:t xml:space="preserve"> </w:t>
      </w:r>
      <w:r>
        <w:t>Habitat</w:t>
      </w:r>
      <w:r>
        <w:rPr>
          <w:spacing w:val="-4"/>
        </w:rPr>
        <w:t xml:space="preserve"> </w:t>
      </w:r>
      <w:r>
        <w:t>Certification</w:t>
      </w:r>
      <w:r>
        <w:rPr>
          <w:spacing w:val="-4"/>
        </w:rPr>
        <w:t xml:space="preserve"> </w:t>
      </w:r>
      <w:r>
        <w:t>program,</w:t>
      </w:r>
      <w:r>
        <w:rPr>
          <w:spacing w:val="-2"/>
        </w:rPr>
        <w:t xml:space="preserve"> </w:t>
      </w:r>
      <w:r>
        <w:t>which</w:t>
      </w:r>
      <w:r>
        <w:rPr>
          <w:spacing w:val="-4"/>
        </w:rPr>
        <w:t xml:space="preserve"> </w:t>
      </w:r>
      <w:r>
        <w:t>provides</w:t>
      </w:r>
      <w:r>
        <w:rPr>
          <w:spacing w:val="-3"/>
        </w:rPr>
        <w:t xml:space="preserve"> </w:t>
      </w:r>
      <w:r>
        <w:t>incentives</w:t>
      </w:r>
      <w:r>
        <w:rPr>
          <w:spacing w:val="-5"/>
        </w:rPr>
        <w:t xml:space="preserve"> </w:t>
      </w:r>
      <w:r>
        <w:t>to</w:t>
      </w:r>
      <w:r>
        <w:rPr>
          <w:spacing w:val="-4"/>
        </w:rPr>
        <w:t xml:space="preserve"> </w:t>
      </w:r>
      <w:r>
        <w:t>private</w:t>
      </w:r>
      <w:r>
        <w:rPr>
          <w:spacing w:val="-2"/>
        </w:rPr>
        <w:t xml:space="preserve"> </w:t>
      </w:r>
      <w:r>
        <w:t>landowners</w:t>
      </w:r>
      <w:r>
        <w:rPr>
          <w:spacing w:val="-5"/>
        </w:rPr>
        <w:t xml:space="preserve"> </w:t>
      </w:r>
      <w:r>
        <w:t>to</w:t>
      </w:r>
      <w:r>
        <w:rPr>
          <w:spacing w:val="-4"/>
        </w:rPr>
        <w:t xml:space="preserve"> </w:t>
      </w:r>
      <w:r>
        <w:t>restore</w:t>
      </w:r>
    </w:p>
    <w:p w14:paraId="409E3505" w14:textId="77777777" w:rsidR="009E772C" w:rsidRDefault="00CA3C12">
      <w:pPr>
        <w:pStyle w:val="BodyText"/>
        <w:ind w:right="1085"/>
      </w:pPr>
      <w:r>
        <w:t>native</w:t>
      </w:r>
      <w:r>
        <w:rPr>
          <w:spacing w:val="-4"/>
        </w:rPr>
        <w:t xml:space="preserve"> </w:t>
      </w:r>
      <w:r>
        <w:t>habitat</w:t>
      </w:r>
      <w:r>
        <w:rPr>
          <w:spacing w:val="-1"/>
        </w:rPr>
        <w:t xml:space="preserve"> </w:t>
      </w:r>
      <w:r>
        <w:t>on</w:t>
      </w:r>
      <w:r>
        <w:rPr>
          <w:spacing w:val="-4"/>
        </w:rPr>
        <w:t xml:space="preserve"> </w:t>
      </w:r>
      <w:r>
        <w:t>their</w:t>
      </w:r>
      <w:r>
        <w:rPr>
          <w:spacing w:val="-2"/>
        </w:rPr>
        <w:t xml:space="preserve"> </w:t>
      </w:r>
      <w:r>
        <w:t>properties.</w:t>
      </w:r>
      <w:r>
        <w:rPr>
          <w:spacing w:val="-3"/>
        </w:rPr>
        <w:t xml:space="preserve"> </w:t>
      </w:r>
      <w:r>
        <w:t>This</w:t>
      </w:r>
      <w:r>
        <w:rPr>
          <w:spacing w:val="-3"/>
        </w:rPr>
        <w:t xml:space="preserve"> </w:t>
      </w:r>
      <w:r>
        <w:t>program</w:t>
      </w:r>
      <w:r>
        <w:rPr>
          <w:spacing w:val="-5"/>
        </w:rPr>
        <w:t xml:space="preserve"> </w:t>
      </w:r>
      <w:r>
        <w:t>is</w:t>
      </w:r>
      <w:r>
        <w:rPr>
          <w:spacing w:val="-3"/>
        </w:rPr>
        <w:t xml:space="preserve"> </w:t>
      </w:r>
      <w:r>
        <w:t>now</w:t>
      </w:r>
      <w:r>
        <w:rPr>
          <w:spacing w:val="-2"/>
        </w:rPr>
        <w:t xml:space="preserve"> </w:t>
      </w:r>
      <w:r>
        <w:t>jointly</w:t>
      </w:r>
      <w:r>
        <w:rPr>
          <w:spacing w:val="-6"/>
        </w:rPr>
        <w:t xml:space="preserve"> </w:t>
      </w:r>
      <w:r>
        <w:t>run</w:t>
      </w:r>
      <w:r>
        <w:rPr>
          <w:spacing w:val="-1"/>
        </w:rPr>
        <w:t xml:space="preserve"> </w:t>
      </w:r>
      <w:r>
        <w:t>by</w:t>
      </w:r>
      <w:r>
        <w:rPr>
          <w:spacing w:val="-6"/>
        </w:rPr>
        <w:t xml:space="preserve"> </w:t>
      </w:r>
      <w:r>
        <w:t>Columbia</w:t>
      </w:r>
      <w:r>
        <w:rPr>
          <w:spacing w:val="-2"/>
        </w:rPr>
        <w:t xml:space="preserve"> </w:t>
      </w:r>
      <w:r>
        <w:t>Land</w:t>
      </w:r>
      <w:r>
        <w:rPr>
          <w:spacing w:val="-4"/>
        </w:rPr>
        <w:t xml:space="preserve"> </w:t>
      </w:r>
      <w:r>
        <w:t>Trust</w:t>
      </w:r>
      <w:r>
        <w:rPr>
          <w:spacing w:val="-1"/>
        </w:rPr>
        <w:t xml:space="preserve"> </w:t>
      </w:r>
      <w:r>
        <w:t>and Bird Alliance of Oregon and will continue to be administered in Clark County.</w:t>
      </w:r>
    </w:p>
    <w:p w14:paraId="1064E05A" w14:textId="77777777" w:rsidR="009E772C" w:rsidRDefault="00CA3C12">
      <w:pPr>
        <w:pStyle w:val="BodyText"/>
        <w:spacing w:before="240"/>
        <w:ind w:right="1191" w:firstLine="55"/>
      </w:pPr>
      <w:r>
        <w:t>The Watershed Alliance also implemented a small grant program with funding for neighborhood improvement projects, such as tree plantings. Additionally, they hosted tree planting events and litter cleanups, conducted outreach to neighborhood associations and school groups,</w:t>
      </w:r>
      <w:r>
        <w:rPr>
          <w:spacing w:val="-3"/>
        </w:rPr>
        <w:t xml:space="preserve"> </w:t>
      </w:r>
      <w:r>
        <w:t>and hosted community-wide</w:t>
      </w:r>
      <w:r>
        <w:rPr>
          <w:spacing w:val="-2"/>
        </w:rPr>
        <w:t xml:space="preserve"> </w:t>
      </w:r>
      <w:r>
        <w:t>planting</w:t>
      </w:r>
      <w:r>
        <w:rPr>
          <w:spacing w:val="-1"/>
        </w:rPr>
        <w:t xml:space="preserve"> </w:t>
      </w:r>
      <w:r>
        <w:t>events.</w:t>
      </w:r>
      <w:r>
        <w:rPr>
          <w:spacing w:val="-1"/>
        </w:rPr>
        <w:t xml:space="preserve"> </w:t>
      </w:r>
      <w:r>
        <w:t>To date,</w:t>
      </w:r>
      <w:r>
        <w:rPr>
          <w:spacing w:val="-3"/>
        </w:rPr>
        <w:t xml:space="preserve"> </w:t>
      </w:r>
      <w:r>
        <w:t>the</w:t>
      </w:r>
      <w:r>
        <w:rPr>
          <w:spacing w:val="-2"/>
        </w:rPr>
        <w:t xml:space="preserve"> </w:t>
      </w:r>
      <w:r>
        <w:t>Watershed</w:t>
      </w:r>
      <w:r>
        <w:rPr>
          <w:spacing w:val="-2"/>
        </w:rPr>
        <w:t xml:space="preserve"> </w:t>
      </w:r>
      <w:r>
        <w:t>Alliance planted</w:t>
      </w:r>
      <w:r>
        <w:rPr>
          <w:spacing w:val="-4"/>
        </w:rPr>
        <w:t xml:space="preserve"> </w:t>
      </w:r>
      <w:r>
        <w:t>over</w:t>
      </w:r>
      <w:r>
        <w:rPr>
          <w:spacing w:val="-5"/>
        </w:rPr>
        <w:t xml:space="preserve"> </w:t>
      </w:r>
      <w:r>
        <w:t>83,000</w:t>
      </w:r>
      <w:r>
        <w:rPr>
          <w:spacing w:val="-4"/>
        </w:rPr>
        <w:t xml:space="preserve"> </w:t>
      </w:r>
      <w:r>
        <w:t>native</w:t>
      </w:r>
      <w:r>
        <w:rPr>
          <w:spacing w:val="-2"/>
        </w:rPr>
        <w:t xml:space="preserve"> </w:t>
      </w:r>
      <w:r>
        <w:t>trees</w:t>
      </w:r>
      <w:r>
        <w:rPr>
          <w:spacing w:val="-3"/>
        </w:rPr>
        <w:t xml:space="preserve"> </w:t>
      </w:r>
      <w:r>
        <w:t>and</w:t>
      </w:r>
      <w:r>
        <w:rPr>
          <w:spacing w:val="-1"/>
        </w:rPr>
        <w:t xml:space="preserve"> </w:t>
      </w:r>
      <w:r>
        <w:t>shrubs</w:t>
      </w:r>
      <w:r>
        <w:rPr>
          <w:spacing w:val="-3"/>
        </w:rPr>
        <w:t xml:space="preserve"> </w:t>
      </w:r>
      <w:r>
        <w:t>and</w:t>
      </w:r>
      <w:r>
        <w:rPr>
          <w:spacing w:val="-4"/>
        </w:rPr>
        <w:t xml:space="preserve"> </w:t>
      </w:r>
      <w:r>
        <w:t>cleared</w:t>
      </w:r>
      <w:r>
        <w:rPr>
          <w:spacing w:val="-1"/>
        </w:rPr>
        <w:t xml:space="preserve"> </w:t>
      </w:r>
      <w:r>
        <w:t>invasive</w:t>
      </w:r>
      <w:r>
        <w:rPr>
          <w:spacing w:val="-2"/>
        </w:rPr>
        <w:t xml:space="preserve"> </w:t>
      </w:r>
      <w:r>
        <w:t>species</w:t>
      </w:r>
      <w:r>
        <w:rPr>
          <w:spacing w:val="-5"/>
        </w:rPr>
        <w:t xml:space="preserve"> </w:t>
      </w:r>
      <w:r>
        <w:t>while</w:t>
      </w:r>
      <w:r>
        <w:rPr>
          <w:spacing w:val="-4"/>
        </w:rPr>
        <w:t xml:space="preserve"> </w:t>
      </w:r>
      <w:r>
        <w:t>engaging</w:t>
      </w:r>
      <w:r>
        <w:rPr>
          <w:spacing w:val="-3"/>
        </w:rPr>
        <w:t xml:space="preserve"> </w:t>
      </w:r>
      <w:r>
        <w:t>over 8,000 volunteers in the restoration efforts. It is the hope of stakeholders that riparian restoration programs</w:t>
      </w:r>
      <w:r>
        <w:rPr>
          <w:spacing w:val="-1"/>
        </w:rPr>
        <w:t xml:space="preserve"> </w:t>
      </w:r>
      <w:r>
        <w:t>that were once facilitated by the Watershed Alliance will</w:t>
      </w:r>
      <w:r>
        <w:rPr>
          <w:spacing w:val="-1"/>
        </w:rPr>
        <w:t xml:space="preserve"> </w:t>
      </w:r>
      <w:r>
        <w:t>be brought to life again in the future.</w:t>
      </w:r>
    </w:p>
    <w:p w14:paraId="08FFA6E1" w14:textId="77777777" w:rsidR="009E772C" w:rsidRDefault="009E772C">
      <w:pPr>
        <w:pStyle w:val="BodyText"/>
        <w:sectPr w:rsidR="009E772C">
          <w:pgSz w:w="12240" w:h="15840"/>
          <w:pgMar w:top="1400" w:right="360" w:bottom="1260" w:left="1080" w:header="0" w:footer="1066" w:gutter="0"/>
          <w:cols w:space="720"/>
        </w:sectPr>
      </w:pPr>
    </w:p>
    <w:p w14:paraId="52B1B278" w14:textId="77777777" w:rsidR="009E772C" w:rsidRDefault="00CA3C12">
      <w:pPr>
        <w:spacing w:before="79"/>
        <w:ind w:left="360"/>
        <w:rPr>
          <w:rFonts w:ascii="Arial"/>
          <w:b/>
          <w:sz w:val="28"/>
        </w:rPr>
      </w:pPr>
      <w:r>
        <w:rPr>
          <w:rFonts w:ascii="Arial"/>
          <w:b/>
          <w:sz w:val="28"/>
        </w:rPr>
        <w:lastRenderedPageBreak/>
        <w:t>Clark</w:t>
      </w:r>
      <w:r>
        <w:rPr>
          <w:rFonts w:ascii="Arial"/>
          <w:b/>
          <w:spacing w:val="-8"/>
          <w:sz w:val="28"/>
        </w:rPr>
        <w:t xml:space="preserve"> </w:t>
      </w:r>
      <w:r>
        <w:rPr>
          <w:rFonts w:ascii="Arial"/>
          <w:b/>
          <w:sz w:val="28"/>
        </w:rPr>
        <w:t>Conservation</w:t>
      </w:r>
      <w:r>
        <w:rPr>
          <w:rFonts w:ascii="Arial"/>
          <w:b/>
          <w:spacing w:val="-6"/>
          <w:sz w:val="28"/>
        </w:rPr>
        <w:t xml:space="preserve"> </w:t>
      </w:r>
      <w:r>
        <w:rPr>
          <w:rFonts w:ascii="Arial"/>
          <w:b/>
          <w:spacing w:val="-2"/>
          <w:sz w:val="28"/>
        </w:rPr>
        <w:t>District</w:t>
      </w:r>
    </w:p>
    <w:p w14:paraId="0618904C" w14:textId="77777777" w:rsidR="009E772C" w:rsidRDefault="00CA3C12">
      <w:pPr>
        <w:pStyle w:val="BodyText"/>
        <w:spacing w:before="120"/>
        <w:ind w:right="1085"/>
      </w:pPr>
      <w:r>
        <w:t>Clark Conservation District works with individuals and communities to conserve and manage natural resources through education and voluntary conservation practices. Through its pilot Urban</w:t>
      </w:r>
      <w:r>
        <w:rPr>
          <w:spacing w:val="-1"/>
        </w:rPr>
        <w:t xml:space="preserve"> </w:t>
      </w:r>
      <w:r>
        <w:t>Forestry</w:t>
      </w:r>
      <w:r>
        <w:rPr>
          <w:spacing w:val="-3"/>
        </w:rPr>
        <w:t xml:space="preserve"> </w:t>
      </w:r>
      <w:r>
        <w:t>Program,</w:t>
      </w:r>
      <w:r>
        <w:rPr>
          <w:spacing w:val="-4"/>
        </w:rPr>
        <w:t xml:space="preserve"> </w:t>
      </w:r>
      <w:r>
        <w:t>Clark</w:t>
      </w:r>
      <w:r>
        <w:rPr>
          <w:spacing w:val="-4"/>
        </w:rPr>
        <w:t xml:space="preserve"> </w:t>
      </w:r>
      <w:r>
        <w:t>CD</w:t>
      </w:r>
      <w:r>
        <w:rPr>
          <w:spacing w:val="-1"/>
        </w:rPr>
        <w:t xml:space="preserve"> </w:t>
      </w:r>
      <w:r>
        <w:t>planted</w:t>
      </w:r>
      <w:r>
        <w:rPr>
          <w:spacing w:val="-4"/>
        </w:rPr>
        <w:t xml:space="preserve"> </w:t>
      </w:r>
      <w:r>
        <w:t>over</w:t>
      </w:r>
      <w:r>
        <w:rPr>
          <w:spacing w:val="-4"/>
        </w:rPr>
        <w:t xml:space="preserve"> </w:t>
      </w:r>
      <w:r>
        <w:t>550</w:t>
      </w:r>
      <w:r>
        <w:rPr>
          <w:spacing w:val="-4"/>
        </w:rPr>
        <w:t xml:space="preserve"> </w:t>
      </w:r>
      <w:r>
        <w:t>trees</w:t>
      </w:r>
      <w:r>
        <w:rPr>
          <w:spacing w:val="-3"/>
        </w:rPr>
        <w:t xml:space="preserve"> </w:t>
      </w:r>
      <w:r>
        <w:t>in</w:t>
      </w:r>
      <w:r>
        <w:rPr>
          <w:spacing w:val="-1"/>
        </w:rPr>
        <w:t xml:space="preserve"> </w:t>
      </w:r>
      <w:r>
        <w:t>county</w:t>
      </w:r>
      <w:r>
        <w:rPr>
          <w:spacing w:val="-3"/>
        </w:rPr>
        <w:t xml:space="preserve"> </w:t>
      </w:r>
      <w:r>
        <w:t>parks,</w:t>
      </w:r>
      <w:r>
        <w:rPr>
          <w:spacing w:val="-2"/>
        </w:rPr>
        <w:t xml:space="preserve"> </w:t>
      </w:r>
      <w:r>
        <w:t>right</w:t>
      </w:r>
      <w:r>
        <w:rPr>
          <w:spacing w:val="-4"/>
        </w:rPr>
        <w:t xml:space="preserve"> </w:t>
      </w:r>
      <w:r>
        <w:t>of</w:t>
      </w:r>
      <w:r>
        <w:rPr>
          <w:spacing w:val="-4"/>
        </w:rPr>
        <w:t xml:space="preserve"> </w:t>
      </w:r>
      <w:r>
        <w:t>ways,</w:t>
      </w:r>
      <w:r>
        <w:rPr>
          <w:spacing w:val="-2"/>
        </w:rPr>
        <w:t xml:space="preserve"> </w:t>
      </w:r>
      <w:r>
        <w:t>and</w:t>
      </w:r>
      <w:r>
        <w:rPr>
          <w:spacing w:val="-4"/>
        </w:rPr>
        <w:t xml:space="preserve"> </w:t>
      </w:r>
      <w:r>
        <w:t>on private lands throughout the BBC watershed in early 2025. This success has led to additional funding for tree plantings and riparian restoration projects in the Cougar Creek watershed in partnership with Friends of Trees. More broadly, Clark CD's riparian programming supports water quality, fish and wildlife habitat, and promotes native plants through personalized technical and financial assistance. Clark CD’s very successful Free Tree Program provided over 4,400 free plants to streamside residents in 2024 and 2025, with plans to distribute another 5,000 plants by 2027. These efforts increase shade cover, reduce water temperature, and support overall water quality on public and private land in the BBC Watershed.</w:t>
      </w:r>
    </w:p>
    <w:p w14:paraId="776459E5" w14:textId="77777777" w:rsidR="009E772C" w:rsidRDefault="00CA3C12">
      <w:pPr>
        <w:spacing w:before="240"/>
        <w:ind w:left="360"/>
        <w:rPr>
          <w:rFonts w:ascii="Arial"/>
          <w:b/>
          <w:sz w:val="28"/>
        </w:rPr>
      </w:pPr>
      <w:bookmarkStart w:id="334" w:name="Ecology_Funding_For_Implementation"/>
      <w:bookmarkEnd w:id="334"/>
      <w:r>
        <w:rPr>
          <w:rFonts w:ascii="Arial"/>
          <w:b/>
          <w:sz w:val="28"/>
        </w:rPr>
        <w:t>Ecology</w:t>
      </w:r>
      <w:r>
        <w:rPr>
          <w:rFonts w:ascii="Arial"/>
          <w:b/>
          <w:spacing w:val="-7"/>
          <w:sz w:val="28"/>
        </w:rPr>
        <w:t xml:space="preserve"> </w:t>
      </w:r>
      <w:r>
        <w:rPr>
          <w:rFonts w:ascii="Arial"/>
          <w:b/>
          <w:sz w:val="28"/>
        </w:rPr>
        <w:t>Funding</w:t>
      </w:r>
      <w:r>
        <w:rPr>
          <w:rFonts w:ascii="Arial"/>
          <w:b/>
          <w:spacing w:val="-5"/>
          <w:sz w:val="28"/>
        </w:rPr>
        <w:t xml:space="preserve"> </w:t>
      </w:r>
      <w:r>
        <w:rPr>
          <w:rFonts w:ascii="Arial"/>
          <w:b/>
          <w:sz w:val="28"/>
        </w:rPr>
        <w:t>For</w:t>
      </w:r>
      <w:r>
        <w:rPr>
          <w:rFonts w:ascii="Arial"/>
          <w:b/>
          <w:spacing w:val="-5"/>
          <w:sz w:val="28"/>
        </w:rPr>
        <w:t xml:space="preserve"> </w:t>
      </w:r>
      <w:r>
        <w:rPr>
          <w:rFonts w:ascii="Arial"/>
          <w:b/>
          <w:spacing w:val="-2"/>
          <w:sz w:val="28"/>
        </w:rPr>
        <w:t>Implementation</w:t>
      </w:r>
    </w:p>
    <w:p w14:paraId="5FD99F6C" w14:textId="77777777" w:rsidR="009E772C" w:rsidRDefault="00CA3C12">
      <w:pPr>
        <w:pStyle w:val="BodyText"/>
        <w:spacing w:before="120"/>
        <w:ind w:right="1085"/>
      </w:pPr>
      <w:r>
        <w:t>The Department of Ecology has funded multiple water quality projects in the BBC Watershed through the Water Quality Combined Funding Program. With Ecology’s support, the following nonpoint source projects have been undertaken in the BBC Watershed since 2019. These projects</w:t>
      </w:r>
      <w:r>
        <w:rPr>
          <w:spacing w:val="-5"/>
        </w:rPr>
        <w:t xml:space="preserve"> </w:t>
      </w:r>
      <w:r>
        <w:t>have</w:t>
      </w:r>
      <w:r>
        <w:rPr>
          <w:spacing w:val="-4"/>
        </w:rPr>
        <w:t xml:space="preserve"> </w:t>
      </w:r>
      <w:r>
        <w:t>all</w:t>
      </w:r>
      <w:r>
        <w:rPr>
          <w:spacing w:val="-2"/>
        </w:rPr>
        <w:t xml:space="preserve"> </w:t>
      </w:r>
      <w:r>
        <w:t>enhanced</w:t>
      </w:r>
      <w:r>
        <w:rPr>
          <w:spacing w:val="-2"/>
        </w:rPr>
        <w:t xml:space="preserve"> </w:t>
      </w:r>
      <w:r>
        <w:t>or</w:t>
      </w:r>
      <w:r>
        <w:rPr>
          <w:spacing w:val="-5"/>
        </w:rPr>
        <w:t xml:space="preserve"> </w:t>
      </w:r>
      <w:r>
        <w:t>preserved</w:t>
      </w:r>
      <w:r>
        <w:rPr>
          <w:spacing w:val="-4"/>
        </w:rPr>
        <w:t xml:space="preserve"> </w:t>
      </w:r>
      <w:r>
        <w:t>riparian</w:t>
      </w:r>
      <w:r>
        <w:rPr>
          <w:spacing w:val="-6"/>
        </w:rPr>
        <w:t xml:space="preserve"> </w:t>
      </w:r>
      <w:r>
        <w:t>buffers</w:t>
      </w:r>
      <w:r>
        <w:rPr>
          <w:spacing w:val="-5"/>
        </w:rPr>
        <w:t xml:space="preserve"> </w:t>
      </w:r>
      <w:r>
        <w:t>that</w:t>
      </w:r>
      <w:r>
        <w:rPr>
          <w:spacing w:val="-4"/>
        </w:rPr>
        <w:t xml:space="preserve"> </w:t>
      </w:r>
      <w:r>
        <w:t>address</w:t>
      </w:r>
      <w:r>
        <w:rPr>
          <w:spacing w:val="-5"/>
        </w:rPr>
        <w:t xml:space="preserve"> </w:t>
      </w:r>
      <w:r>
        <w:t>temperature</w:t>
      </w:r>
      <w:r>
        <w:rPr>
          <w:spacing w:val="-4"/>
        </w:rPr>
        <w:t xml:space="preserve"> </w:t>
      </w:r>
      <w:r>
        <w:t>impairments in the watershed.</w:t>
      </w:r>
    </w:p>
    <w:p w14:paraId="3AC5EE8B" w14:textId="77777777" w:rsidR="009E772C" w:rsidRDefault="00CA3C12">
      <w:pPr>
        <w:pStyle w:val="ListParagraph"/>
        <w:numPr>
          <w:ilvl w:val="0"/>
          <w:numId w:val="5"/>
        </w:numPr>
        <w:tabs>
          <w:tab w:val="left" w:pos="1079"/>
        </w:tabs>
        <w:spacing w:before="238" w:line="240" w:lineRule="auto"/>
        <w:ind w:left="1079" w:right="1278"/>
        <w:rPr>
          <w:sz w:val="24"/>
        </w:rPr>
      </w:pPr>
      <w:r>
        <w:rPr>
          <w:b/>
          <w:sz w:val="24"/>
        </w:rPr>
        <w:t xml:space="preserve">Burnt Bridge Creek Stormwater OSPREY Project (2019-2021) </w:t>
      </w:r>
      <w:r>
        <w:rPr>
          <w:sz w:val="24"/>
        </w:rPr>
        <w:t>– The Lower Columbia Estuary Partnership (LCEP) established a native riparian forest on three acres of BBC floodplain, while providing comprehensive stormwater education to 24 classes from nearby</w:t>
      </w:r>
      <w:r>
        <w:rPr>
          <w:spacing w:val="-5"/>
          <w:sz w:val="24"/>
        </w:rPr>
        <w:t xml:space="preserve"> </w:t>
      </w:r>
      <w:r>
        <w:rPr>
          <w:sz w:val="24"/>
        </w:rPr>
        <w:t>schools.</w:t>
      </w:r>
      <w:r>
        <w:rPr>
          <w:spacing w:val="-3"/>
          <w:sz w:val="24"/>
        </w:rPr>
        <w:t xml:space="preserve"> </w:t>
      </w:r>
      <w:r>
        <w:rPr>
          <w:sz w:val="24"/>
        </w:rPr>
        <w:t>LCEP</w:t>
      </w:r>
      <w:r>
        <w:rPr>
          <w:spacing w:val="-4"/>
          <w:sz w:val="24"/>
        </w:rPr>
        <w:t xml:space="preserve"> </w:t>
      </w:r>
      <w:r>
        <w:rPr>
          <w:sz w:val="24"/>
        </w:rPr>
        <w:t>engaged</w:t>
      </w:r>
      <w:r>
        <w:rPr>
          <w:spacing w:val="-1"/>
          <w:sz w:val="24"/>
        </w:rPr>
        <w:t xml:space="preserve"> </w:t>
      </w:r>
      <w:r>
        <w:rPr>
          <w:sz w:val="24"/>
        </w:rPr>
        <w:t>students</w:t>
      </w:r>
      <w:r>
        <w:rPr>
          <w:spacing w:val="-3"/>
          <w:sz w:val="24"/>
        </w:rPr>
        <w:t xml:space="preserve"> </w:t>
      </w:r>
      <w:r>
        <w:rPr>
          <w:sz w:val="24"/>
        </w:rPr>
        <w:t>and</w:t>
      </w:r>
      <w:r>
        <w:rPr>
          <w:spacing w:val="-4"/>
          <w:sz w:val="24"/>
        </w:rPr>
        <w:t xml:space="preserve"> </w:t>
      </w:r>
      <w:r>
        <w:rPr>
          <w:sz w:val="24"/>
        </w:rPr>
        <w:t>parents</w:t>
      </w:r>
      <w:r>
        <w:rPr>
          <w:spacing w:val="-3"/>
          <w:sz w:val="24"/>
        </w:rPr>
        <w:t xml:space="preserve"> </w:t>
      </w:r>
      <w:r>
        <w:rPr>
          <w:sz w:val="24"/>
        </w:rPr>
        <w:t>in</w:t>
      </w:r>
      <w:r>
        <w:rPr>
          <w:spacing w:val="-4"/>
          <w:sz w:val="24"/>
        </w:rPr>
        <w:t xml:space="preserve"> </w:t>
      </w:r>
      <w:r>
        <w:rPr>
          <w:sz w:val="24"/>
        </w:rPr>
        <w:t>native</w:t>
      </w:r>
      <w:r>
        <w:rPr>
          <w:spacing w:val="-4"/>
          <w:sz w:val="24"/>
        </w:rPr>
        <w:t xml:space="preserve"> </w:t>
      </w:r>
      <w:r>
        <w:rPr>
          <w:sz w:val="24"/>
        </w:rPr>
        <w:t>tree</w:t>
      </w:r>
      <w:r>
        <w:rPr>
          <w:spacing w:val="-4"/>
          <w:sz w:val="24"/>
        </w:rPr>
        <w:t xml:space="preserve"> </w:t>
      </w:r>
      <w:r>
        <w:rPr>
          <w:sz w:val="24"/>
        </w:rPr>
        <w:t>plantings</w:t>
      </w:r>
      <w:r>
        <w:rPr>
          <w:spacing w:val="-3"/>
          <w:sz w:val="24"/>
        </w:rPr>
        <w:t xml:space="preserve"> </w:t>
      </w:r>
      <w:r>
        <w:rPr>
          <w:sz w:val="24"/>
        </w:rPr>
        <w:t>at</w:t>
      </w:r>
      <w:r>
        <w:rPr>
          <w:spacing w:val="-4"/>
          <w:sz w:val="24"/>
        </w:rPr>
        <w:t xml:space="preserve"> </w:t>
      </w:r>
      <w:r>
        <w:rPr>
          <w:sz w:val="24"/>
        </w:rPr>
        <w:t>the</w:t>
      </w:r>
      <w:r>
        <w:rPr>
          <w:spacing w:val="-4"/>
          <w:sz w:val="24"/>
        </w:rPr>
        <w:t xml:space="preserve"> </w:t>
      </w:r>
      <w:r>
        <w:rPr>
          <w:sz w:val="24"/>
        </w:rPr>
        <w:t>site. The goal was to restore the site to the healthy, self-sustaining, bottomland hardwood and wetland forest, by planting 6,000 native trees and shrubs. The project increased student and parent knowledge of stormwater and clean water interactions and built a stewardship ethic that facilitates long-term protection and sustainability of the site through direct citizen engagement and behavior change. The total project cost was</w:t>
      </w:r>
    </w:p>
    <w:p w14:paraId="565D0B15" w14:textId="77777777" w:rsidR="009E772C" w:rsidRDefault="00CA3C12">
      <w:pPr>
        <w:pStyle w:val="BodyText"/>
        <w:spacing w:before="1"/>
        <w:ind w:left="1080"/>
      </w:pPr>
      <w:r>
        <w:rPr>
          <w:spacing w:val="-2"/>
        </w:rPr>
        <w:t>$147,178.67.</w:t>
      </w:r>
    </w:p>
    <w:p w14:paraId="4A7F147F" w14:textId="77777777" w:rsidR="009E772C" w:rsidRDefault="00CA3C12">
      <w:pPr>
        <w:pStyle w:val="ListParagraph"/>
        <w:numPr>
          <w:ilvl w:val="0"/>
          <w:numId w:val="5"/>
        </w:numPr>
        <w:tabs>
          <w:tab w:val="left" w:pos="1079"/>
        </w:tabs>
        <w:spacing w:before="119" w:line="240" w:lineRule="auto"/>
        <w:ind w:left="1079" w:right="1358"/>
        <w:rPr>
          <w:sz w:val="24"/>
        </w:rPr>
      </w:pPr>
      <w:r>
        <w:rPr>
          <w:b/>
          <w:sz w:val="24"/>
        </w:rPr>
        <w:t>Lower</w:t>
      </w:r>
      <w:r>
        <w:rPr>
          <w:b/>
          <w:spacing w:val="-2"/>
          <w:sz w:val="24"/>
        </w:rPr>
        <w:t xml:space="preserve"> </w:t>
      </w:r>
      <w:r>
        <w:rPr>
          <w:b/>
          <w:sz w:val="24"/>
        </w:rPr>
        <w:t>Columbia</w:t>
      </w:r>
      <w:r>
        <w:rPr>
          <w:b/>
          <w:spacing w:val="-4"/>
          <w:sz w:val="24"/>
        </w:rPr>
        <w:t xml:space="preserve"> </w:t>
      </w:r>
      <w:r>
        <w:rPr>
          <w:b/>
          <w:sz w:val="24"/>
        </w:rPr>
        <w:t>River</w:t>
      </w:r>
      <w:r>
        <w:rPr>
          <w:b/>
          <w:spacing w:val="-2"/>
          <w:sz w:val="24"/>
        </w:rPr>
        <w:t xml:space="preserve"> </w:t>
      </w:r>
      <w:r>
        <w:rPr>
          <w:b/>
          <w:sz w:val="24"/>
        </w:rPr>
        <w:t>Estuary</w:t>
      </w:r>
      <w:r>
        <w:rPr>
          <w:b/>
          <w:spacing w:val="-4"/>
          <w:sz w:val="24"/>
        </w:rPr>
        <w:t xml:space="preserve"> </w:t>
      </w:r>
      <w:r>
        <w:rPr>
          <w:b/>
          <w:sz w:val="24"/>
        </w:rPr>
        <w:t>Enhancement</w:t>
      </w:r>
      <w:r>
        <w:rPr>
          <w:b/>
          <w:spacing w:val="-3"/>
          <w:sz w:val="24"/>
        </w:rPr>
        <w:t xml:space="preserve"> </w:t>
      </w:r>
      <w:r>
        <w:rPr>
          <w:b/>
          <w:sz w:val="24"/>
        </w:rPr>
        <w:t>Project</w:t>
      </w:r>
      <w:r>
        <w:rPr>
          <w:b/>
          <w:spacing w:val="-3"/>
          <w:sz w:val="24"/>
        </w:rPr>
        <w:t xml:space="preserve"> </w:t>
      </w:r>
      <w:r>
        <w:rPr>
          <w:b/>
          <w:sz w:val="24"/>
        </w:rPr>
        <w:t>(2019-2021)</w:t>
      </w:r>
      <w:r>
        <w:rPr>
          <w:b/>
          <w:spacing w:val="-7"/>
          <w:sz w:val="24"/>
        </w:rPr>
        <w:t xml:space="preserve"> </w:t>
      </w:r>
      <w:r>
        <w:rPr>
          <w:sz w:val="24"/>
        </w:rPr>
        <w:t>–</w:t>
      </w:r>
      <w:r>
        <w:rPr>
          <w:spacing w:val="-3"/>
          <w:sz w:val="24"/>
        </w:rPr>
        <w:t xml:space="preserve"> </w:t>
      </w:r>
      <w:r>
        <w:rPr>
          <w:sz w:val="24"/>
        </w:rPr>
        <w:t>LCEP</w:t>
      </w:r>
      <w:r>
        <w:rPr>
          <w:spacing w:val="-5"/>
          <w:sz w:val="24"/>
        </w:rPr>
        <w:t xml:space="preserve"> </w:t>
      </w:r>
      <w:r>
        <w:rPr>
          <w:sz w:val="24"/>
        </w:rPr>
        <w:t>is</w:t>
      </w:r>
      <w:r>
        <w:rPr>
          <w:spacing w:val="-6"/>
          <w:sz w:val="24"/>
        </w:rPr>
        <w:t xml:space="preserve"> </w:t>
      </w:r>
      <w:r>
        <w:rPr>
          <w:sz w:val="24"/>
        </w:rPr>
        <w:t>improving water quality in tributaries of BBC by restoring approximately three acres of riparian area and reducing temperature and stormwater runoff in the watershed. The project also included 20-25 public outreach events involving community volunteers and students in site preparation, riparian plantings, vegetative monitoring, and maintenance. The total project cost was $264,000. Additional phases of this project have been implemented through other funding sources.</w:t>
      </w:r>
    </w:p>
    <w:p w14:paraId="08422D3F" w14:textId="77777777" w:rsidR="009E772C" w:rsidRDefault="00CA3C12">
      <w:pPr>
        <w:pStyle w:val="ListParagraph"/>
        <w:numPr>
          <w:ilvl w:val="0"/>
          <w:numId w:val="5"/>
        </w:numPr>
        <w:tabs>
          <w:tab w:val="left" w:pos="1080"/>
        </w:tabs>
        <w:spacing w:before="121" w:line="240" w:lineRule="auto"/>
        <w:ind w:right="1090"/>
        <w:rPr>
          <w:sz w:val="24"/>
        </w:rPr>
      </w:pPr>
      <w:r>
        <w:rPr>
          <w:b/>
          <w:sz w:val="24"/>
        </w:rPr>
        <w:t xml:space="preserve">Burnt Bridge Creek Water Quality, Education, and Restoration Project (2023-2025) </w:t>
      </w:r>
      <w:r>
        <w:rPr>
          <w:sz w:val="24"/>
        </w:rPr>
        <w:t>- In addition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projects</w:t>
      </w:r>
      <w:r>
        <w:rPr>
          <w:spacing w:val="-4"/>
          <w:sz w:val="24"/>
        </w:rPr>
        <w:t xml:space="preserve"> </w:t>
      </w:r>
      <w:r>
        <w:rPr>
          <w:sz w:val="24"/>
        </w:rPr>
        <w:t>already</w:t>
      </w:r>
      <w:r>
        <w:rPr>
          <w:spacing w:val="-2"/>
          <w:sz w:val="24"/>
        </w:rPr>
        <w:t xml:space="preserve"> </w:t>
      </w:r>
      <w:r>
        <w:rPr>
          <w:sz w:val="24"/>
        </w:rPr>
        <w:t>completed,</w:t>
      </w:r>
      <w:r>
        <w:rPr>
          <w:spacing w:val="-4"/>
          <w:sz w:val="24"/>
        </w:rPr>
        <w:t xml:space="preserve"> </w:t>
      </w:r>
      <w:r>
        <w:rPr>
          <w:sz w:val="24"/>
        </w:rPr>
        <w:t>LCEP</w:t>
      </w:r>
      <w:r>
        <w:rPr>
          <w:spacing w:val="-3"/>
          <w:sz w:val="24"/>
        </w:rPr>
        <w:t xml:space="preserve"> </w:t>
      </w:r>
      <w:r>
        <w:rPr>
          <w:sz w:val="24"/>
        </w:rPr>
        <w:t>recently</w:t>
      </w:r>
      <w:r>
        <w:rPr>
          <w:spacing w:val="-2"/>
          <w:sz w:val="24"/>
        </w:rPr>
        <w:t xml:space="preserve"> </w:t>
      </w:r>
      <w:r>
        <w:rPr>
          <w:sz w:val="24"/>
        </w:rPr>
        <w:t>initiated</w:t>
      </w:r>
      <w:r>
        <w:rPr>
          <w:spacing w:val="-3"/>
          <w:sz w:val="24"/>
        </w:rPr>
        <w:t xml:space="preserve"> </w:t>
      </w:r>
      <w:r>
        <w:rPr>
          <w:sz w:val="24"/>
        </w:rPr>
        <w:t>an</w:t>
      </w:r>
      <w:r>
        <w:rPr>
          <w:spacing w:val="-3"/>
          <w:sz w:val="24"/>
        </w:rPr>
        <w:t xml:space="preserve"> </w:t>
      </w:r>
      <w:r>
        <w:rPr>
          <w:sz w:val="24"/>
        </w:rPr>
        <w:t>additional</w:t>
      </w:r>
      <w:r>
        <w:rPr>
          <w:spacing w:val="-4"/>
          <w:sz w:val="24"/>
        </w:rPr>
        <w:t xml:space="preserve"> </w:t>
      </w:r>
      <w:r>
        <w:rPr>
          <w:sz w:val="24"/>
        </w:rPr>
        <w:t>riparian restoration project on COV property near Alki Road, in the lower BBC Watershed. This project</w:t>
      </w:r>
      <w:r>
        <w:rPr>
          <w:spacing w:val="-3"/>
          <w:sz w:val="24"/>
        </w:rPr>
        <w:t xml:space="preserve"> </w:t>
      </w:r>
      <w:r>
        <w:rPr>
          <w:sz w:val="24"/>
        </w:rPr>
        <w:t>added</w:t>
      </w:r>
      <w:r>
        <w:rPr>
          <w:spacing w:val="-3"/>
          <w:sz w:val="24"/>
        </w:rPr>
        <w:t xml:space="preserve"> </w:t>
      </w:r>
      <w:r>
        <w:rPr>
          <w:sz w:val="24"/>
        </w:rPr>
        <w:t>an</w:t>
      </w:r>
      <w:r>
        <w:rPr>
          <w:spacing w:val="-3"/>
          <w:sz w:val="24"/>
        </w:rPr>
        <w:t xml:space="preserve"> </w:t>
      </w:r>
      <w:r>
        <w:rPr>
          <w:sz w:val="24"/>
        </w:rPr>
        <w:t>additional</w:t>
      </w:r>
      <w:r>
        <w:rPr>
          <w:spacing w:val="-1"/>
          <w:sz w:val="24"/>
        </w:rPr>
        <w:t xml:space="preserve"> </w:t>
      </w:r>
      <w:r>
        <w:rPr>
          <w:sz w:val="24"/>
        </w:rPr>
        <w:t>7,200</w:t>
      </w:r>
      <w:r>
        <w:rPr>
          <w:spacing w:val="-3"/>
          <w:sz w:val="24"/>
        </w:rPr>
        <w:t xml:space="preserve"> </w:t>
      </w:r>
      <w:r>
        <w:rPr>
          <w:sz w:val="24"/>
        </w:rPr>
        <w:t>plants</w:t>
      </w:r>
      <w:r>
        <w:rPr>
          <w:spacing w:val="-4"/>
          <w:sz w:val="24"/>
        </w:rPr>
        <w:t xml:space="preserve"> </w:t>
      </w:r>
      <w:r>
        <w:rPr>
          <w:sz w:val="24"/>
        </w:rPr>
        <w:t>to</w:t>
      </w:r>
      <w:r>
        <w:rPr>
          <w:spacing w:val="-3"/>
          <w:sz w:val="24"/>
        </w:rPr>
        <w:t xml:space="preserve"> </w:t>
      </w:r>
      <w:r>
        <w:rPr>
          <w:sz w:val="24"/>
        </w:rPr>
        <w:t>three</w:t>
      </w:r>
      <w:r>
        <w:rPr>
          <w:spacing w:val="-6"/>
          <w:sz w:val="24"/>
        </w:rPr>
        <w:t xml:space="preserve"> </w:t>
      </w:r>
      <w:r>
        <w:rPr>
          <w:sz w:val="24"/>
        </w:rPr>
        <w:t>acres</w:t>
      </w:r>
      <w:r>
        <w:rPr>
          <w:spacing w:val="-2"/>
          <w:sz w:val="24"/>
        </w:rPr>
        <w:t xml:space="preserve"> </w:t>
      </w:r>
      <w:r>
        <w:rPr>
          <w:sz w:val="24"/>
        </w:rPr>
        <w:t>of</w:t>
      </w:r>
      <w:r>
        <w:rPr>
          <w:spacing w:val="-3"/>
          <w:sz w:val="24"/>
        </w:rPr>
        <w:t xml:space="preserve"> </w:t>
      </w:r>
      <w:r>
        <w:rPr>
          <w:sz w:val="24"/>
        </w:rPr>
        <w:t>floodplain</w:t>
      </w:r>
      <w:r>
        <w:rPr>
          <w:spacing w:val="-3"/>
          <w:sz w:val="24"/>
        </w:rPr>
        <w:t xml:space="preserve"> </w:t>
      </w:r>
      <w:r>
        <w:rPr>
          <w:sz w:val="24"/>
        </w:rPr>
        <w:t>habitat in</w:t>
      </w:r>
      <w:r>
        <w:rPr>
          <w:spacing w:val="-3"/>
          <w:sz w:val="24"/>
        </w:rPr>
        <w:t xml:space="preserve"> </w:t>
      </w:r>
      <w:r>
        <w:rPr>
          <w:sz w:val="24"/>
        </w:rPr>
        <w:t>the</w:t>
      </w:r>
      <w:r>
        <w:rPr>
          <w:spacing w:val="-3"/>
          <w:sz w:val="24"/>
        </w:rPr>
        <w:t xml:space="preserve"> </w:t>
      </w:r>
      <w:r>
        <w:rPr>
          <w:sz w:val="24"/>
        </w:rPr>
        <w:t>lower watershed, downstream of river mile 1.6. This project will help restore the floodplain</w:t>
      </w:r>
    </w:p>
    <w:p w14:paraId="6DCE8CF2" w14:textId="77777777" w:rsidR="009E772C" w:rsidRDefault="009E772C">
      <w:pPr>
        <w:pStyle w:val="ListParagraph"/>
        <w:spacing w:line="240" w:lineRule="auto"/>
        <w:rPr>
          <w:sz w:val="24"/>
        </w:rPr>
        <w:sectPr w:rsidR="009E772C">
          <w:pgSz w:w="12240" w:h="15840"/>
          <w:pgMar w:top="1360" w:right="360" w:bottom="1260" w:left="1080" w:header="0" w:footer="1066" w:gutter="0"/>
          <w:cols w:space="720"/>
        </w:sectPr>
      </w:pPr>
    </w:p>
    <w:p w14:paraId="28020F8F" w14:textId="77777777" w:rsidR="009E772C" w:rsidRDefault="00CA3C12">
      <w:pPr>
        <w:pStyle w:val="BodyText"/>
        <w:spacing w:before="39"/>
        <w:ind w:left="1080" w:right="1085"/>
      </w:pPr>
      <w:r>
        <w:lastRenderedPageBreak/>
        <w:t>area</w:t>
      </w:r>
      <w:r>
        <w:rPr>
          <w:spacing w:val="-2"/>
        </w:rPr>
        <w:t xml:space="preserve"> </w:t>
      </w:r>
      <w:r>
        <w:t>between</w:t>
      </w:r>
      <w:r>
        <w:rPr>
          <w:spacing w:val="-2"/>
        </w:rPr>
        <w:t xml:space="preserve"> </w:t>
      </w:r>
      <w:r>
        <w:t>Alki</w:t>
      </w:r>
      <w:r>
        <w:rPr>
          <w:spacing w:val="-2"/>
        </w:rPr>
        <w:t xml:space="preserve"> </w:t>
      </w:r>
      <w:r>
        <w:t>road</w:t>
      </w:r>
      <w:r>
        <w:rPr>
          <w:spacing w:val="-4"/>
        </w:rPr>
        <w:t xml:space="preserve"> </w:t>
      </w:r>
      <w:r>
        <w:t>and</w:t>
      </w:r>
      <w:r>
        <w:rPr>
          <w:spacing w:val="-2"/>
        </w:rPr>
        <w:t xml:space="preserve"> </w:t>
      </w:r>
      <w:r>
        <w:t>Stewart</w:t>
      </w:r>
      <w:r>
        <w:rPr>
          <w:spacing w:val="-4"/>
        </w:rPr>
        <w:t xml:space="preserve"> </w:t>
      </w:r>
      <w:r>
        <w:t>Glen</w:t>
      </w:r>
      <w:r>
        <w:rPr>
          <w:spacing w:val="-4"/>
        </w:rPr>
        <w:t xml:space="preserve"> </w:t>
      </w:r>
      <w:r>
        <w:t>trailhead,</w:t>
      </w:r>
      <w:r>
        <w:rPr>
          <w:spacing w:val="-2"/>
        </w:rPr>
        <w:t xml:space="preserve"> </w:t>
      </w:r>
      <w:r>
        <w:t>which</w:t>
      </w:r>
      <w:r>
        <w:rPr>
          <w:spacing w:val="-4"/>
        </w:rPr>
        <w:t xml:space="preserve"> </w:t>
      </w:r>
      <w:r>
        <w:t>is</w:t>
      </w:r>
      <w:r>
        <w:rPr>
          <w:spacing w:val="-3"/>
        </w:rPr>
        <w:t xml:space="preserve"> </w:t>
      </w:r>
      <w:r>
        <w:t>a</w:t>
      </w:r>
      <w:r>
        <w:rPr>
          <w:spacing w:val="-5"/>
        </w:rPr>
        <w:t xml:space="preserve"> </w:t>
      </w:r>
      <w:r>
        <w:t>priority</w:t>
      </w:r>
      <w:r>
        <w:rPr>
          <w:spacing w:val="-3"/>
        </w:rPr>
        <w:t xml:space="preserve"> </w:t>
      </w:r>
      <w:r>
        <w:t>restoration</w:t>
      </w:r>
      <w:r>
        <w:rPr>
          <w:spacing w:val="-2"/>
        </w:rPr>
        <w:t xml:space="preserve"> </w:t>
      </w:r>
      <w:r>
        <w:t>area for the COV.</w:t>
      </w:r>
    </w:p>
    <w:p w14:paraId="721BAD4C" w14:textId="77777777" w:rsidR="009E772C" w:rsidRDefault="00CA3C12">
      <w:pPr>
        <w:pStyle w:val="ListParagraph"/>
        <w:numPr>
          <w:ilvl w:val="0"/>
          <w:numId w:val="5"/>
        </w:numPr>
        <w:tabs>
          <w:tab w:val="left" w:pos="1080"/>
        </w:tabs>
        <w:spacing w:before="119" w:line="240" w:lineRule="auto"/>
        <w:ind w:right="1281"/>
        <w:rPr>
          <w:sz w:val="24"/>
        </w:rPr>
      </w:pPr>
      <w:r>
        <w:rPr>
          <w:b/>
          <w:sz w:val="24"/>
        </w:rPr>
        <w:t>Burnt</w:t>
      </w:r>
      <w:r>
        <w:rPr>
          <w:b/>
          <w:spacing w:val="-4"/>
          <w:sz w:val="24"/>
        </w:rPr>
        <w:t xml:space="preserve"> </w:t>
      </w:r>
      <w:r>
        <w:rPr>
          <w:b/>
          <w:sz w:val="24"/>
        </w:rPr>
        <w:t>Bridge</w:t>
      </w:r>
      <w:r>
        <w:rPr>
          <w:b/>
          <w:spacing w:val="-3"/>
          <w:sz w:val="24"/>
        </w:rPr>
        <w:t xml:space="preserve"> </w:t>
      </w:r>
      <w:r>
        <w:rPr>
          <w:b/>
          <w:sz w:val="24"/>
        </w:rPr>
        <w:t>Creek</w:t>
      </w:r>
      <w:r>
        <w:rPr>
          <w:b/>
          <w:spacing w:val="-3"/>
          <w:sz w:val="24"/>
        </w:rPr>
        <w:t xml:space="preserve"> </w:t>
      </w:r>
      <w:r>
        <w:rPr>
          <w:b/>
          <w:sz w:val="24"/>
        </w:rPr>
        <w:t>Property</w:t>
      </w:r>
      <w:r>
        <w:rPr>
          <w:b/>
          <w:spacing w:val="-3"/>
          <w:sz w:val="24"/>
        </w:rPr>
        <w:t xml:space="preserve"> </w:t>
      </w:r>
      <w:r>
        <w:rPr>
          <w:b/>
          <w:sz w:val="24"/>
        </w:rPr>
        <w:t>Acquisition</w:t>
      </w:r>
      <w:r>
        <w:rPr>
          <w:b/>
          <w:spacing w:val="-4"/>
          <w:sz w:val="24"/>
        </w:rPr>
        <w:t xml:space="preserve"> </w:t>
      </w:r>
      <w:r>
        <w:rPr>
          <w:sz w:val="24"/>
        </w:rPr>
        <w:t>–</w:t>
      </w:r>
      <w:r>
        <w:rPr>
          <w:spacing w:val="-2"/>
          <w:sz w:val="24"/>
        </w:rPr>
        <w:t xml:space="preserve"> </w:t>
      </w:r>
      <w:r>
        <w:rPr>
          <w:sz w:val="24"/>
        </w:rPr>
        <w:t>The</w:t>
      </w:r>
      <w:r>
        <w:rPr>
          <w:spacing w:val="-2"/>
          <w:sz w:val="24"/>
        </w:rPr>
        <w:t xml:space="preserve"> </w:t>
      </w:r>
      <w:r>
        <w:rPr>
          <w:sz w:val="24"/>
        </w:rPr>
        <w:t>COV</w:t>
      </w:r>
      <w:r>
        <w:rPr>
          <w:spacing w:val="-2"/>
          <w:sz w:val="24"/>
        </w:rPr>
        <w:t xml:space="preserve"> </w:t>
      </w:r>
      <w:r>
        <w:rPr>
          <w:sz w:val="24"/>
        </w:rPr>
        <w:t>has</w:t>
      </w:r>
      <w:r>
        <w:rPr>
          <w:spacing w:val="-3"/>
          <w:sz w:val="24"/>
        </w:rPr>
        <w:t xml:space="preserve"> </w:t>
      </w:r>
      <w:r>
        <w:rPr>
          <w:sz w:val="24"/>
        </w:rPr>
        <w:t>recently</w:t>
      </w:r>
      <w:r>
        <w:rPr>
          <w:spacing w:val="-3"/>
          <w:sz w:val="24"/>
        </w:rPr>
        <w:t xml:space="preserve"> </w:t>
      </w:r>
      <w:r>
        <w:rPr>
          <w:sz w:val="24"/>
        </w:rPr>
        <w:t>conducted</w:t>
      </w:r>
      <w:r>
        <w:rPr>
          <w:spacing w:val="-4"/>
          <w:sz w:val="24"/>
        </w:rPr>
        <w:t xml:space="preserve"> </w:t>
      </w:r>
      <w:r>
        <w:rPr>
          <w:sz w:val="24"/>
        </w:rPr>
        <w:t>three</w:t>
      </w:r>
      <w:r>
        <w:rPr>
          <w:spacing w:val="-2"/>
          <w:sz w:val="24"/>
        </w:rPr>
        <w:t xml:space="preserve"> </w:t>
      </w:r>
      <w:r>
        <w:rPr>
          <w:sz w:val="24"/>
        </w:rPr>
        <w:t>land acquisition projects in the BBC Watershed. All three of these projects have preserved riparian forest along BBC to maximize water quality benefit.</w:t>
      </w:r>
    </w:p>
    <w:p w14:paraId="2AD44056" w14:textId="77777777" w:rsidR="009E772C" w:rsidRDefault="00CA3C12">
      <w:pPr>
        <w:spacing w:before="241"/>
        <w:ind w:left="360"/>
        <w:rPr>
          <w:rFonts w:ascii="Arial"/>
          <w:b/>
          <w:sz w:val="28"/>
        </w:rPr>
      </w:pPr>
      <w:r>
        <w:rPr>
          <w:rFonts w:ascii="Arial"/>
          <w:b/>
          <w:sz w:val="28"/>
        </w:rPr>
        <w:t>Clark</w:t>
      </w:r>
      <w:r>
        <w:rPr>
          <w:rFonts w:ascii="Arial"/>
          <w:b/>
          <w:spacing w:val="-7"/>
          <w:sz w:val="28"/>
        </w:rPr>
        <w:t xml:space="preserve"> </w:t>
      </w:r>
      <w:r>
        <w:rPr>
          <w:rFonts w:ascii="Arial"/>
          <w:b/>
          <w:sz w:val="28"/>
        </w:rPr>
        <w:t>Public</w:t>
      </w:r>
      <w:r>
        <w:rPr>
          <w:rFonts w:ascii="Arial"/>
          <w:b/>
          <w:spacing w:val="-6"/>
          <w:sz w:val="28"/>
        </w:rPr>
        <w:t xml:space="preserve"> </w:t>
      </w:r>
      <w:r>
        <w:rPr>
          <w:rFonts w:ascii="Arial"/>
          <w:b/>
          <w:sz w:val="28"/>
        </w:rPr>
        <w:t>Utilities</w:t>
      </w:r>
      <w:r>
        <w:rPr>
          <w:rFonts w:ascii="Arial"/>
          <w:b/>
          <w:spacing w:val="-6"/>
          <w:sz w:val="28"/>
        </w:rPr>
        <w:t xml:space="preserve"> </w:t>
      </w:r>
      <w:r>
        <w:rPr>
          <w:rFonts w:ascii="Arial"/>
          <w:b/>
          <w:spacing w:val="-2"/>
          <w:sz w:val="28"/>
        </w:rPr>
        <w:t>District</w:t>
      </w:r>
    </w:p>
    <w:p w14:paraId="2BB4E34F" w14:textId="77777777" w:rsidR="009E772C" w:rsidRDefault="009E772C">
      <w:pPr>
        <w:pStyle w:val="BodyText"/>
        <w:spacing w:before="1"/>
        <w:ind w:left="359" w:right="1191"/>
      </w:pPr>
      <w:hyperlink r:id="rId111">
        <w:r>
          <w:rPr>
            <w:color w:val="0562C1"/>
            <w:u w:val="single" w:color="0562C1"/>
          </w:rPr>
          <w:t>Clark</w:t>
        </w:r>
        <w:r>
          <w:rPr>
            <w:color w:val="0562C1"/>
            <w:spacing w:val="-2"/>
            <w:u w:val="single" w:color="0562C1"/>
          </w:rPr>
          <w:t xml:space="preserve"> </w:t>
        </w:r>
        <w:r>
          <w:rPr>
            <w:color w:val="0562C1"/>
            <w:u w:val="single" w:color="0562C1"/>
          </w:rPr>
          <w:t>Public</w:t>
        </w:r>
        <w:r>
          <w:rPr>
            <w:color w:val="0562C1"/>
            <w:spacing w:val="-1"/>
            <w:u w:val="single" w:color="0562C1"/>
          </w:rPr>
          <w:t xml:space="preserve"> </w:t>
        </w:r>
        <w:r>
          <w:rPr>
            <w:color w:val="0562C1"/>
            <w:u w:val="single" w:color="0562C1"/>
          </w:rPr>
          <w:t>Utilities</w:t>
        </w:r>
        <w:r>
          <w:rPr>
            <w:color w:val="0562C1"/>
            <w:spacing w:val="-1"/>
            <w:u w:val="single" w:color="0562C1"/>
          </w:rPr>
          <w:t xml:space="preserve"> </w:t>
        </w:r>
        <w:r>
          <w:rPr>
            <w:color w:val="0562C1"/>
            <w:u w:val="single" w:color="0562C1"/>
          </w:rPr>
          <w:t>District</w:t>
        </w:r>
      </w:hyperlink>
      <w:hyperlink w:anchor="_bookmark136" w:history="1">
        <w:r>
          <w:rPr>
            <w:vertAlign w:val="superscript"/>
          </w:rPr>
          <w:t>27</w:t>
        </w:r>
      </w:hyperlink>
      <w:r w:rsidR="00CA3C12">
        <w:t xml:space="preserve"> (CPUD)</w:t>
      </w:r>
      <w:r w:rsidR="00CA3C12">
        <w:rPr>
          <w:spacing w:val="-2"/>
        </w:rPr>
        <w:t xml:space="preserve"> </w:t>
      </w:r>
      <w:r w:rsidR="00CA3C12">
        <w:t>has</w:t>
      </w:r>
      <w:r w:rsidR="00CA3C12">
        <w:rPr>
          <w:spacing w:val="-1"/>
        </w:rPr>
        <w:t xml:space="preserve"> </w:t>
      </w:r>
      <w:r w:rsidR="00CA3C12">
        <w:t>a</w:t>
      </w:r>
      <w:r w:rsidR="00CA3C12">
        <w:rPr>
          <w:spacing w:val="-3"/>
        </w:rPr>
        <w:t xml:space="preserve"> </w:t>
      </w:r>
      <w:r w:rsidR="00CA3C12">
        <w:t>small jurisdiction</w:t>
      </w:r>
      <w:r w:rsidR="00CA3C12">
        <w:rPr>
          <w:spacing w:val="-2"/>
        </w:rPr>
        <w:t xml:space="preserve"> </w:t>
      </w:r>
      <w:r w:rsidR="00CA3C12">
        <w:t>in</w:t>
      </w:r>
      <w:r w:rsidR="00CA3C12">
        <w:rPr>
          <w:spacing w:val="-2"/>
        </w:rPr>
        <w:t xml:space="preserve"> </w:t>
      </w:r>
      <w:r w:rsidR="00CA3C12">
        <w:t>the BBC</w:t>
      </w:r>
      <w:r w:rsidR="00CA3C12">
        <w:rPr>
          <w:spacing w:val="-1"/>
        </w:rPr>
        <w:t xml:space="preserve"> </w:t>
      </w:r>
      <w:r w:rsidR="00CA3C12">
        <w:t>Watershed.</w:t>
      </w:r>
      <w:r w:rsidR="00CA3C12">
        <w:rPr>
          <w:spacing w:val="-4"/>
        </w:rPr>
        <w:t xml:space="preserve"> </w:t>
      </w:r>
      <w:r w:rsidR="00CA3C12">
        <w:t>Cold Creek is the primary waterway within this jurisdiction. Much like its name, Cold Creek is cooler in temperature</w:t>
      </w:r>
      <w:r w:rsidR="00CA3C12">
        <w:rPr>
          <w:spacing w:val="-3"/>
        </w:rPr>
        <w:t xml:space="preserve"> </w:t>
      </w:r>
      <w:r w:rsidR="00CA3C12">
        <w:t>than</w:t>
      </w:r>
      <w:r w:rsidR="00CA3C12">
        <w:rPr>
          <w:spacing w:val="-3"/>
        </w:rPr>
        <w:t xml:space="preserve"> </w:t>
      </w:r>
      <w:r w:rsidR="00CA3C12">
        <w:t>other</w:t>
      </w:r>
      <w:r w:rsidR="00CA3C12">
        <w:rPr>
          <w:spacing w:val="-4"/>
        </w:rPr>
        <w:t xml:space="preserve"> </w:t>
      </w:r>
      <w:r w:rsidR="00CA3C12">
        <w:t>waterways</w:t>
      </w:r>
      <w:r w:rsidR="00CA3C12">
        <w:rPr>
          <w:spacing w:val="-3"/>
        </w:rPr>
        <w:t xml:space="preserve"> </w:t>
      </w:r>
      <w:r w:rsidR="00CA3C12">
        <w:t>in</w:t>
      </w:r>
      <w:r w:rsidR="00CA3C12">
        <w:rPr>
          <w:spacing w:val="-1"/>
        </w:rPr>
        <w:t xml:space="preserve"> </w:t>
      </w:r>
      <w:r w:rsidR="00CA3C12">
        <w:t>the</w:t>
      </w:r>
      <w:r w:rsidR="00CA3C12">
        <w:rPr>
          <w:spacing w:val="-3"/>
        </w:rPr>
        <w:t xml:space="preserve"> </w:t>
      </w:r>
      <w:r w:rsidR="00CA3C12">
        <w:t>watershed.</w:t>
      </w:r>
      <w:r w:rsidR="00CA3C12">
        <w:rPr>
          <w:spacing w:val="-3"/>
        </w:rPr>
        <w:t xml:space="preserve"> </w:t>
      </w:r>
      <w:r w:rsidR="00CA3C12">
        <w:t>Flowing</w:t>
      </w:r>
      <w:r w:rsidR="00CA3C12">
        <w:rPr>
          <w:spacing w:val="-3"/>
        </w:rPr>
        <w:t xml:space="preserve"> </w:t>
      </w:r>
      <w:r w:rsidR="00CA3C12">
        <w:t>through</w:t>
      </w:r>
      <w:r w:rsidR="00CA3C12">
        <w:rPr>
          <w:spacing w:val="-4"/>
        </w:rPr>
        <w:t xml:space="preserve"> </w:t>
      </w:r>
      <w:r w:rsidR="00CA3C12">
        <w:t>a</w:t>
      </w:r>
      <w:r w:rsidR="00CA3C12">
        <w:rPr>
          <w:spacing w:val="-4"/>
        </w:rPr>
        <w:t xml:space="preserve"> </w:t>
      </w:r>
      <w:r w:rsidR="00CA3C12">
        <w:t>highly</w:t>
      </w:r>
      <w:r w:rsidR="00CA3C12">
        <w:rPr>
          <w:spacing w:val="-3"/>
        </w:rPr>
        <w:t xml:space="preserve"> </w:t>
      </w:r>
      <w:r w:rsidR="00CA3C12">
        <w:t>urbanized</w:t>
      </w:r>
      <w:r w:rsidR="00CA3C12">
        <w:rPr>
          <w:spacing w:val="-3"/>
        </w:rPr>
        <w:t xml:space="preserve"> </w:t>
      </w:r>
      <w:r w:rsidR="00CA3C12">
        <w:t>area, natural vegetation is significantly lacking along the tributary. BBC would benefit from riparian restoration efforts in this basin. To date CPUD has not implemented any riparian restoration projects in the watershed.</w:t>
      </w:r>
    </w:p>
    <w:p w14:paraId="55810CCA" w14:textId="77777777" w:rsidR="009E772C" w:rsidRDefault="00CA3C12">
      <w:pPr>
        <w:spacing w:before="238"/>
        <w:ind w:left="360"/>
        <w:rPr>
          <w:rFonts w:ascii="Arial"/>
          <w:b/>
          <w:sz w:val="28"/>
        </w:rPr>
      </w:pPr>
      <w:bookmarkStart w:id="335" w:name="Washington_Department_Of_Transportation"/>
      <w:bookmarkEnd w:id="335"/>
      <w:r>
        <w:rPr>
          <w:rFonts w:ascii="Arial"/>
          <w:b/>
          <w:sz w:val="28"/>
        </w:rPr>
        <w:t>Washington</w:t>
      </w:r>
      <w:r>
        <w:rPr>
          <w:rFonts w:ascii="Arial"/>
          <w:b/>
          <w:spacing w:val="-8"/>
          <w:sz w:val="28"/>
        </w:rPr>
        <w:t xml:space="preserve"> </w:t>
      </w:r>
      <w:r>
        <w:rPr>
          <w:rFonts w:ascii="Arial"/>
          <w:b/>
          <w:sz w:val="28"/>
        </w:rPr>
        <w:t>Department</w:t>
      </w:r>
      <w:r>
        <w:rPr>
          <w:rFonts w:ascii="Arial"/>
          <w:b/>
          <w:spacing w:val="-6"/>
          <w:sz w:val="28"/>
        </w:rPr>
        <w:t xml:space="preserve"> </w:t>
      </w:r>
      <w:r>
        <w:rPr>
          <w:rFonts w:ascii="Arial"/>
          <w:b/>
          <w:sz w:val="28"/>
        </w:rPr>
        <w:t>Of</w:t>
      </w:r>
      <w:r>
        <w:rPr>
          <w:rFonts w:ascii="Arial"/>
          <w:b/>
          <w:spacing w:val="-5"/>
          <w:sz w:val="28"/>
        </w:rPr>
        <w:t xml:space="preserve"> </w:t>
      </w:r>
      <w:r>
        <w:rPr>
          <w:rFonts w:ascii="Arial"/>
          <w:b/>
          <w:spacing w:val="-2"/>
          <w:sz w:val="28"/>
        </w:rPr>
        <w:t>Transportation</w:t>
      </w:r>
    </w:p>
    <w:p w14:paraId="52D478F9" w14:textId="77777777" w:rsidR="009E772C" w:rsidRDefault="009E772C">
      <w:pPr>
        <w:pStyle w:val="BodyText"/>
        <w:spacing w:before="120"/>
        <w:ind w:right="1085"/>
      </w:pPr>
      <w:hyperlink r:id="rId112">
        <w:r>
          <w:rPr>
            <w:color w:val="0562C1"/>
            <w:u w:val="single" w:color="0562C1"/>
          </w:rPr>
          <w:t>WSDOT</w:t>
        </w:r>
      </w:hyperlink>
      <w:hyperlink w:anchor="_bookmark137" w:history="1">
        <w:r>
          <w:rPr>
            <w:vertAlign w:val="superscript"/>
          </w:rPr>
          <w:t>28</w:t>
        </w:r>
      </w:hyperlink>
      <w:r w:rsidR="00CA3C12">
        <w:t xml:space="preserve"> has six mitigation sites within BBC Watershed. One is active, four are closed, and the Arnold Park site was turned over to the COV for long-term management. These sites were established over the last twenty years to compensate for wetland and riparian impacts of various projects along the SR 500 corridor. They encompass 34 acres of currently protected wetland and riparian habitat in the BBC floodplain. Overall, mitigation performed by WSDOT includes 16 acres of wetland creation, restoration and enhancement (mostly scrub-shrub or forested</w:t>
      </w:r>
      <w:r w:rsidR="00CA3C12">
        <w:rPr>
          <w:spacing w:val="-4"/>
        </w:rPr>
        <w:t xml:space="preserve"> </w:t>
      </w:r>
      <w:r w:rsidR="00CA3C12">
        <w:t>wetland),</w:t>
      </w:r>
      <w:r w:rsidR="00CA3C12">
        <w:rPr>
          <w:spacing w:val="-2"/>
        </w:rPr>
        <w:t xml:space="preserve"> </w:t>
      </w:r>
      <w:r w:rsidR="00CA3C12">
        <w:t>and</w:t>
      </w:r>
      <w:r w:rsidR="00CA3C12">
        <w:rPr>
          <w:spacing w:val="-4"/>
        </w:rPr>
        <w:t xml:space="preserve"> </w:t>
      </w:r>
      <w:r w:rsidR="00CA3C12">
        <w:t>18</w:t>
      </w:r>
      <w:r w:rsidR="00CA3C12">
        <w:rPr>
          <w:spacing w:val="-2"/>
        </w:rPr>
        <w:t xml:space="preserve"> </w:t>
      </w:r>
      <w:r w:rsidR="00CA3C12">
        <w:t>acres</w:t>
      </w:r>
      <w:r w:rsidR="00CA3C12">
        <w:rPr>
          <w:spacing w:val="-3"/>
        </w:rPr>
        <w:t xml:space="preserve"> </w:t>
      </w:r>
      <w:r w:rsidR="00CA3C12">
        <w:t>of</w:t>
      </w:r>
      <w:r w:rsidR="00CA3C12">
        <w:rPr>
          <w:spacing w:val="-4"/>
        </w:rPr>
        <w:t xml:space="preserve"> </w:t>
      </w:r>
      <w:r w:rsidR="00CA3C12">
        <w:t>woody</w:t>
      </w:r>
      <w:r w:rsidR="00CA3C12">
        <w:rPr>
          <w:spacing w:val="-3"/>
        </w:rPr>
        <w:t xml:space="preserve"> </w:t>
      </w:r>
      <w:r w:rsidR="00CA3C12">
        <w:t>wetland</w:t>
      </w:r>
      <w:r w:rsidR="00CA3C12">
        <w:rPr>
          <w:spacing w:val="-1"/>
        </w:rPr>
        <w:t xml:space="preserve"> </w:t>
      </w:r>
      <w:r w:rsidR="00CA3C12">
        <w:t>buffer</w:t>
      </w:r>
      <w:r w:rsidR="00CA3C12">
        <w:rPr>
          <w:spacing w:val="-5"/>
        </w:rPr>
        <w:t xml:space="preserve"> </w:t>
      </w:r>
      <w:r w:rsidR="00CA3C12">
        <w:t>and</w:t>
      </w:r>
      <w:r w:rsidR="00CA3C12">
        <w:rPr>
          <w:spacing w:val="-4"/>
        </w:rPr>
        <w:t xml:space="preserve"> </w:t>
      </w:r>
      <w:r w:rsidR="00CA3C12">
        <w:t>riparian</w:t>
      </w:r>
      <w:r w:rsidR="00CA3C12">
        <w:rPr>
          <w:spacing w:val="-4"/>
        </w:rPr>
        <w:t xml:space="preserve"> </w:t>
      </w:r>
      <w:r w:rsidR="00CA3C12">
        <w:t>corridor</w:t>
      </w:r>
      <w:r w:rsidR="00CA3C12">
        <w:rPr>
          <w:spacing w:val="-5"/>
        </w:rPr>
        <w:t xml:space="preserve"> </w:t>
      </w:r>
      <w:r w:rsidR="00CA3C12">
        <w:t>preservation</w:t>
      </w:r>
      <w:r w:rsidR="00CA3C12">
        <w:rPr>
          <w:spacing w:val="-1"/>
        </w:rPr>
        <w:t xml:space="preserve"> </w:t>
      </w:r>
      <w:r w:rsidR="00CA3C12">
        <w:t>and restoration. These projects provide water quality and habitat functions, including stream shading, biofiltration, and storage.</w:t>
      </w:r>
    </w:p>
    <w:p w14:paraId="3C31CF42" w14:textId="77777777" w:rsidR="009E772C" w:rsidRDefault="00CA3C12">
      <w:pPr>
        <w:spacing w:before="241"/>
        <w:ind w:left="360"/>
        <w:rPr>
          <w:rFonts w:ascii="Arial"/>
          <w:b/>
          <w:sz w:val="28"/>
        </w:rPr>
      </w:pPr>
      <w:bookmarkStart w:id="336" w:name="City_Of_Vancouver"/>
      <w:bookmarkEnd w:id="336"/>
      <w:r>
        <w:rPr>
          <w:rFonts w:ascii="Arial"/>
          <w:b/>
          <w:sz w:val="28"/>
        </w:rPr>
        <w:t>City</w:t>
      </w:r>
      <w:r>
        <w:rPr>
          <w:rFonts w:ascii="Arial"/>
          <w:b/>
          <w:spacing w:val="-1"/>
          <w:sz w:val="28"/>
        </w:rPr>
        <w:t xml:space="preserve"> </w:t>
      </w:r>
      <w:r>
        <w:rPr>
          <w:rFonts w:ascii="Arial"/>
          <w:b/>
          <w:sz w:val="28"/>
        </w:rPr>
        <w:t>Of</w:t>
      </w:r>
      <w:r>
        <w:rPr>
          <w:rFonts w:ascii="Arial"/>
          <w:b/>
          <w:spacing w:val="-1"/>
          <w:sz w:val="28"/>
        </w:rPr>
        <w:t xml:space="preserve"> </w:t>
      </w:r>
      <w:r>
        <w:rPr>
          <w:rFonts w:ascii="Arial"/>
          <w:b/>
          <w:spacing w:val="-2"/>
          <w:sz w:val="28"/>
        </w:rPr>
        <w:t>Vancouver</w:t>
      </w:r>
    </w:p>
    <w:p w14:paraId="5DE8F8E8" w14:textId="77777777" w:rsidR="009E772C" w:rsidRDefault="009E772C">
      <w:pPr>
        <w:pStyle w:val="BodyText"/>
        <w:spacing w:before="120"/>
        <w:ind w:right="1123"/>
      </w:pPr>
      <w:hyperlink r:id="rId113">
        <w:r>
          <w:rPr>
            <w:color w:val="0562C1"/>
            <w:u w:val="single" w:color="0562C1"/>
          </w:rPr>
          <w:t>City of Vancouver’s</w:t>
        </w:r>
      </w:hyperlink>
      <w:hyperlink w:anchor="_bookmark138" w:history="1">
        <w:r>
          <w:rPr>
            <w:vertAlign w:val="superscript"/>
          </w:rPr>
          <w:t>29</w:t>
        </w:r>
      </w:hyperlink>
      <w:r w:rsidR="00CA3C12">
        <w:t xml:space="preserve"> goal is to improve and increase tree canopy</w:t>
      </w:r>
      <w:r w:rsidR="00CA3C12">
        <w:rPr>
          <w:spacing w:val="-1"/>
        </w:rPr>
        <w:t xml:space="preserve"> </w:t>
      </w:r>
      <w:r w:rsidR="00CA3C12">
        <w:t>throughout the watershed as part of a comprehensive watershed approach to improve the watershed which includes both the riparian zone (lowland zone) and the rest of the watershed (upland zone). COV recognizes the</w:t>
      </w:r>
      <w:r w:rsidR="00CA3C12">
        <w:rPr>
          <w:spacing w:val="-3"/>
        </w:rPr>
        <w:t xml:space="preserve"> </w:t>
      </w:r>
      <w:r w:rsidR="00CA3C12">
        <w:t>major</w:t>
      </w:r>
      <w:r w:rsidR="00CA3C12">
        <w:rPr>
          <w:spacing w:val="-4"/>
        </w:rPr>
        <w:t xml:space="preserve"> </w:t>
      </w:r>
      <w:r w:rsidR="00CA3C12">
        <w:t>watershed</w:t>
      </w:r>
      <w:r w:rsidR="00CA3C12">
        <w:rPr>
          <w:spacing w:val="-3"/>
        </w:rPr>
        <w:t xml:space="preserve"> </w:t>
      </w:r>
      <w:r w:rsidR="00CA3C12">
        <w:t>benefits</w:t>
      </w:r>
      <w:r w:rsidR="00CA3C12">
        <w:rPr>
          <w:spacing w:val="-2"/>
        </w:rPr>
        <w:t xml:space="preserve"> </w:t>
      </w:r>
      <w:r w:rsidR="00CA3C12">
        <w:t>of a</w:t>
      </w:r>
      <w:r w:rsidR="00CA3C12">
        <w:rPr>
          <w:spacing w:val="-4"/>
        </w:rPr>
        <w:t xml:space="preserve"> </w:t>
      </w:r>
      <w:r w:rsidR="00CA3C12">
        <w:t>healthy</w:t>
      </w:r>
      <w:r w:rsidR="00CA3C12">
        <w:rPr>
          <w:spacing w:val="-5"/>
        </w:rPr>
        <w:t xml:space="preserve"> </w:t>
      </w:r>
      <w:r w:rsidR="00CA3C12">
        <w:t>urban</w:t>
      </w:r>
      <w:r w:rsidR="00CA3C12">
        <w:rPr>
          <w:spacing w:val="-5"/>
        </w:rPr>
        <w:t xml:space="preserve"> </w:t>
      </w:r>
      <w:r w:rsidR="00CA3C12">
        <w:t>forest.</w:t>
      </w:r>
      <w:r w:rsidR="00CA3C12">
        <w:rPr>
          <w:spacing w:val="-2"/>
        </w:rPr>
        <w:t xml:space="preserve"> </w:t>
      </w:r>
      <w:r w:rsidR="00CA3C12">
        <w:t>A</w:t>
      </w:r>
      <w:r w:rsidR="00CA3C12">
        <w:rPr>
          <w:spacing w:val="-4"/>
        </w:rPr>
        <w:t xml:space="preserve"> </w:t>
      </w:r>
      <w:r w:rsidR="00CA3C12">
        <w:t>thriving</w:t>
      </w:r>
      <w:r w:rsidR="00CA3C12">
        <w:rPr>
          <w:spacing w:val="-2"/>
        </w:rPr>
        <w:t xml:space="preserve"> </w:t>
      </w:r>
      <w:r w:rsidR="00CA3C12">
        <w:t>urban forest</w:t>
      </w:r>
      <w:r w:rsidR="00CA3C12">
        <w:rPr>
          <w:spacing w:val="-3"/>
        </w:rPr>
        <w:t xml:space="preserve"> </w:t>
      </w:r>
      <w:r w:rsidR="00CA3C12">
        <w:t>provides</w:t>
      </w:r>
      <w:r w:rsidR="00CA3C12">
        <w:rPr>
          <w:spacing w:val="-2"/>
        </w:rPr>
        <w:t xml:space="preserve"> </w:t>
      </w:r>
      <w:r w:rsidR="00CA3C12">
        <w:t>a</w:t>
      </w:r>
      <w:r w:rsidR="00CA3C12">
        <w:rPr>
          <w:spacing w:val="-4"/>
        </w:rPr>
        <w:t xml:space="preserve"> </w:t>
      </w:r>
      <w:r w:rsidR="00CA3C12">
        <w:t>clean and sustainable environment that assists in improving water quality regardless of where the trees</w:t>
      </w:r>
      <w:r w:rsidR="00CA3C12">
        <w:rPr>
          <w:spacing w:val="-2"/>
        </w:rPr>
        <w:t xml:space="preserve"> </w:t>
      </w:r>
      <w:r w:rsidR="00CA3C12">
        <w:t>are</w:t>
      </w:r>
      <w:r w:rsidR="00CA3C12">
        <w:rPr>
          <w:spacing w:val="-1"/>
        </w:rPr>
        <w:t xml:space="preserve"> </w:t>
      </w:r>
      <w:r w:rsidR="00CA3C12">
        <w:t>located in</w:t>
      </w:r>
      <w:r w:rsidR="00CA3C12">
        <w:rPr>
          <w:spacing w:val="-3"/>
        </w:rPr>
        <w:t xml:space="preserve"> </w:t>
      </w:r>
      <w:r w:rsidR="00CA3C12">
        <w:t>yards,</w:t>
      </w:r>
      <w:r w:rsidR="00CA3C12">
        <w:rPr>
          <w:spacing w:val="-1"/>
        </w:rPr>
        <w:t xml:space="preserve"> </w:t>
      </w:r>
      <w:r w:rsidR="00CA3C12">
        <w:t>along</w:t>
      </w:r>
      <w:r w:rsidR="00CA3C12">
        <w:rPr>
          <w:spacing w:val="-4"/>
        </w:rPr>
        <w:t xml:space="preserve"> </w:t>
      </w:r>
      <w:r w:rsidR="00CA3C12">
        <w:t>streets</w:t>
      </w:r>
      <w:r w:rsidR="00CA3C12">
        <w:rPr>
          <w:spacing w:val="-2"/>
        </w:rPr>
        <w:t xml:space="preserve"> </w:t>
      </w:r>
      <w:r w:rsidR="00CA3C12">
        <w:t>and</w:t>
      </w:r>
      <w:r w:rsidR="00CA3C12">
        <w:rPr>
          <w:spacing w:val="-3"/>
        </w:rPr>
        <w:t xml:space="preserve"> </w:t>
      </w:r>
      <w:r w:rsidR="00CA3C12">
        <w:t>riparian zones.</w:t>
      </w:r>
      <w:r w:rsidR="00CA3C12">
        <w:rPr>
          <w:spacing w:val="-2"/>
        </w:rPr>
        <w:t xml:space="preserve"> </w:t>
      </w:r>
      <w:r w:rsidR="00CA3C12">
        <w:t>Capitalizing</w:t>
      </w:r>
      <w:r w:rsidR="00CA3C12">
        <w:rPr>
          <w:spacing w:val="-4"/>
        </w:rPr>
        <w:t xml:space="preserve"> </w:t>
      </w:r>
      <w:r w:rsidR="00CA3C12">
        <w:t>on</w:t>
      </w:r>
      <w:r w:rsidR="00CA3C12">
        <w:rPr>
          <w:spacing w:val="-3"/>
        </w:rPr>
        <w:t xml:space="preserve"> </w:t>
      </w:r>
      <w:r w:rsidR="00CA3C12">
        <w:t>the</w:t>
      </w:r>
      <w:r w:rsidR="00CA3C12">
        <w:rPr>
          <w:spacing w:val="-1"/>
        </w:rPr>
        <w:t xml:space="preserve"> </w:t>
      </w:r>
      <w:r w:rsidR="00CA3C12">
        <w:t>shared,</w:t>
      </w:r>
      <w:r w:rsidR="00CA3C12">
        <w:rPr>
          <w:spacing w:val="-4"/>
        </w:rPr>
        <w:t xml:space="preserve"> </w:t>
      </w:r>
      <w:r w:rsidR="00CA3C12">
        <w:t xml:space="preserve">common mission, the COV integrated Urban Forestry into the city’s Surface Water Management efforts to advance a more comprehensive watershed approach. </w:t>
      </w:r>
      <w:hyperlink r:id="rId114">
        <w:r>
          <w:rPr>
            <w:color w:val="0562C1"/>
            <w:u w:val="single" w:color="0562C1"/>
          </w:rPr>
          <w:t>The City of Vancouver’s Urban</w:t>
        </w:r>
      </w:hyperlink>
      <w:r w:rsidR="00CA3C12">
        <w:rPr>
          <w:color w:val="0562C1"/>
          <w:spacing w:val="40"/>
        </w:rPr>
        <w:t xml:space="preserve"> </w:t>
      </w:r>
      <w:hyperlink r:id="rId115">
        <w:r>
          <w:rPr>
            <w:color w:val="0562C1"/>
            <w:u w:val="single" w:color="0562C1"/>
          </w:rPr>
          <w:t>Forestry program</w:t>
        </w:r>
      </w:hyperlink>
      <w:hyperlink w:anchor="_bookmark139" w:history="1">
        <w:r>
          <w:rPr>
            <w:vertAlign w:val="superscript"/>
          </w:rPr>
          <w:t>30</w:t>
        </w:r>
      </w:hyperlink>
      <w:r w:rsidR="00CA3C12">
        <w:t xml:space="preserve"> aims to maximize the environmental, social, and economic benefits that trees provide to COV residents and visitors. Through this program, the COV has set a goal to reach 28 percent tree canopy citywide by 2047. In 2023, there were approximately 6,604 acres of tree canopy, over 29,998 total land acres. COV’s Urban Forestry Program manages urban</w:t>
      </w:r>
    </w:p>
    <w:p w14:paraId="4DA1C5A1" w14:textId="77777777" w:rsidR="009E772C" w:rsidRDefault="00CA3C12">
      <w:pPr>
        <w:pStyle w:val="BodyText"/>
        <w:spacing w:before="11"/>
        <w:ind w:left="0"/>
        <w:rPr>
          <w:sz w:val="17"/>
        </w:rPr>
      </w:pPr>
      <w:r>
        <w:rPr>
          <w:noProof/>
          <w:sz w:val="17"/>
        </w:rPr>
        <mc:AlternateContent>
          <mc:Choice Requires="wps">
            <w:drawing>
              <wp:anchor distT="0" distB="0" distL="0" distR="0" simplePos="0" relativeHeight="487601664" behindDoc="1" locked="0" layoutInCell="1" allowOverlap="1" wp14:anchorId="65F0C10C" wp14:editId="602ACA51">
                <wp:simplePos x="0" y="0"/>
                <wp:positionH relativeFrom="page">
                  <wp:posOffset>914400</wp:posOffset>
                </wp:positionH>
                <wp:positionV relativeFrom="paragraph">
                  <wp:posOffset>154500</wp:posOffset>
                </wp:positionV>
                <wp:extent cx="1828800" cy="1079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8"/>
                              </a:lnTo>
                              <a:lnTo>
                                <a:pt x="1828800" y="1066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F666AD" id="Graphic 44" o:spid="_x0000_s1026" style="position:absolute;margin-left:1in;margin-top:12.15pt;width:2in;height:.85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cU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" path="m1828800,l,,,10668r1828800,l1828800,xe" fillcolor="black" stroked="f">
                <v:path arrowok="t"/>
                <w10:wrap type="topAndBottom" anchorx="page"/>
              </v:shape>
            </w:pict>
          </mc:Fallback>
        </mc:AlternateContent>
      </w:r>
    </w:p>
    <w:p w14:paraId="52279A2A" w14:textId="77777777" w:rsidR="009E772C" w:rsidRDefault="009E772C">
      <w:pPr>
        <w:pStyle w:val="BodyText"/>
        <w:spacing w:before="104"/>
        <w:ind w:left="0"/>
        <w:rPr>
          <w:sz w:val="20"/>
        </w:rPr>
      </w:pPr>
    </w:p>
    <w:p w14:paraId="54520D94" w14:textId="77777777" w:rsidR="009E772C" w:rsidRDefault="00CA3C12">
      <w:pPr>
        <w:spacing w:line="229" w:lineRule="exact"/>
        <w:ind w:left="360"/>
        <w:rPr>
          <w:rFonts w:ascii="Times New Roman"/>
          <w:sz w:val="20"/>
        </w:rPr>
      </w:pPr>
      <w:bookmarkStart w:id="337" w:name="_bookmark136"/>
      <w:bookmarkEnd w:id="337"/>
      <w:r>
        <w:rPr>
          <w:rFonts w:ascii="Times New Roman"/>
          <w:sz w:val="20"/>
          <w:vertAlign w:val="superscript"/>
        </w:rPr>
        <w:t>27</w:t>
      </w:r>
      <w:r>
        <w:rPr>
          <w:rFonts w:ascii="Times New Roman"/>
          <w:spacing w:val="-2"/>
          <w:sz w:val="20"/>
        </w:rPr>
        <w:t xml:space="preserve"> </w:t>
      </w:r>
      <w:hyperlink r:id="rId116">
        <w:r w:rsidR="009E772C">
          <w:rPr>
            <w:rFonts w:ascii="Times New Roman"/>
            <w:spacing w:val="-2"/>
            <w:sz w:val="20"/>
          </w:rPr>
          <w:t>https://www.clarkpublicutilities.com/</w:t>
        </w:r>
      </w:hyperlink>
    </w:p>
    <w:p w14:paraId="6ADFDC2D" w14:textId="77777777" w:rsidR="009E772C" w:rsidRDefault="00CA3C12">
      <w:pPr>
        <w:spacing w:line="229" w:lineRule="exact"/>
        <w:ind w:left="360"/>
        <w:rPr>
          <w:rFonts w:ascii="Times New Roman"/>
          <w:sz w:val="20"/>
        </w:rPr>
      </w:pPr>
      <w:bookmarkStart w:id="338" w:name="_bookmark137"/>
      <w:bookmarkEnd w:id="338"/>
      <w:r>
        <w:rPr>
          <w:rFonts w:ascii="Times New Roman"/>
          <w:sz w:val="20"/>
          <w:vertAlign w:val="superscript"/>
        </w:rPr>
        <w:t>28</w:t>
      </w:r>
      <w:r>
        <w:rPr>
          <w:rFonts w:ascii="Times New Roman"/>
          <w:spacing w:val="-2"/>
          <w:sz w:val="20"/>
        </w:rPr>
        <w:t xml:space="preserve"> </w:t>
      </w:r>
      <w:hyperlink r:id="rId117">
        <w:r w:rsidR="009E772C">
          <w:rPr>
            <w:rFonts w:ascii="Times New Roman"/>
            <w:spacing w:val="-2"/>
            <w:sz w:val="20"/>
          </w:rPr>
          <w:t>https://wsdot.wa.gov/</w:t>
        </w:r>
      </w:hyperlink>
    </w:p>
    <w:p w14:paraId="290E9C64" w14:textId="77777777" w:rsidR="009E772C" w:rsidRDefault="00CA3C12">
      <w:pPr>
        <w:ind w:left="360"/>
        <w:rPr>
          <w:rFonts w:ascii="Times New Roman"/>
          <w:sz w:val="20"/>
        </w:rPr>
      </w:pPr>
      <w:bookmarkStart w:id="339" w:name="_bookmark138"/>
      <w:bookmarkEnd w:id="339"/>
      <w:r>
        <w:rPr>
          <w:rFonts w:ascii="Times New Roman"/>
          <w:sz w:val="20"/>
          <w:vertAlign w:val="superscript"/>
        </w:rPr>
        <w:t>29</w:t>
      </w:r>
      <w:r>
        <w:rPr>
          <w:rFonts w:ascii="Times New Roman"/>
          <w:spacing w:val="-2"/>
          <w:sz w:val="20"/>
        </w:rPr>
        <w:t xml:space="preserve"> </w:t>
      </w:r>
      <w:hyperlink r:id="rId118">
        <w:r w:rsidR="009E772C">
          <w:rPr>
            <w:rFonts w:ascii="Times New Roman"/>
            <w:spacing w:val="-2"/>
            <w:sz w:val="20"/>
          </w:rPr>
          <w:t>https://www.cityofvancouver.us/</w:t>
        </w:r>
      </w:hyperlink>
    </w:p>
    <w:p w14:paraId="30926D7D" w14:textId="77777777" w:rsidR="009E772C" w:rsidRDefault="00CA3C12">
      <w:pPr>
        <w:spacing w:before="1"/>
        <w:ind w:left="360"/>
        <w:rPr>
          <w:rFonts w:ascii="Times New Roman"/>
          <w:sz w:val="20"/>
        </w:rPr>
      </w:pPr>
      <w:bookmarkStart w:id="340" w:name="_bookmark139"/>
      <w:bookmarkEnd w:id="340"/>
      <w:r>
        <w:rPr>
          <w:rFonts w:ascii="Times New Roman"/>
          <w:spacing w:val="-2"/>
          <w:sz w:val="20"/>
          <w:vertAlign w:val="superscript"/>
        </w:rPr>
        <w:t>30</w:t>
      </w:r>
      <w:r>
        <w:rPr>
          <w:rFonts w:ascii="Times New Roman"/>
          <w:spacing w:val="77"/>
          <w:sz w:val="20"/>
        </w:rPr>
        <w:t xml:space="preserve"> </w:t>
      </w:r>
      <w:hyperlink r:id="rId119">
        <w:r w:rsidR="009E772C">
          <w:rPr>
            <w:rFonts w:ascii="Times New Roman"/>
            <w:spacing w:val="-2"/>
            <w:sz w:val="20"/>
          </w:rPr>
          <w:t>https://www.cityofvancouver.us/government/department/public-works/urban-forestry/</w:t>
        </w:r>
      </w:hyperlink>
    </w:p>
    <w:p w14:paraId="7C7F20FC" w14:textId="77777777" w:rsidR="009E772C" w:rsidRDefault="009E772C">
      <w:pPr>
        <w:rPr>
          <w:rFonts w:ascii="Times New Roman"/>
          <w:sz w:val="20"/>
        </w:rPr>
        <w:sectPr w:rsidR="009E772C">
          <w:pgSz w:w="12240" w:h="15840"/>
          <w:pgMar w:top="1400" w:right="360" w:bottom="1260" w:left="1080" w:header="0" w:footer="1066" w:gutter="0"/>
          <w:cols w:space="720"/>
        </w:sectPr>
      </w:pPr>
    </w:p>
    <w:p w14:paraId="342155D0" w14:textId="77777777" w:rsidR="009E772C" w:rsidRDefault="00CA3C12">
      <w:pPr>
        <w:pStyle w:val="BodyText"/>
        <w:spacing w:before="39"/>
        <w:ind w:right="1085"/>
      </w:pPr>
      <w:r>
        <w:lastRenderedPageBreak/>
        <w:t>tree</w:t>
      </w:r>
      <w:r>
        <w:rPr>
          <w:spacing w:val="-4"/>
        </w:rPr>
        <w:t xml:space="preserve"> </w:t>
      </w:r>
      <w:r>
        <w:t>canopy</w:t>
      </w:r>
      <w:r>
        <w:rPr>
          <w:spacing w:val="-6"/>
        </w:rPr>
        <w:t xml:space="preserve"> </w:t>
      </w:r>
      <w:r>
        <w:t>as</w:t>
      </w:r>
      <w:r>
        <w:rPr>
          <w:spacing w:val="-3"/>
        </w:rPr>
        <w:t xml:space="preserve"> </w:t>
      </w:r>
      <w:r>
        <w:t>a</w:t>
      </w:r>
      <w:r>
        <w:rPr>
          <w:spacing w:val="-2"/>
        </w:rPr>
        <w:t xml:space="preserve"> </w:t>
      </w:r>
      <w:r>
        <w:t>cohesive</w:t>
      </w:r>
      <w:r>
        <w:rPr>
          <w:spacing w:val="-2"/>
        </w:rPr>
        <w:t xml:space="preserve"> </w:t>
      </w:r>
      <w:r>
        <w:t>system.</w:t>
      </w:r>
      <w:r>
        <w:rPr>
          <w:spacing w:val="-3"/>
        </w:rPr>
        <w:t xml:space="preserve"> </w:t>
      </w:r>
      <w:r>
        <w:t>The</w:t>
      </w:r>
      <w:r>
        <w:rPr>
          <w:spacing w:val="-4"/>
        </w:rPr>
        <w:t xml:space="preserve"> </w:t>
      </w:r>
      <w:r>
        <w:t>program</w:t>
      </w:r>
      <w:r>
        <w:rPr>
          <w:spacing w:val="-2"/>
        </w:rPr>
        <w:t xml:space="preserve"> </w:t>
      </w:r>
      <w:r>
        <w:t>focuses</w:t>
      </w:r>
      <w:r>
        <w:rPr>
          <w:spacing w:val="-3"/>
        </w:rPr>
        <w:t xml:space="preserve"> </w:t>
      </w:r>
      <w:r>
        <w:t>on</w:t>
      </w:r>
      <w:r>
        <w:rPr>
          <w:spacing w:val="-1"/>
        </w:rPr>
        <w:t xml:space="preserve"> </w:t>
      </w:r>
      <w:r>
        <w:t>tree</w:t>
      </w:r>
      <w:r>
        <w:rPr>
          <w:spacing w:val="-4"/>
        </w:rPr>
        <w:t xml:space="preserve"> </w:t>
      </w:r>
      <w:r>
        <w:t>preservation,</w:t>
      </w:r>
      <w:r>
        <w:rPr>
          <w:spacing w:val="-2"/>
        </w:rPr>
        <w:t xml:space="preserve"> </w:t>
      </w:r>
      <w:r>
        <w:t>reforestation,</w:t>
      </w:r>
      <w:r>
        <w:rPr>
          <w:spacing w:val="-5"/>
        </w:rPr>
        <w:t xml:space="preserve"> </w:t>
      </w:r>
      <w:r>
        <w:t>and stewardship in the community, with the goal to create community stewards of the forest and natural environment. Increasing urban tree canopy is also one of COV ’s green infrastructure strategies to help manage stormwater runoff in BBC. By planting trees, COV hopes to reduce peak stormwater flows, alleviate community flooding, and reduce water pollution.</w:t>
      </w:r>
    </w:p>
    <w:p w14:paraId="7DE5E68C" w14:textId="77777777" w:rsidR="009E772C" w:rsidRDefault="00CA3C12">
      <w:pPr>
        <w:pStyle w:val="BodyText"/>
        <w:spacing w:before="239"/>
        <w:ind w:right="1085"/>
      </w:pPr>
      <w:r>
        <w:t>For residential planting, COV focuses on planting street and yard trees with property owner support and participation. The COV collaborates with Friends of Trees to implement tree-planting projects in residential areas focusing on transportation corridors and road rights-of-ways.</w:t>
      </w:r>
      <w:r>
        <w:rPr>
          <w:spacing w:val="-3"/>
        </w:rPr>
        <w:t xml:space="preserve"> </w:t>
      </w:r>
      <w:r>
        <w:t>In</w:t>
      </w:r>
      <w:r>
        <w:rPr>
          <w:spacing w:val="-1"/>
        </w:rPr>
        <w:t xml:space="preserve"> </w:t>
      </w:r>
      <w:r>
        <w:t>upland</w:t>
      </w:r>
      <w:r>
        <w:rPr>
          <w:spacing w:val="-1"/>
        </w:rPr>
        <w:t xml:space="preserve"> </w:t>
      </w:r>
      <w:r>
        <w:t>areas,</w:t>
      </w:r>
      <w:r>
        <w:rPr>
          <w:spacing w:val="-2"/>
        </w:rPr>
        <w:t xml:space="preserve"> </w:t>
      </w:r>
      <w:r>
        <w:t>COV</w:t>
      </w:r>
      <w:r>
        <w:rPr>
          <w:spacing w:val="-2"/>
        </w:rPr>
        <w:t xml:space="preserve"> </w:t>
      </w:r>
      <w:r>
        <w:t>focuses</w:t>
      </w:r>
      <w:r>
        <w:rPr>
          <w:spacing w:val="-5"/>
        </w:rPr>
        <w:t xml:space="preserve"> </w:t>
      </w:r>
      <w:r>
        <w:t>plantings</w:t>
      </w:r>
      <w:r>
        <w:rPr>
          <w:spacing w:val="-3"/>
        </w:rPr>
        <w:t xml:space="preserve"> </w:t>
      </w:r>
      <w:r>
        <w:t>on</w:t>
      </w:r>
      <w:r>
        <w:rPr>
          <w:spacing w:val="-4"/>
        </w:rPr>
        <w:t xml:space="preserve"> </w:t>
      </w:r>
      <w:r>
        <w:t>public</w:t>
      </w:r>
      <w:r>
        <w:rPr>
          <w:spacing w:val="-6"/>
        </w:rPr>
        <w:t xml:space="preserve"> </w:t>
      </w:r>
      <w:r>
        <w:t>property</w:t>
      </w:r>
      <w:r>
        <w:rPr>
          <w:spacing w:val="-3"/>
        </w:rPr>
        <w:t xml:space="preserve"> </w:t>
      </w:r>
      <w:r>
        <w:t>such</w:t>
      </w:r>
      <w:r>
        <w:rPr>
          <w:spacing w:val="-4"/>
        </w:rPr>
        <w:t xml:space="preserve"> </w:t>
      </w:r>
      <w:r>
        <w:t>as</w:t>
      </w:r>
      <w:r>
        <w:rPr>
          <w:spacing w:val="-5"/>
        </w:rPr>
        <w:t xml:space="preserve"> </w:t>
      </w:r>
      <w:r>
        <w:t>parks</w:t>
      </w:r>
      <w:r>
        <w:rPr>
          <w:spacing w:val="-3"/>
        </w:rPr>
        <w:t xml:space="preserve"> </w:t>
      </w:r>
      <w:r>
        <w:t>and</w:t>
      </w:r>
      <w:r>
        <w:rPr>
          <w:spacing w:val="-1"/>
        </w:rPr>
        <w:t xml:space="preserve"> </w:t>
      </w:r>
      <w:r>
        <w:t>schools.</w:t>
      </w:r>
      <w:r>
        <w:rPr>
          <w:spacing w:val="-3"/>
        </w:rPr>
        <w:t xml:space="preserve"> </w:t>
      </w:r>
      <w:r>
        <w:t>COV also collaborates with private property</w:t>
      </w:r>
      <w:r>
        <w:rPr>
          <w:spacing w:val="-1"/>
        </w:rPr>
        <w:t xml:space="preserve"> </w:t>
      </w:r>
      <w:r>
        <w:t xml:space="preserve">owners, business, and churches to plant trees in upland </w:t>
      </w:r>
      <w:r>
        <w:rPr>
          <w:spacing w:val="-2"/>
        </w:rPr>
        <w:t>areas.</w:t>
      </w:r>
    </w:p>
    <w:p w14:paraId="77CA8ED4" w14:textId="77777777" w:rsidR="009E772C" w:rsidRDefault="00CA3C12">
      <w:pPr>
        <w:pStyle w:val="BodyText"/>
        <w:spacing w:before="242"/>
        <w:ind w:left="359" w:right="1108"/>
      </w:pPr>
      <w:r>
        <w:t>One</w:t>
      </w:r>
      <w:r>
        <w:rPr>
          <w:spacing w:val="-2"/>
        </w:rPr>
        <w:t xml:space="preserve"> </w:t>
      </w:r>
      <w:r>
        <w:t>challenge</w:t>
      </w:r>
      <w:r>
        <w:rPr>
          <w:spacing w:val="-4"/>
        </w:rPr>
        <w:t xml:space="preserve"> </w:t>
      </w:r>
      <w:r>
        <w:t>within</w:t>
      </w:r>
      <w:r>
        <w:rPr>
          <w:spacing w:val="-1"/>
        </w:rPr>
        <w:t xml:space="preserve"> </w:t>
      </w:r>
      <w:r>
        <w:t>the</w:t>
      </w:r>
      <w:r>
        <w:rPr>
          <w:spacing w:val="-4"/>
        </w:rPr>
        <w:t xml:space="preserve"> </w:t>
      </w:r>
      <w:r>
        <w:t>urban</w:t>
      </w:r>
      <w:r>
        <w:rPr>
          <w:spacing w:val="-4"/>
        </w:rPr>
        <w:t xml:space="preserve"> </w:t>
      </w:r>
      <w:r>
        <w:t>forestry</w:t>
      </w:r>
      <w:r>
        <w:rPr>
          <w:spacing w:val="-5"/>
        </w:rPr>
        <w:t xml:space="preserve"> </w:t>
      </w:r>
      <w:r>
        <w:t>program</w:t>
      </w:r>
      <w:r>
        <w:rPr>
          <w:spacing w:val="-6"/>
        </w:rPr>
        <w:t xml:space="preserve"> </w:t>
      </w:r>
      <w:r>
        <w:t>is</w:t>
      </w:r>
      <w:r>
        <w:rPr>
          <w:spacing w:val="-3"/>
        </w:rPr>
        <w:t xml:space="preserve"> </w:t>
      </w:r>
      <w:r>
        <w:t>completing</w:t>
      </w:r>
      <w:r>
        <w:rPr>
          <w:spacing w:val="-5"/>
        </w:rPr>
        <w:t xml:space="preserve"> </w:t>
      </w:r>
      <w:r>
        <w:t>long-term</w:t>
      </w:r>
      <w:r>
        <w:rPr>
          <w:spacing w:val="-5"/>
        </w:rPr>
        <w:t xml:space="preserve"> </w:t>
      </w:r>
      <w:r>
        <w:t>maintenance</w:t>
      </w:r>
      <w:r>
        <w:rPr>
          <w:spacing w:val="-4"/>
        </w:rPr>
        <w:t xml:space="preserve"> </w:t>
      </w:r>
      <w:r>
        <w:t>of</w:t>
      </w:r>
      <w:r>
        <w:rPr>
          <w:spacing w:val="-1"/>
        </w:rPr>
        <w:t xml:space="preserve"> </w:t>
      </w:r>
      <w:r>
        <w:t>trees planted on private property, specifically in overburdened communities. The COV currently completes maintenance on private property plantings for five years. In year six, the private property owner is responsible for maintenance of the established trees. Developing resources to support long-term maintenance is necessary to support survival and long-term health of the growing urban tree canopy.</w:t>
      </w:r>
    </w:p>
    <w:p w14:paraId="30D65287" w14:textId="77777777" w:rsidR="009E772C" w:rsidRDefault="00CA3C12">
      <w:pPr>
        <w:pStyle w:val="BodyText"/>
        <w:spacing w:before="239" w:line="259" w:lineRule="auto"/>
        <w:ind w:left="359" w:right="1085"/>
      </w:pPr>
      <w:r>
        <w:t>The COV has different tree canopy targets for different zoning designations. To promote reforestation and protect existing trees planting, COV has a tree vegetation and soil conservation ordinance.</w:t>
      </w:r>
      <w:r>
        <w:rPr>
          <w:spacing w:val="-2"/>
        </w:rPr>
        <w:t xml:space="preserve"> </w:t>
      </w:r>
      <w:r>
        <w:t>The COV also encourages developers</w:t>
      </w:r>
      <w:r>
        <w:rPr>
          <w:spacing w:val="-1"/>
        </w:rPr>
        <w:t xml:space="preserve"> </w:t>
      </w:r>
      <w:r>
        <w:t>to preserve trees</w:t>
      </w:r>
      <w:r>
        <w:rPr>
          <w:spacing w:val="-1"/>
        </w:rPr>
        <w:t xml:space="preserve"> </w:t>
      </w:r>
      <w:r>
        <w:t>where feasible, and</w:t>
      </w:r>
      <w:r>
        <w:rPr>
          <w:spacing w:val="-1"/>
        </w:rPr>
        <w:t xml:space="preserve"> </w:t>
      </w:r>
      <w:r>
        <w:t>if</w:t>
      </w:r>
      <w:r>
        <w:rPr>
          <w:spacing w:val="-4"/>
        </w:rPr>
        <w:t xml:space="preserve"> </w:t>
      </w:r>
      <w:r>
        <w:t>trees</w:t>
      </w:r>
      <w:r>
        <w:rPr>
          <w:spacing w:val="-4"/>
        </w:rPr>
        <w:t xml:space="preserve"> </w:t>
      </w:r>
      <w:r>
        <w:t>are</w:t>
      </w:r>
      <w:r>
        <w:rPr>
          <w:spacing w:val="-4"/>
        </w:rPr>
        <w:t xml:space="preserve"> </w:t>
      </w:r>
      <w:r>
        <w:t>impacted</w:t>
      </w:r>
      <w:r>
        <w:rPr>
          <w:spacing w:val="-4"/>
        </w:rPr>
        <w:t xml:space="preserve"> </w:t>
      </w:r>
      <w:r>
        <w:t>during</w:t>
      </w:r>
      <w:r>
        <w:rPr>
          <w:spacing w:val="-3"/>
        </w:rPr>
        <w:t xml:space="preserve"> </w:t>
      </w:r>
      <w:r>
        <w:t>construction</w:t>
      </w:r>
      <w:r>
        <w:rPr>
          <w:spacing w:val="-1"/>
        </w:rPr>
        <w:t xml:space="preserve"> </w:t>
      </w:r>
      <w:r>
        <w:t>projects,</w:t>
      </w:r>
      <w:r>
        <w:rPr>
          <w:spacing w:val="-2"/>
        </w:rPr>
        <w:t xml:space="preserve"> </w:t>
      </w:r>
      <w:r>
        <w:t>the</w:t>
      </w:r>
      <w:r>
        <w:rPr>
          <w:spacing w:val="-2"/>
        </w:rPr>
        <w:t xml:space="preserve"> </w:t>
      </w:r>
      <w:r>
        <w:t>COV</w:t>
      </w:r>
      <w:r>
        <w:rPr>
          <w:spacing w:val="-4"/>
        </w:rPr>
        <w:t xml:space="preserve"> </w:t>
      </w:r>
      <w:r>
        <w:t>requires</w:t>
      </w:r>
      <w:r>
        <w:rPr>
          <w:spacing w:val="-4"/>
        </w:rPr>
        <w:t xml:space="preserve"> </w:t>
      </w:r>
      <w:r>
        <w:t>replanting</w:t>
      </w:r>
      <w:r>
        <w:rPr>
          <w:spacing w:val="-4"/>
        </w:rPr>
        <w:t xml:space="preserve"> </w:t>
      </w:r>
      <w:r>
        <w:t>to</w:t>
      </w:r>
      <w:r>
        <w:rPr>
          <w:spacing w:val="-4"/>
        </w:rPr>
        <w:t xml:space="preserve"> </w:t>
      </w:r>
      <w:r>
        <w:t>achieve</w:t>
      </w:r>
      <w:r>
        <w:rPr>
          <w:spacing w:val="-4"/>
        </w:rPr>
        <w:t xml:space="preserve"> </w:t>
      </w:r>
      <w:r>
        <w:t>a tree density per acre requirement. If the tree plantings cannot be achieved on site, the COV charges a cost of $850.00 dollars per tree unit not planted on the development site, which is paid into a COV managed tree fund.</w:t>
      </w:r>
    </w:p>
    <w:p w14:paraId="2928D418" w14:textId="77777777" w:rsidR="009E772C" w:rsidRDefault="00CA3C12">
      <w:pPr>
        <w:pStyle w:val="BodyText"/>
        <w:spacing w:before="238"/>
        <w:ind w:left="359" w:right="1191"/>
      </w:pPr>
      <w:r>
        <w:t>One</w:t>
      </w:r>
      <w:r>
        <w:rPr>
          <w:spacing w:val="-1"/>
        </w:rPr>
        <w:t xml:space="preserve"> </w:t>
      </w:r>
      <w:r>
        <w:t>of</w:t>
      </w:r>
      <w:r>
        <w:rPr>
          <w:spacing w:val="-3"/>
        </w:rPr>
        <w:t xml:space="preserve"> </w:t>
      </w:r>
      <w:r>
        <w:t>the</w:t>
      </w:r>
      <w:r>
        <w:rPr>
          <w:spacing w:val="-3"/>
        </w:rPr>
        <w:t xml:space="preserve"> </w:t>
      </w:r>
      <w:r>
        <w:t>Urban Forestry</w:t>
      </w:r>
      <w:r>
        <w:rPr>
          <w:spacing w:val="-2"/>
        </w:rPr>
        <w:t xml:space="preserve"> </w:t>
      </w:r>
      <w:r>
        <w:t>Program’s</w:t>
      </w:r>
      <w:r>
        <w:rPr>
          <w:spacing w:val="-4"/>
        </w:rPr>
        <w:t xml:space="preserve"> </w:t>
      </w:r>
      <w:r>
        <w:t>biggest</w:t>
      </w:r>
      <w:r>
        <w:rPr>
          <w:spacing w:val="-3"/>
        </w:rPr>
        <w:t xml:space="preserve"> </w:t>
      </w:r>
      <w:r>
        <w:t>projects</w:t>
      </w:r>
      <w:r>
        <w:rPr>
          <w:spacing w:val="-2"/>
        </w:rPr>
        <w:t xml:space="preserve"> </w:t>
      </w:r>
      <w:r>
        <w:t>in</w:t>
      </w:r>
      <w:r>
        <w:rPr>
          <w:spacing w:val="-3"/>
        </w:rPr>
        <w:t xml:space="preserve"> </w:t>
      </w:r>
      <w:r>
        <w:t>2021</w:t>
      </w:r>
      <w:r>
        <w:rPr>
          <w:spacing w:val="-4"/>
        </w:rPr>
        <w:t xml:space="preserve"> </w:t>
      </w:r>
      <w:r>
        <w:t>was</w:t>
      </w:r>
      <w:r>
        <w:rPr>
          <w:spacing w:val="-4"/>
        </w:rPr>
        <w:t xml:space="preserve"> </w:t>
      </w:r>
      <w:r>
        <w:t>to</w:t>
      </w:r>
      <w:r>
        <w:rPr>
          <w:spacing w:val="-1"/>
        </w:rPr>
        <w:t xml:space="preserve"> </w:t>
      </w:r>
      <w:r>
        <w:t>complete</w:t>
      </w:r>
      <w:r>
        <w:rPr>
          <w:spacing w:val="-3"/>
        </w:rPr>
        <w:t xml:space="preserve"> </w:t>
      </w:r>
      <w:r>
        <w:t>a</w:t>
      </w:r>
      <w:r>
        <w:rPr>
          <w:spacing w:val="-4"/>
        </w:rPr>
        <w:t xml:space="preserve"> </w:t>
      </w:r>
      <w:r>
        <w:t>tree</w:t>
      </w:r>
      <w:r>
        <w:rPr>
          <w:spacing w:val="-3"/>
        </w:rPr>
        <w:t xml:space="preserve"> </w:t>
      </w:r>
      <w:r>
        <w:t>canopy assessment</w:t>
      </w:r>
      <w:r>
        <w:rPr>
          <w:spacing w:val="-2"/>
        </w:rPr>
        <w:t xml:space="preserve"> </w:t>
      </w:r>
      <w:r>
        <w:t>study,</w:t>
      </w:r>
      <w:r>
        <w:rPr>
          <w:spacing w:val="-3"/>
        </w:rPr>
        <w:t xml:space="preserve"> </w:t>
      </w:r>
      <w:r>
        <w:t>which</w:t>
      </w:r>
      <w:r>
        <w:rPr>
          <w:spacing w:val="-2"/>
        </w:rPr>
        <w:t xml:space="preserve"> </w:t>
      </w:r>
      <w:r>
        <w:t>is</w:t>
      </w:r>
      <w:r>
        <w:rPr>
          <w:spacing w:val="-1"/>
        </w:rPr>
        <w:t xml:space="preserve"> </w:t>
      </w:r>
      <w:r>
        <w:t>completed every</w:t>
      </w:r>
      <w:r>
        <w:rPr>
          <w:spacing w:val="-1"/>
        </w:rPr>
        <w:t xml:space="preserve"> </w:t>
      </w:r>
      <w:r>
        <w:t>5</w:t>
      </w:r>
      <w:r>
        <w:rPr>
          <w:spacing w:val="-2"/>
        </w:rPr>
        <w:t xml:space="preserve"> </w:t>
      </w:r>
      <w:r>
        <w:t>to</w:t>
      </w:r>
      <w:r>
        <w:rPr>
          <w:spacing w:val="-5"/>
        </w:rPr>
        <w:t xml:space="preserve"> </w:t>
      </w:r>
      <w:r>
        <w:t>10 years.</w:t>
      </w:r>
      <w:r>
        <w:rPr>
          <w:spacing w:val="-3"/>
        </w:rPr>
        <w:t xml:space="preserve"> </w:t>
      </w:r>
      <w:r>
        <w:t>The</w:t>
      </w:r>
      <w:r>
        <w:rPr>
          <w:spacing w:val="-2"/>
        </w:rPr>
        <w:t xml:space="preserve"> </w:t>
      </w:r>
      <w:r>
        <w:t>results</w:t>
      </w:r>
      <w:r>
        <w:rPr>
          <w:spacing w:val="-1"/>
        </w:rPr>
        <w:t xml:space="preserve"> </w:t>
      </w:r>
      <w:r>
        <w:t>of</w:t>
      </w:r>
      <w:r>
        <w:rPr>
          <w:spacing w:val="-2"/>
        </w:rPr>
        <w:t xml:space="preserve"> </w:t>
      </w:r>
      <w:r>
        <w:t>the report and</w:t>
      </w:r>
      <w:r>
        <w:rPr>
          <w:spacing w:val="-2"/>
        </w:rPr>
        <w:t xml:space="preserve"> </w:t>
      </w:r>
      <w:r>
        <w:t>data indicated that the COV had 19 percent urban tree canopy cover and 32 percent possible planting area, not including any surface water bodies within the COV.</w:t>
      </w:r>
    </w:p>
    <w:p w14:paraId="1E5D6866" w14:textId="77777777" w:rsidR="009E772C" w:rsidRDefault="00CA3C12">
      <w:pPr>
        <w:pStyle w:val="BodyText"/>
        <w:spacing w:before="241"/>
        <w:ind w:left="359" w:right="1085"/>
      </w:pPr>
      <w:r>
        <w:t>In 2023 Vancouver adopted an updated Urban Forestry Management Plan. The 2007 Urban Forestry</w:t>
      </w:r>
      <w:r>
        <w:rPr>
          <w:spacing w:val="-1"/>
        </w:rPr>
        <w:t xml:space="preserve"> </w:t>
      </w:r>
      <w:r>
        <w:t>Management Plan helped guide Vancouver to make strategic improvements over the last 15 years with support from both internal City stakeholders as well as the greater community.</w:t>
      </w:r>
      <w:r>
        <w:rPr>
          <w:spacing w:val="-3"/>
        </w:rPr>
        <w:t xml:space="preserve"> </w:t>
      </w:r>
      <w:r>
        <w:t>The</w:t>
      </w:r>
      <w:r>
        <w:rPr>
          <w:spacing w:val="-4"/>
        </w:rPr>
        <w:t xml:space="preserve"> </w:t>
      </w:r>
      <w:r>
        <w:t>updated</w:t>
      </w:r>
      <w:r>
        <w:rPr>
          <w:spacing w:val="-1"/>
        </w:rPr>
        <w:t xml:space="preserve"> </w:t>
      </w:r>
      <w:r>
        <w:t>2023</w:t>
      </w:r>
      <w:r>
        <w:rPr>
          <w:spacing w:val="-2"/>
        </w:rPr>
        <w:t xml:space="preserve"> </w:t>
      </w:r>
      <w:r>
        <w:t>Urban</w:t>
      </w:r>
      <w:r>
        <w:rPr>
          <w:spacing w:val="-4"/>
        </w:rPr>
        <w:t xml:space="preserve"> </w:t>
      </w:r>
      <w:r>
        <w:t>Forestry</w:t>
      </w:r>
      <w:r>
        <w:rPr>
          <w:spacing w:val="-6"/>
        </w:rPr>
        <w:t xml:space="preserve"> </w:t>
      </w:r>
      <w:r>
        <w:t>Management</w:t>
      </w:r>
      <w:r>
        <w:rPr>
          <w:spacing w:val="-4"/>
        </w:rPr>
        <w:t xml:space="preserve"> </w:t>
      </w:r>
      <w:r>
        <w:t>Plan</w:t>
      </w:r>
      <w:r>
        <w:rPr>
          <w:spacing w:val="-4"/>
        </w:rPr>
        <w:t xml:space="preserve"> </w:t>
      </w:r>
      <w:r>
        <w:t>identifies</w:t>
      </w:r>
      <w:r>
        <w:rPr>
          <w:spacing w:val="-3"/>
        </w:rPr>
        <w:t xml:space="preserve"> </w:t>
      </w:r>
      <w:r>
        <w:t>strategic</w:t>
      </w:r>
      <w:r>
        <w:rPr>
          <w:spacing w:val="-3"/>
        </w:rPr>
        <w:t xml:space="preserve"> </w:t>
      </w:r>
      <w:r>
        <w:t>actions</w:t>
      </w:r>
      <w:r>
        <w:rPr>
          <w:spacing w:val="-5"/>
        </w:rPr>
        <w:t xml:space="preserve"> </w:t>
      </w:r>
      <w:r>
        <w:t xml:space="preserve">to work towards in the next 5 years, 10 years and beyond with community input and support, </w:t>
      </w:r>
      <w:r>
        <w:rPr>
          <w:spacing w:val="-2"/>
        </w:rPr>
        <w:t>including:</w:t>
      </w:r>
    </w:p>
    <w:p w14:paraId="007AD611" w14:textId="77777777" w:rsidR="009E772C" w:rsidRDefault="00CA3C12">
      <w:pPr>
        <w:pStyle w:val="ListParagraph"/>
        <w:numPr>
          <w:ilvl w:val="0"/>
          <w:numId w:val="5"/>
        </w:numPr>
        <w:tabs>
          <w:tab w:val="left" w:pos="1079"/>
        </w:tabs>
        <w:spacing w:before="239"/>
        <w:ind w:left="1079"/>
        <w:rPr>
          <w:sz w:val="24"/>
        </w:rPr>
      </w:pPr>
      <w:r>
        <w:rPr>
          <w:sz w:val="24"/>
        </w:rPr>
        <w:t>Identify</w:t>
      </w:r>
      <w:r>
        <w:rPr>
          <w:spacing w:val="-3"/>
          <w:sz w:val="24"/>
        </w:rPr>
        <w:t xml:space="preserve"> </w:t>
      </w:r>
      <w:r>
        <w:rPr>
          <w:sz w:val="24"/>
        </w:rPr>
        <w:t>and</w:t>
      </w:r>
      <w:r>
        <w:rPr>
          <w:spacing w:val="-2"/>
          <w:sz w:val="24"/>
        </w:rPr>
        <w:t xml:space="preserve"> </w:t>
      </w:r>
      <w:r>
        <w:rPr>
          <w:sz w:val="24"/>
        </w:rPr>
        <w:t>create</w:t>
      </w:r>
      <w:r>
        <w:rPr>
          <w:spacing w:val="-2"/>
          <w:sz w:val="24"/>
        </w:rPr>
        <w:t xml:space="preserve"> </w:t>
      </w:r>
      <w:r>
        <w:rPr>
          <w:sz w:val="24"/>
        </w:rPr>
        <w:t>plans</w:t>
      </w:r>
      <w:r>
        <w:rPr>
          <w:spacing w:val="-2"/>
          <w:sz w:val="24"/>
        </w:rPr>
        <w:t xml:space="preserve"> </w:t>
      </w:r>
      <w:r>
        <w:rPr>
          <w:sz w:val="24"/>
        </w:rPr>
        <w:t>to</w:t>
      </w:r>
      <w:r>
        <w:rPr>
          <w:spacing w:val="-2"/>
          <w:sz w:val="24"/>
        </w:rPr>
        <w:t xml:space="preserve"> </w:t>
      </w:r>
      <w:r>
        <w:rPr>
          <w:sz w:val="24"/>
        </w:rPr>
        <w:t>address</w:t>
      </w:r>
      <w:r>
        <w:rPr>
          <w:spacing w:val="-1"/>
          <w:sz w:val="24"/>
        </w:rPr>
        <w:t xml:space="preserve"> </w:t>
      </w:r>
      <w:r>
        <w:rPr>
          <w:sz w:val="24"/>
        </w:rPr>
        <w:t>inequities in</w:t>
      </w:r>
      <w:r>
        <w:rPr>
          <w:spacing w:val="-4"/>
          <w:sz w:val="24"/>
        </w:rPr>
        <w:t xml:space="preserve"> </w:t>
      </w:r>
      <w:r>
        <w:rPr>
          <w:sz w:val="24"/>
        </w:rPr>
        <w:t>our</w:t>
      </w:r>
      <w:r>
        <w:rPr>
          <w:spacing w:val="-3"/>
          <w:sz w:val="24"/>
        </w:rPr>
        <w:t xml:space="preserve"> </w:t>
      </w:r>
      <w:r>
        <w:rPr>
          <w:sz w:val="24"/>
        </w:rPr>
        <w:t>tree</w:t>
      </w:r>
      <w:r>
        <w:rPr>
          <w:spacing w:val="-1"/>
          <w:sz w:val="24"/>
        </w:rPr>
        <w:t xml:space="preserve"> </w:t>
      </w:r>
      <w:r>
        <w:rPr>
          <w:spacing w:val="-2"/>
          <w:sz w:val="24"/>
        </w:rPr>
        <w:t>canopy</w:t>
      </w:r>
    </w:p>
    <w:p w14:paraId="037308D2" w14:textId="77777777" w:rsidR="009E772C" w:rsidRDefault="00CA3C12">
      <w:pPr>
        <w:pStyle w:val="ListParagraph"/>
        <w:numPr>
          <w:ilvl w:val="0"/>
          <w:numId w:val="5"/>
        </w:numPr>
        <w:tabs>
          <w:tab w:val="left" w:pos="1079"/>
        </w:tabs>
        <w:ind w:left="1079"/>
        <w:rPr>
          <w:sz w:val="24"/>
        </w:rPr>
      </w:pPr>
      <w:r>
        <w:rPr>
          <w:sz w:val="24"/>
        </w:rPr>
        <w:t>Review tree</w:t>
      </w:r>
      <w:r>
        <w:rPr>
          <w:spacing w:val="-2"/>
          <w:sz w:val="24"/>
        </w:rPr>
        <w:t xml:space="preserve"> </w:t>
      </w:r>
      <w:r>
        <w:rPr>
          <w:sz w:val="24"/>
        </w:rPr>
        <w:t>data,</w:t>
      </w:r>
      <w:r>
        <w:rPr>
          <w:spacing w:val="-3"/>
          <w:sz w:val="24"/>
        </w:rPr>
        <w:t xml:space="preserve"> </w:t>
      </w:r>
      <w:r>
        <w:rPr>
          <w:sz w:val="24"/>
        </w:rPr>
        <w:t>plans,</w:t>
      </w:r>
      <w:r>
        <w:rPr>
          <w:spacing w:val="-4"/>
          <w:sz w:val="24"/>
        </w:rPr>
        <w:t xml:space="preserve"> </w:t>
      </w:r>
      <w:r>
        <w:rPr>
          <w:sz w:val="24"/>
        </w:rPr>
        <w:t>policies</w:t>
      </w:r>
      <w:r>
        <w:rPr>
          <w:spacing w:val="-1"/>
          <w:sz w:val="24"/>
        </w:rPr>
        <w:t xml:space="preserve"> </w:t>
      </w:r>
      <w:r>
        <w:rPr>
          <w:sz w:val="24"/>
        </w:rPr>
        <w:t>and</w:t>
      </w:r>
      <w:r>
        <w:rPr>
          <w:spacing w:val="-2"/>
          <w:sz w:val="24"/>
        </w:rPr>
        <w:t xml:space="preserve"> </w:t>
      </w:r>
      <w:r>
        <w:rPr>
          <w:sz w:val="24"/>
        </w:rPr>
        <w:t>other</w:t>
      </w:r>
      <w:r>
        <w:rPr>
          <w:spacing w:val="-3"/>
          <w:sz w:val="24"/>
        </w:rPr>
        <w:t xml:space="preserve"> </w:t>
      </w:r>
      <w:r>
        <w:rPr>
          <w:sz w:val="24"/>
        </w:rPr>
        <w:t>available</w:t>
      </w:r>
      <w:r>
        <w:rPr>
          <w:spacing w:val="-2"/>
          <w:sz w:val="24"/>
        </w:rPr>
        <w:t xml:space="preserve"> </w:t>
      </w:r>
      <w:r>
        <w:rPr>
          <w:spacing w:val="-4"/>
          <w:sz w:val="24"/>
        </w:rPr>
        <w:t>data</w:t>
      </w:r>
    </w:p>
    <w:p w14:paraId="6F260E12" w14:textId="77777777" w:rsidR="009E772C" w:rsidRDefault="00CA3C12">
      <w:pPr>
        <w:pStyle w:val="ListParagraph"/>
        <w:numPr>
          <w:ilvl w:val="0"/>
          <w:numId w:val="5"/>
        </w:numPr>
        <w:tabs>
          <w:tab w:val="left" w:pos="1079"/>
        </w:tabs>
        <w:spacing w:before="1" w:line="240" w:lineRule="auto"/>
        <w:ind w:left="1079"/>
        <w:rPr>
          <w:sz w:val="24"/>
        </w:rPr>
      </w:pPr>
      <w:r>
        <w:rPr>
          <w:sz w:val="24"/>
        </w:rPr>
        <w:t>Plan</w:t>
      </w:r>
      <w:r>
        <w:rPr>
          <w:spacing w:val="-4"/>
          <w:sz w:val="24"/>
        </w:rPr>
        <w:t xml:space="preserve"> </w:t>
      </w:r>
      <w:r>
        <w:rPr>
          <w:sz w:val="24"/>
        </w:rPr>
        <w:t>for</w:t>
      </w:r>
      <w:r>
        <w:rPr>
          <w:spacing w:val="-3"/>
          <w:sz w:val="24"/>
        </w:rPr>
        <w:t xml:space="preserve"> </w:t>
      </w:r>
      <w:r>
        <w:rPr>
          <w:sz w:val="24"/>
        </w:rPr>
        <w:t>an</w:t>
      </w:r>
      <w:r>
        <w:rPr>
          <w:spacing w:val="-2"/>
          <w:sz w:val="24"/>
        </w:rPr>
        <w:t xml:space="preserve"> </w:t>
      </w:r>
      <w:r>
        <w:rPr>
          <w:sz w:val="24"/>
        </w:rPr>
        <w:t>equitable,</w:t>
      </w:r>
      <w:r>
        <w:rPr>
          <w:spacing w:val="-3"/>
          <w:sz w:val="24"/>
        </w:rPr>
        <w:t xml:space="preserve"> </w:t>
      </w:r>
      <w:r>
        <w:rPr>
          <w:sz w:val="24"/>
        </w:rPr>
        <w:t>climate</w:t>
      </w:r>
      <w:r>
        <w:rPr>
          <w:spacing w:val="1"/>
          <w:sz w:val="24"/>
        </w:rPr>
        <w:t xml:space="preserve"> </w:t>
      </w:r>
      <w:r>
        <w:rPr>
          <w:sz w:val="24"/>
        </w:rPr>
        <w:t>resilient</w:t>
      </w:r>
      <w:r>
        <w:rPr>
          <w:spacing w:val="-2"/>
          <w:sz w:val="24"/>
        </w:rPr>
        <w:t xml:space="preserve"> </w:t>
      </w:r>
      <w:r>
        <w:rPr>
          <w:sz w:val="24"/>
        </w:rPr>
        <w:t>tree</w:t>
      </w:r>
      <w:r>
        <w:rPr>
          <w:spacing w:val="-2"/>
          <w:sz w:val="24"/>
        </w:rPr>
        <w:t xml:space="preserve"> </w:t>
      </w:r>
      <w:r>
        <w:rPr>
          <w:sz w:val="24"/>
        </w:rPr>
        <w:t>canopy</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future</w:t>
      </w:r>
    </w:p>
    <w:p w14:paraId="21F6AD34" w14:textId="77777777" w:rsidR="009E772C" w:rsidRDefault="00CA3C12">
      <w:pPr>
        <w:pStyle w:val="ListParagraph"/>
        <w:numPr>
          <w:ilvl w:val="0"/>
          <w:numId w:val="5"/>
        </w:numPr>
        <w:tabs>
          <w:tab w:val="left" w:pos="1079"/>
        </w:tabs>
        <w:spacing w:before="2" w:line="240" w:lineRule="auto"/>
        <w:ind w:left="1079"/>
        <w:rPr>
          <w:sz w:val="24"/>
        </w:rPr>
      </w:pPr>
      <w:r>
        <w:rPr>
          <w:sz w:val="24"/>
        </w:rPr>
        <w:t>Provide</w:t>
      </w:r>
      <w:r>
        <w:rPr>
          <w:spacing w:val="-3"/>
          <w:sz w:val="24"/>
        </w:rPr>
        <w:t xml:space="preserve"> </w:t>
      </w:r>
      <w:r>
        <w:rPr>
          <w:sz w:val="24"/>
        </w:rPr>
        <w:t>a roadmap</w:t>
      </w:r>
      <w:r>
        <w:rPr>
          <w:spacing w:val="-3"/>
          <w:sz w:val="24"/>
        </w:rPr>
        <w:t xml:space="preserve"> </w:t>
      </w:r>
      <w:r>
        <w:rPr>
          <w:sz w:val="24"/>
        </w:rPr>
        <w:t>to achieve</w:t>
      </w:r>
      <w:r>
        <w:rPr>
          <w:spacing w:val="-1"/>
          <w:sz w:val="24"/>
        </w:rPr>
        <w:t xml:space="preserve"> </w:t>
      </w:r>
      <w:r>
        <w:rPr>
          <w:sz w:val="24"/>
        </w:rPr>
        <w:t>a</w:t>
      </w:r>
      <w:r>
        <w:rPr>
          <w:spacing w:val="-3"/>
          <w:sz w:val="24"/>
        </w:rPr>
        <w:t xml:space="preserve"> </w:t>
      </w:r>
      <w:r>
        <w:rPr>
          <w:sz w:val="24"/>
        </w:rPr>
        <w:t>shared vision</w:t>
      </w:r>
      <w:r>
        <w:rPr>
          <w:spacing w:val="-2"/>
          <w:sz w:val="24"/>
        </w:rPr>
        <w:t xml:space="preserve"> </w:t>
      </w:r>
      <w:r>
        <w:rPr>
          <w:sz w:val="24"/>
        </w:rPr>
        <w:t>for</w:t>
      </w:r>
      <w:r>
        <w:rPr>
          <w:spacing w:val="-6"/>
          <w:sz w:val="24"/>
        </w:rPr>
        <w:t xml:space="preserve"> </w:t>
      </w:r>
      <w:r>
        <w:rPr>
          <w:sz w:val="24"/>
        </w:rPr>
        <w:t>the</w:t>
      </w:r>
      <w:r>
        <w:rPr>
          <w:spacing w:val="-2"/>
          <w:sz w:val="24"/>
        </w:rPr>
        <w:t xml:space="preserve"> </w:t>
      </w:r>
      <w:r>
        <w:rPr>
          <w:sz w:val="24"/>
        </w:rPr>
        <w:t>future</w:t>
      </w:r>
      <w:r>
        <w:rPr>
          <w:spacing w:val="-3"/>
          <w:sz w:val="24"/>
        </w:rPr>
        <w:t xml:space="preserve"> </w:t>
      </w:r>
      <w:r>
        <w:rPr>
          <w:sz w:val="24"/>
        </w:rPr>
        <w:t>of</w:t>
      </w:r>
      <w:r>
        <w:rPr>
          <w:spacing w:val="-2"/>
          <w:sz w:val="24"/>
        </w:rPr>
        <w:t xml:space="preserve"> </w:t>
      </w:r>
      <w:r>
        <w:rPr>
          <w:sz w:val="24"/>
        </w:rPr>
        <w:t>Vancouver’s</w:t>
      </w:r>
      <w:r>
        <w:rPr>
          <w:spacing w:val="-1"/>
          <w:sz w:val="24"/>
        </w:rPr>
        <w:t xml:space="preserve"> </w:t>
      </w:r>
      <w:r>
        <w:rPr>
          <w:spacing w:val="-2"/>
          <w:sz w:val="24"/>
        </w:rPr>
        <w:t>trees</w:t>
      </w:r>
    </w:p>
    <w:p w14:paraId="0F5F6442" w14:textId="77777777" w:rsidR="009E772C" w:rsidRDefault="009E772C">
      <w:pPr>
        <w:pStyle w:val="ListParagraph"/>
        <w:spacing w:line="240" w:lineRule="auto"/>
        <w:rPr>
          <w:sz w:val="24"/>
        </w:rPr>
        <w:sectPr w:rsidR="009E772C">
          <w:pgSz w:w="12240" w:h="15840"/>
          <w:pgMar w:top="1400" w:right="360" w:bottom="1260" w:left="1080" w:header="0" w:footer="1066" w:gutter="0"/>
          <w:cols w:space="720"/>
        </w:sectPr>
      </w:pPr>
    </w:p>
    <w:p w14:paraId="5995EC93" w14:textId="77777777" w:rsidR="009E772C" w:rsidRDefault="00CA3C12">
      <w:pPr>
        <w:pStyle w:val="BodyText"/>
        <w:spacing w:before="39"/>
        <w:ind w:left="359" w:right="1191"/>
      </w:pPr>
      <w:r>
        <w:lastRenderedPageBreak/>
        <w:t>The purpose of the updated 2023 Urban Forestry Management Plan was to recommend direction and actions for Vancouver to optimize the benefits of trees by envisioning an equitable,</w:t>
      </w:r>
      <w:r>
        <w:rPr>
          <w:spacing w:val="-3"/>
        </w:rPr>
        <w:t xml:space="preserve"> </w:t>
      </w:r>
      <w:r>
        <w:t>climate</w:t>
      </w:r>
      <w:r>
        <w:rPr>
          <w:spacing w:val="-3"/>
        </w:rPr>
        <w:t xml:space="preserve"> </w:t>
      </w:r>
      <w:r>
        <w:t>adaptive,</w:t>
      </w:r>
      <w:r>
        <w:rPr>
          <w:spacing w:val="-3"/>
        </w:rPr>
        <w:t xml:space="preserve"> </w:t>
      </w:r>
      <w:r>
        <w:t>integrated,</w:t>
      </w:r>
      <w:r>
        <w:rPr>
          <w:spacing w:val="-6"/>
        </w:rPr>
        <w:t xml:space="preserve"> </w:t>
      </w:r>
      <w:r>
        <w:t>and</w:t>
      </w:r>
      <w:r>
        <w:rPr>
          <w:spacing w:val="-2"/>
        </w:rPr>
        <w:t xml:space="preserve"> </w:t>
      </w:r>
      <w:r>
        <w:t>sustainable</w:t>
      </w:r>
      <w:r>
        <w:rPr>
          <w:spacing w:val="-5"/>
        </w:rPr>
        <w:t xml:space="preserve"> </w:t>
      </w:r>
      <w:r>
        <w:t>approach</w:t>
      </w:r>
      <w:r>
        <w:rPr>
          <w:spacing w:val="-5"/>
        </w:rPr>
        <w:t xml:space="preserve"> </w:t>
      </w:r>
      <w:r>
        <w:t>to</w:t>
      </w:r>
      <w:r>
        <w:rPr>
          <w:spacing w:val="-3"/>
        </w:rPr>
        <w:t xml:space="preserve"> </w:t>
      </w:r>
      <w:r>
        <w:t>managing</w:t>
      </w:r>
      <w:r>
        <w:rPr>
          <w:spacing w:val="-4"/>
        </w:rPr>
        <w:t xml:space="preserve"> </w:t>
      </w:r>
      <w:r>
        <w:t>the</w:t>
      </w:r>
      <w:r>
        <w:rPr>
          <w:spacing w:val="-3"/>
        </w:rPr>
        <w:t xml:space="preserve"> </w:t>
      </w:r>
      <w:r>
        <w:t>city’s</w:t>
      </w:r>
      <w:r>
        <w:rPr>
          <w:spacing w:val="-3"/>
        </w:rPr>
        <w:t xml:space="preserve"> </w:t>
      </w:r>
      <w:r>
        <w:t>urban forest resources over the next twenty-five years. The Urban Forestry Management Plan includes: a comprehensive analysis of the current state of Vancouver’s urban forest; a discussion</w:t>
      </w:r>
      <w:r>
        <w:rPr>
          <w:spacing w:val="-1"/>
        </w:rPr>
        <w:t xml:space="preserve"> </w:t>
      </w:r>
      <w:r>
        <w:t>of</w:t>
      </w:r>
      <w:r>
        <w:rPr>
          <w:spacing w:val="-1"/>
        </w:rPr>
        <w:t xml:space="preserve"> </w:t>
      </w:r>
      <w:r>
        <w:t>existing</w:t>
      </w:r>
      <w:r>
        <w:rPr>
          <w:spacing w:val="-2"/>
        </w:rPr>
        <w:t xml:space="preserve"> </w:t>
      </w:r>
      <w:r>
        <w:t>management structures</w:t>
      </w:r>
      <w:r>
        <w:rPr>
          <w:spacing w:val="-2"/>
        </w:rPr>
        <w:t xml:space="preserve"> </w:t>
      </w:r>
      <w:r>
        <w:t>and</w:t>
      </w:r>
      <w:r>
        <w:rPr>
          <w:spacing w:val="-1"/>
        </w:rPr>
        <w:t xml:space="preserve"> </w:t>
      </w:r>
      <w:r>
        <w:t>policies;</w:t>
      </w:r>
      <w:r>
        <w:rPr>
          <w:spacing w:val="-1"/>
        </w:rPr>
        <w:t xml:space="preserve"> </w:t>
      </w:r>
      <w:r>
        <w:t xml:space="preserve">a summary of community outreach activities and feedback; a vision for the future; and goals and action items to support the realization of the vision. The final plan and technical report are available on Urban Forestry’s </w:t>
      </w:r>
      <w:r>
        <w:rPr>
          <w:spacing w:val="-2"/>
        </w:rPr>
        <w:t>website.</w:t>
      </w:r>
    </w:p>
    <w:p w14:paraId="67A1B0DF" w14:textId="77777777" w:rsidR="009E772C" w:rsidRDefault="00CA3C12">
      <w:pPr>
        <w:spacing w:before="241"/>
        <w:ind w:left="360"/>
        <w:rPr>
          <w:rFonts w:ascii="Arial"/>
          <w:b/>
          <w:sz w:val="28"/>
        </w:rPr>
      </w:pPr>
      <w:bookmarkStart w:id="341" w:name="Future_Land_Acquisition"/>
      <w:bookmarkEnd w:id="341"/>
      <w:r>
        <w:rPr>
          <w:rFonts w:ascii="Arial"/>
          <w:b/>
          <w:sz w:val="28"/>
        </w:rPr>
        <w:t>Future</w:t>
      </w:r>
      <w:r>
        <w:rPr>
          <w:rFonts w:ascii="Arial"/>
          <w:b/>
          <w:spacing w:val="-5"/>
          <w:sz w:val="28"/>
        </w:rPr>
        <w:t xml:space="preserve"> </w:t>
      </w:r>
      <w:r>
        <w:rPr>
          <w:rFonts w:ascii="Arial"/>
          <w:b/>
          <w:sz w:val="28"/>
        </w:rPr>
        <w:t>Land</w:t>
      </w:r>
      <w:r>
        <w:rPr>
          <w:rFonts w:ascii="Arial"/>
          <w:b/>
          <w:spacing w:val="-3"/>
          <w:sz w:val="28"/>
        </w:rPr>
        <w:t xml:space="preserve"> </w:t>
      </w:r>
      <w:r>
        <w:rPr>
          <w:rFonts w:ascii="Arial"/>
          <w:b/>
          <w:spacing w:val="-2"/>
          <w:sz w:val="28"/>
        </w:rPr>
        <w:t>Acquisition</w:t>
      </w:r>
    </w:p>
    <w:p w14:paraId="410B4350" w14:textId="77777777" w:rsidR="009E772C" w:rsidRDefault="00CA3C12">
      <w:pPr>
        <w:pStyle w:val="BodyText"/>
        <w:spacing w:before="120"/>
        <w:ind w:right="1076"/>
      </w:pPr>
      <w:r>
        <w:t>One of the biggest challenges with restoring the remaining riparian areas in BBC and achieving urban forestry canopy goals is the COV’s limited funding for property acquisition, increasing property prices, and dwindling availability of undeveloped land. Acquiring and conserving additional property within the BBC Greenway and in upland areas would enable the COV to expand its conservation areas and tree planting projects. The primary source of funding available</w:t>
      </w:r>
      <w:r>
        <w:rPr>
          <w:spacing w:val="-3"/>
        </w:rPr>
        <w:t xml:space="preserve"> </w:t>
      </w:r>
      <w:r>
        <w:t>to</w:t>
      </w:r>
      <w:r>
        <w:rPr>
          <w:spacing w:val="-3"/>
        </w:rPr>
        <w:t xml:space="preserve"> </w:t>
      </w:r>
      <w:r>
        <w:t>support</w:t>
      </w:r>
      <w:r>
        <w:rPr>
          <w:spacing w:val="-1"/>
        </w:rPr>
        <w:t xml:space="preserve"> </w:t>
      </w:r>
      <w:r>
        <w:t>land</w:t>
      </w:r>
      <w:r>
        <w:rPr>
          <w:spacing w:val="-3"/>
        </w:rPr>
        <w:t xml:space="preserve"> </w:t>
      </w:r>
      <w:r>
        <w:t>acquisition</w:t>
      </w:r>
      <w:r>
        <w:rPr>
          <w:spacing w:val="-3"/>
        </w:rPr>
        <w:t xml:space="preserve"> </w:t>
      </w:r>
      <w:r>
        <w:t>is</w:t>
      </w:r>
      <w:r>
        <w:rPr>
          <w:spacing w:val="-2"/>
        </w:rPr>
        <w:t xml:space="preserve"> </w:t>
      </w:r>
      <w:r>
        <w:t>generated</w:t>
      </w:r>
      <w:r>
        <w:rPr>
          <w:spacing w:val="-5"/>
        </w:rPr>
        <w:t xml:space="preserve"> </w:t>
      </w:r>
      <w:r>
        <w:t>by</w:t>
      </w:r>
      <w:r>
        <w:rPr>
          <w:spacing w:val="-2"/>
        </w:rPr>
        <w:t xml:space="preserve"> </w:t>
      </w:r>
      <w:r>
        <w:t>local</w:t>
      </w:r>
      <w:r>
        <w:rPr>
          <w:spacing w:val="-4"/>
        </w:rPr>
        <w:t xml:space="preserve"> </w:t>
      </w:r>
      <w:r>
        <w:t>utilities,</w:t>
      </w:r>
      <w:r>
        <w:rPr>
          <w:spacing w:val="-4"/>
        </w:rPr>
        <w:t xml:space="preserve"> </w:t>
      </w:r>
      <w:r>
        <w:t>which</w:t>
      </w:r>
      <w:r>
        <w:rPr>
          <w:spacing w:val="-1"/>
        </w:rPr>
        <w:t xml:space="preserve"> </w:t>
      </w:r>
      <w:r>
        <w:t>are</w:t>
      </w:r>
      <w:r>
        <w:rPr>
          <w:spacing w:val="-1"/>
        </w:rPr>
        <w:t xml:space="preserve"> </w:t>
      </w:r>
      <w:r>
        <w:t>paid</w:t>
      </w:r>
      <w:r>
        <w:rPr>
          <w:spacing w:val="-3"/>
        </w:rPr>
        <w:t xml:space="preserve"> </w:t>
      </w:r>
      <w:r>
        <w:t>by</w:t>
      </w:r>
      <w:r>
        <w:rPr>
          <w:spacing w:val="-2"/>
        </w:rPr>
        <w:t xml:space="preserve"> </w:t>
      </w:r>
      <w:r>
        <w:t>ratepayers. COV’s City Council adopted a 5 percent cap on rate increases for utilities, which limits the funding available for stormwater, water, sewer, greenways, and land acquisition.</w:t>
      </w:r>
    </w:p>
    <w:p w14:paraId="682227E8" w14:textId="77777777" w:rsidR="009E772C" w:rsidRDefault="00CA3C12">
      <w:pPr>
        <w:pStyle w:val="BodyText"/>
        <w:spacing w:before="238"/>
        <w:ind w:left="359" w:right="1085"/>
      </w:pPr>
      <w:r>
        <w:t>As</w:t>
      </w:r>
      <w:r>
        <w:rPr>
          <w:spacing w:val="-2"/>
        </w:rPr>
        <w:t xml:space="preserve"> </w:t>
      </w:r>
      <w:r>
        <w:t>of</w:t>
      </w:r>
      <w:r>
        <w:rPr>
          <w:spacing w:val="-3"/>
        </w:rPr>
        <w:t xml:space="preserve"> </w:t>
      </w:r>
      <w:r>
        <w:t>now,</w:t>
      </w:r>
      <w:r>
        <w:rPr>
          <w:spacing w:val="-4"/>
        </w:rPr>
        <w:t xml:space="preserve"> </w:t>
      </w:r>
      <w:r>
        <w:t>the</w:t>
      </w:r>
      <w:r>
        <w:rPr>
          <w:spacing w:val="-3"/>
        </w:rPr>
        <w:t xml:space="preserve"> </w:t>
      </w:r>
      <w:r>
        <w:t>COV</w:t>
      </w:r>
      <w:r>
        <w:rPr>
          <w:spacing w:val="-1"/>
        </w:rPr>
        <w:t xml:space="preserve"> </w:t>
      </w:r>
      <w:r>
        <w:t>does</w:t>
      </w:r>
      <w:r>
        <w:rPr>
          <w:spacing w:val="-4"/>
        </w:rPr>
        <w:t xml:space="preserve"> </w:t>
      </w:r>
      <w:r>
        <w:t>not have</w:t>
      </w:r>
      <w:r>
        <w:rPr>
          <w:spacing w:val="-1"/>
        </w:rPr>
        <w:t xml:space="preserve"> </w:t>
      </w:r>
      <w:r>
        <w:t>a</w:t>
      </w:r>
      <w:r>
        <w:rPr>
          <w:spacing w:val="-4"/>
        </w:rPr>
        <w:t xml:space="preserve"> </w:t>
      </w:r>
      <w:r>
        <w:t>strategic</w:t>
      </w:r>
      <w:r>
        <w:rPr>
          <w:spacing w:val="-2"/>
        </w:rPr>
        <w:t xml:space="preserve"> </w:t>
      </w:r>
      <w:r>
        <w:t>property</w:t>
      </w:r>
      <w:r>
        <w:rPr>
          <w:spacing w:val="-5"/>
        </w:rPr>
        <w:t xml:space="preserve"> </w:t>
      </w:r>
      <w:r>
        <w:t>acquisition</w:t>
      </w:r>
      <w:r>
        <w:rPr>
          <w:spacing w:val="-3"/>
        </w:rPr>
        <w:t xml:space="preserve"> </w:t>
      </w:r>
      <w:r>
        <w:t>plan</w:t>
      </w:r>
      <w:r>
        <w:rPr>
          <w:spacing w:val="-3"/>
        </w:rPr>
        <w:t xml:space="preserve"> </w:t>
      </w:r>
      <w:r>
        <w:t>for</w:t>
      </w:r>
      <w:r>
        <w:rPr>
          <w:spacing w:val="-4"/>
        </w:rPr>
        <w:t xml:space="preserve"> </w:t>
      </w:r>
      <w:r>
        <w:t>acquiring</w:t>
      </w:r>
      <w:r>
        <w:rPr>
          <w:spacing w:val="-2"/>
        </w:rPr>
        <w:t xml:space="preserve"> </w:t>
      </w:r>
      <w:r>
        <w:t xml:space="preserve">additional properties for conservation. Any land acquisition occurs opportunistically as properties and funding become available. Developing a strategic land acquisition plan or vision for the COV, specific to water quality protection, may help support future acquisition of critical areas for </w:t>
      </w:r>
      <w:bookmarkStart w:id="342" w:name="Instream_Restoration"/>
      <w:bookmarkEnd w:id="342"/>
      <w:r>
        <w:t>conservation and restoration.</w:t>
      </w:r>
    </w:p>
    <w:p w14:paraId="0161D2F1" w14:textId="77777777" w:rsidR="009E772C" w:rsidRDefault="00CA3C12">
      <w:pPr>
        <w:spacing w:before="241"/>
        <w:ind w:left="360"/>
        <w:rPr>
          <w:rFonts w:ascii="Arial"/>
          <w:b/>
          <w:sz w:val="28"/>
        </w:rPr>
      </w:pPr>
      <w:r>
        <w:rPr>
          <w:rFonts w:ascii="Arial"/>
          <w:b/>
          <w:sz w:val="28"/>
        </w:rPr>
        <w:t>Instream</w:t>
      </w:r>
      <w:r>
        <w:rPr>
          <w:rFonts w:ascii="Arial"/>
          <w:b/>
          <w:spacing w:val="-6"/>
          <w:sz w:val="28"/>
        </w:rPr>
        <w:t xml:space="preserve"> </w:t>
      </w:r>
      <w:r>
        <w:rPr>
          <w:rFonts w:ascii="Arial"/>
          <w:b/>
          <w:spacing w:val="-2"/>
          <w:sz w:val="28"/>
        </w:rPr>
        <w:t>Restoration</w:t>
      </w:r>
    </w:p>
    <w:p w14:paraId="20E60AFE" w14:textId="77777777" w:rsidR="009E772C" w:rsidRDefault="00CA3C12">
      <w:pPr>
        <w:pStyle w:val="BodyText"/>
        <w:spacing w:before="121"/>
        <w:ind w:left="359" w:right="1191"/>
      </w:pPr>
      <w:r>
        <w:t>COV has not completed a watershed wide assessment or planning exercise to identify areas that are priorities for instream restoration, streambank stabilization, floodplain reconnection, or wetland restoration. The COV is interested in pursuing these types of projects to help address</w:t>
      </w:r>
      <w:r>
        <w:rPr>
          <w:spacing w:val="-5"/>
        </w:rPr>
        <w:t xml:space="preserve"> </w:t>
      </w:r>
      <w:r>
        <w:t>water</w:t>
      </w:r>
      <w:r>
        <w:rPr>
          <w:spacing w:val="-5"/>
        </w:rPr>
        <w:t xml:space="preserve"> </w:t>
      </w:r>
      <w:r>
        <w:t>quality</w:t>
      </w:r>
      <w:r>
        <w:rPr>
          <w:spacing w:val="-3"/>
        </w:rPr>
        <w:t xml:space="preserve"> </w:t>
      </w:r>
      <w:r>
        <w:t>impairments,</w:t>
      </w:r>
      <w:r>
        <w:rPr>
          <w:spacing w:val="-5"/>
        </w:rPr>
        <w:t xml:space="preserve"> </w:t>
      </w:r>
      <w:r>
        <w:t>but</w:t>
      </w:r>
      <w:r>
        <w:rPr>
          <w:spacing w:val="-1"/>
        </w:rPr>
        <w:t xml:space="preserve"> </w:t>
      </w:r>
      <w:r>
        <w:t>recognizes</w:t>
      </w:r>
      <w:r>
        <w:rPr>
          <w:spacing w:val="-3"/>
        </w:rPr>
        <w:t xml:space="preserve"> </w:t>
      </w:r>
      <w:r>
        <w:t>this</w:t>
      </w:r>
      <w:r>
        <w:rPr>
          <w:spacing w:val="-5"/>
        </w:rPr>
        <w:t xml:space="preserve"> </w:t>
      </w:r>
      <w:r>
        <w:t>would</w:t>
      </w:r>
      <w:r>
        <w:rPr>
          <w:spacing w:val="-4"/>
        </w:rPr>
        <w:t xml:space="preserve"> </w:t>
      </w:r>
      <w:r>
        <w:t>require</w:t>
      </w:r>
      <w:r>
        <w:rPr>
          <w:spacing w:val="-4"/>
        </w:rPr>
        <w:t xml:space="preserve"> </w:t>
      </w:r>
      <w:r>
        <w:t>a</w:t>
      </w:r>
      <w:r>
        <w:rPr>
          <w:spacing w:val="-2"/>
        </w:rPr>
        <w:t xml:space="preserve"> </w:t>
      </w:r>
      <w:r>
        <w:t>multi-year</w:t>
      </w:r>
      <w:r>
        <w:rPr>
          <w:spacing w:val="-2"/>
        </w:rPr>
        <w:t xml:space="preserve"> </w:t>
      </w:r>
      <w:r>
        <w:t>assessment, design, engineering, and permitting process. To implement a larger planning process, COV would most likely rely on partnerships and grant funding to complete the assessment and design work necessary to identify and implement instream restoration projects.</w:t>
      </w:r>
    </w:p>
    <w:p w14:paraId="344088E5" w14:textId="77777777" w:rsidR="009E772C" w:rsidRDefault="00CA3C12">
      <w:pPr>
        <w:pStyle w:val="BodyText"/>
        <w:spacing w:before="238"/>
        <w:ind w:left="359" w:right="1085"/>
      </w:pPr>
      <w:r>
        <w:t>COV</w:t>
      </w:r>
      <w:r>
        <w:rPr>
          <w:spacing w:val="-3"/>
        </w:rPr>
        <w:t xml:space="preserve"> </w:t>
      </w:r>
      <w:r>
        <w:t>has</w:t>
      </w:r>
      <w:r>
        <w:rPr>
          <w:spacing w:val="-4"/>
        </w:rPr>
        <w:t xml:space="preserve"> </w:t>
      </w:r>
      <w:r>
        <w:t>completed</w:t>
      </w:r>
      <w:r>
        <w:rPr>
          <w:spacing w:val="-3"/>
        </w:rPr>
        <w:t xml:space="preserve"> </w:t>
      </w:r>
      <w:r>
        <w:t>a</w:t>
      </w:r>
      <w:r>
        <w:rPr>
          <w:spacing w:val="-6"/>
        </w:rPr>
        <w:t xml:space="preserve"> </w:t>
      </w:r>
      <w:r>
        <w:t>stormwater</w:t>
      </w:r>
      <w:r>
        <w:rPr>
          <w:spacing w:val="-3"/>
        </w:rPr>
        <w:t xml:space="preserve"> </w:t>
      </w:r>
      <w:r>
        <w:t>outfall</w:t>
      </w:r>
      <w:r>
        <w:rPr>
          <w:spacing w:val="-3"/>
        </w:rPr>
        <w:t xml:space="preserve"> </w:t>
      </w:r>
      <w:r>
        <w:t>assessment,</w:t>
      </w:r>
      <w:r>
        <w:rPr>
          <w:spacing w:val="-6"/>
        </w:rPr>
        <w:t xml:space="preserve"> </w:t>
      </w:r>
      <w:r>
        <w:t>which</w:t>
      </w:r>
      <w:r>
        <w:rPr>
          <w:spacing w:val="-2"/>
        </w:rPr>
        <w:t xml:space="preserve"> </w:t>
      </w:r>
      <w:r>
        <w:t>identified</w:t>
      </w:r>
      <w:r>
        <w:rPr>
          <w:spacing w:val="-5"/>
        </w:rPr>
        <w:t xml:space="preserve"> </w:t>
      </w:r>
      <w:r>
        <w:t>opportunities</w:t>
      </w:r>
      <w:r>
        <w:rPr>
          <w:spacing w:val="-4"/>
        </w:rPr>
        <w:t xml:space="preserve"> </w:t>
      </w:r>
      <w:r>
        <w:t>to</w:t>
      </w:r>
      <w:r>
        <w:rPr>
          <w:spacing w:val="-3"/>
        </w:rPr>
        <w:t xml:space="preserve"> </w:t>
      </w:r>
      <w:r>
        <w:t>improve stream habitat and restore vegetation around stormwater outfalls. Developing a more comprehensive strategy for improving instream conditions may be an important next step to reduce water temperatures in BBC. Most of the opportunities for these types of projects are located downstream of I-205, and specifically downstream of river mile 8. Privately owned wetlands located in the upper watershed may also provide opportunities for landowners and partners to implement riparian restoration activities that go beyond tree planting and shade to help lower water temperatures.</w:t>
      </w:r>
    </w:p>
    <w:p w14:paraId="2AD07745" w14:textId="77777777" w:rsidR="009E772C" w:rsidRDefault="009E772C">
      <w:pPr>
        <w:pStyle w:val="BodyText"/>
        <w:sectPr w:rsidR="009E772C">
          <w:pgSz w:w="12240" w:h="15840"/>
          <w:pgMar w:top="1400" w:right="360" w:bottom="1260" w:left="1080" w:header="0" w:footer="1066" w:gutter="0"/>
          <w:cols w:space="720"/>
        </w:sectPr>
      </w:pPr>
    </w:p>
    <w:p w14:paraId="1A7C6B7F" w14:textId="77777777" w:rsidR="009E772C" w:rsidRDefault="00CA3C12">
      <w:pPr>
        <w:spacing w:before="79"/>
        <w:ind w:left="360"/>
        <w:rPr>
          <w:rFonts w:ascii="Arial"/>
          <w:b/>
          <w:sz w:val="28"/>
        </w:rPr>
      </w:pPr>
      <w:r>
        <w:rPr>
          <w:rFonts w:ascii="Arial"/>
          <w:b/>
          <w:sz w:val="28"/>
        </w:rPr>
        <w:lastRenderedPageBreak/>
        <w:t>Bonneville</w:t>
      </w:r>
      <w:r>
        <w:rPr>
          <w:rFonts w:ascii="Arial"/>
          <w:b/>
          <w:spacing w:val="-10"/>
          <w:sz w:val="28"/>
        </w:rPr>
        <w:t xml:space="preserve"> </w:t>
      </w:r>
      <w:r>
        <w:rPr>
          <w:rFonts w:ascii="Arial"/>
          <w:b/>
          <w:sz w:val="28"/>
        </w:rPr>
        <w:t>Power</w:t>
      </w:r>
      <w:r>
        <w:rPr>
          <w:rFonts w:ascii="Arial"/>
          <w:b/>
          <w:spacing w:val="-11"/>
          <w:sz w:val="28"/>
        </w:rPr>
        <w:t xml:space="preserve"> </w:t>
      </w:r>
      <w:r>
        <w:rPr>
          <w:rFonts w:ascii="Arial"/>
          <w:b/>
          <w:sz w:val="28"/>
        </w:rPr>
        <w:t>Administration</w:t>
      </w:r>
      <w:r>
        <w:rPr>
          <w:rFonts w:ascii="Arial"/>
          <w:b/>
          <w:spacing w:val="-7"/>
          <w:sz w:val="28"/>
        </w:rPr>
        <w:t xml:space="preserve"> </w:t>
      </w:r>
      <w:r>
        <w:rPr>
          <w:rFonts w:ascii="Arial"/>
          <w:b/>
          <w:spacing w:val="-2"/>
          <w:sz w:val="28"/>
        </w:rPr>
        <w:t>(BPA)</w:t>
      </w:r>
    </w:p>
    <w:p w14:paraId="3234A5AA" w14:textId="77777777" w:rsidR="009E772C" w:rsidRDefault="00CA3C12">
      <w:pPr>
        <w:pStyle w:val="BodyText"/>
        <w:ind w:left="359" w:right="1098"/>
      </w:pPr>
      <w:r>
        <w:t>Much of the BBC Greenway is located underneath BPA’s electricity transmission lines. Under these transmission lines, COV is not allowed to plant trees taller than 10 feet. This 10-foot maximum tree height applies to areas 150 feet from the center conductor, which is 75 feet on each side of conductor infrastructure. The presence of electrical utilities in the greenway creates barriers for full restoration and prevents the ability to achieve system potential tree height</w:t>
      </w:r>
      <w:r>
        <w:rPr>
          <w:spacing w:val="-1"/>
        </w:rPr>
        <w:t xml:space="preserve"> </w:t>
      </w:r>
      <w:r>
        <w:t>on</w:t>
      </w:r>
      <w:r>
        <w:rPr>
          <w:spacing w:val="-3"/>
        </w:rPr>
        <w:t xml:space="preserve"> </w:t>
      </w:r>
      <w:r>
        <w:t>the</w:t>
      </w:r>
      <w:r>
        <w:rPr>
          <w:spacing w:val="-3"/>
        </w:rPr>
        <w:t xml:space="preserve"> </w:t>
      </w:r>
      <w:r>
        <w:t>greenway</w:t>
      </w:r>
      <w:r>
        <w:rPr>
          <w:spacing w:val="-5"/>
        </w:rPr>
        <w:t xml:space="preserve"> </w:t>
      </w:r>
      <w:r>
        <w:t>to</w:t>
      </w:r>
      <w:r>
        <w:rPr>
          <w:spacing w:val="-1"/>
        </w:rPr>
        <w:t xml:space="preserve"> </w:t>
      </w:r>
      <w:r>
        <w:t>maximize</w:t>
      </w:r>
      <w:r>
        <w:rPr>
          <w:spacing w:val="-3"/>
        </w:rPr>
        <w:t xml:space="preserve"> </w:t>
      </w:r>
      <w:r>
        <w:t>effective</w:t>
      </w:r>
      <w:r>
        <w:rPr>
          <w:spacing w:val="-1"/>
        </w:rPr>
        <w:t xml:space="preserve"> </w:t>
      </w:r>
      <w:r>
        <w:t>shade.</w:t>
      </w:r>
      <w:r>
        <w:rPr>
          <w:spacing w:val="-2"/>
        </w:rPr>
        <w:t xml:space="preserve"> </w:t>
      </w:r>
      <w:r>
        <w:t>The</w:t>
      </w:r>
      <w:r>
        <w:rPr>
          <w:spacing w:val="-3"/>
        </w:rPr>
        <w:t xml:space="preserve"> </w:t>
      </w:r>
      <w:r>
        <w:t>tallest</w:t>
      </w:r>
      <w:r>
        <w:rPr>
          <w:spacing w:val="-1"/>
        </w:rPr>
        <w:t xml:space="preserve"> </w:t>
      </w:r>
      <w:r>
        <w:t>native</w:t>
      </w:r>
      <w:r>
        <w:rPr>
          <w:spacing w:val="-3"/>
        </w:rPr>
        <w:t xml:space="preserve"> </w:t>
      </w:r>
      <w:r>
        <w:t>plant</w:t>
      </w:r>
      <w:r>
        <w:rPr>
          <w:spacing w:val="-2"/>
        </w:rPr>
        <w:t xml:space="preserve"> </w:t>
      </w:r>
      <w:r>
        <w:t>COV</w:t>
      </w:r>
      <w:r>
        <w:rPr>
          <w:spacing w:val="-3"/>
        </w:rPr>
        <w:t xml:space="preserve"> </w:t>
      </w:r>
      <w:r>
        <w:t>has</w:t>
      </w:r>
      <w:r>
        <w:rPr>
          <w:spacing w:val="-4"/>
        </w:rPr>
        <w:t xml:space="preserve"> </w:t>
      </w:r>
      <w:r>
        <w:t>planted</w:t>
      </w:r>
      <w:r>
        <w:rPr>
          <w:spacing w:val="-1"/>
        </w:rPr>
        <w:t xml:space="preserve"> </w:t>
      </w:r>
      <w:r>
        <w:t>in the greenway is Red Osier Dogwood, which can achieve a height of 20 feet; however, the BBC Source Assessment estimates that the maximum tree height that can be achieved in the watershed is approximately 135 feet. The paved walking path in the greenway also provides some constraint for planting minimum recommended buffer widths in the watershed, which</w:t>
      </w:r>
      <w:r>
        <w:rPr>
          <w:spacing w:val="40"/>
        </w:rPr>
        <w:t xml:space="preserve"> </w:t>
      </w:r>
      <w:r>
        <w:t>are 215ft. Ideally BPA would provide funds</w:t>
      </w:r>
      <w:r>
        <w:rPr>
          <w:spacing w:val="-1"/>
        </w:rPr>
        <w:t xml:space="preserve"> </w:t>
      </w:r>
      <w:r>
        <w:t>for riparian restoration to help</w:t>
      </w:r>
      <w:r>
        <w:rPr>
          <w:spacing w:val="-1"/>
        </w:rPr>
        <w:t xml:space="preserve"> </w:t>
      </w:r>
      <w:r>
        <w:t>mitigate for elevated temperatures impairing water quality in BBC through the BPA corridor. The BBC Partnership may utilize collaborative efforts to work with BPA in mitigating impacts while continuing to protect the utility infrastructure.</w:t>
      </w:r>
    </w:p>
    <w:p w14:paraId="28C447A2" w14:textId="77777777" w:rsidR="009E772C" w:rsidRDefault="00CA3C12">
      <w:pPr>
        <w:pStyle w:val="BodyText"/>
        <w:spacing w:before="240"/>
        <w:ind w:left="359" w:right="1085"/>
      </w:pPr>
      <w:r>
        <w:t>The Bonneville Power Administration also owns more than 242 acres of land along the confluence of Cold Creek and Burnt Bridge Creek.</w:t>
      </w:r>
      <w:r>
        <w:rPr>
          <w:spacing w:val="-1"/>
        </w:rPr>
        <w:t xml:space="preserve"> </w:t>
      </w:r>
      <w:r>
        <w:t>There may</w:t>
      </w:r>
      <w:r>
        <w:rPr>
          <w:spacing w:val="-1"/>
        </w:rPr>
        <w:t xml:space="preserve"> </w:t>
      </w:r>
      <w:r>
        <w:t>be opportunities in this area for restoration</w:t>
      </w:r>
      <w:r>
        <w:rPr>
          <w:spacing w:val="-3"/>
        </w:rPr>
        <w:t xml:space="preserve"> </w:t>
      </w:r>
      <w:r>
        <w:t>and</w:t>
      </w:r>
      <w:r>
        <w:rPr>
          <w:spacing w:val="-3"/>
        </w:rPr>
        <w:t xml:space="preserve"> </w:t>
      </w:r>
      <w:r>
        <w:t>riparian</w:t>
      </w:r>
      <w:r>
        <w:rPr>
          <w:spacing w:val="-3"/>
        </w:rPr>
        <w:t xml:space="preserve"> </w:t>
      </w:r>
      <w:r>
        <w:t>improvements.</w:t>
      </w:r>
      <w:r>
        <w:rPr>
          <w:spacing w:val="-5"/>
        </w:rPr>
        <w:t xml:space="preserve"> </w:t>
      </w:r>
      <w:r>
        <w:t>Ideally,</w:t>
      </w:r>
      <w:r>
        <w:rPr>
          <w:spacing w:val="-4"/>
        </w:rPr>
        <w:t xml:space="preserve"> </w:t>
      </w:r>
      <w:r>
        <w:t>BPA</w:t>
      </w:r>
      <w:r>
        <w:rPr>
          <w:spacing w:val="-4"/>
        </w:rPr>
        <w:t xml:space="preserve"> </w:t>
      </w:r>
      <w:r>
        <w:t>would</w:t>
      </w:r>
      <w:r>
        <w:rPr>
          <w:spacing w:val="-3"/>
        </w:rPr>
        <w:t xml:space="preserve"> </w:t>
      </w:r>
      <w:r>
        <w:t>fund</w:t>
      </w:r>
      <w:r>
        <w:rPr>
          <w:spacing w:val="-3"/>
        </w:rPr>
        <w:t xml:space="preserve"> </w:t>
      </w:r>
      <w:r>
        <w:t>restoration</w:t>
      </w:r>
      <w:r>
        <w:rPr>
          <w:spacing w:val="-3"/>
        </w:rPr>
        <w:t xml:space="preserve"> </w:t>
      </w:r>
      <w:r>
        <w:t>improvements</w:t>
      </w:r>
      <w:r>
        <w:rPr>
          <w:spacing w:val="-7"/>
        </w:rPr>
        <w:t xml:space="preserve"> </w:t>
      </w:r>
      <w:r>
        <w:t>to mitigate for temperature impacts at their Ross Complex, the largest industrial service hub.</w:t>
      </w:r>
    </w:p>
    <w:p w14:paraId="0CFCDE05" w14:textId="77777777" w:rsidR="009E772C" w:rsidRDefault="00CA3C12">
      <w:pPr>
        <w:pStyle w:val="BodyText"/>
        <w:ind w:left="359" w:right="1085"/>
      </w:pPr>
      <w:r>
        <w:t>Collaborative</w:t>
      </w:r>
      <w:r>
        <w:rPr>
          <w:spacing w:val="-1"/>
        </w:rPr>
        <w:t xml:space="preserve"> </w:t>
      </w:r>
      <w:r>
        <w:t>efforts</w:t>
      </w:r>
      <w:r>
        <w:rPr>
          <w:spacing w:val="-4"/>
        </w:rPr>
        <w:t xml:space="preserve"> </w:t>
      </w:r>
      <w:r>
        <w:t>will</w:t>
      </w:r>
      <w:r>
        <w:rPr>
          <w:spacing w:val="-6"/>
        </w:rPr>
        <w:t xml:space="preserve"> </w:t>
      </w:r>
      <w:r>
        <w:t>need</w:t>
      </w:r>
      <w:r>
        <w:rPr>
          <w:spacing w:val="-3"/>
        </w:rPr>
        <w:t xml:space="preserve"> </w:t>
      </w:r>
      <w:r>
        <w:t>to</w:t>
      </w:r>
      <w:r>
        <w:rPr>
          <w:spacing w:val="-1"/>
        </w:rPr>
        <w:t xml:space="preserve"> </w:t>
      </w:r>
      <w:r>
        <w:t>include</w:t>
      </w:r>
      <w:r>
        <w:rPr>
          <w:spacing w:val="-3"/>
        </w:rPr>
        <w:t xml:space="preserve"> </w:t>
      </w:r>
      <w:r>
        <w:t>Clark</w:t>
      </w:r>
      <w:r>
        <w:rPr>
          <w:spacing w:val="-3"/>
        </w:rPr>
        <w:t xml:space="preserve"> </w:t>
      </w:r>
      <w:r>
        <w:t>County</w:t>
      </w:r>
      <w:r>
        <w:rPr>
          <w:spacing w:val="-5"/>
        </w:rPr>
        <w:t xml:space="preserve"> </w:t>
      </w:r>
      <w:r>
        <w:t>where</w:t>
      </w:r>
      <w:r>
        <w:rPr>
          <w:spacing w:val="-3"/>
        </w:rPr>
        <w:t xml:space="preserve"> </w:t>
      </w:r>
      <w:r>
        <w:t>they</w:t>
      </w:r>
      <w:r>
        <w:rPr>
          <w:spacing w:val="-2"/>
        </w:rPr>
        <w:t xml:space="preserve"> </w:t>
      </w:r>
      <w:r>
        <w:t>have</w:t>
      </w:r>
      <w:r>
        <w:rPr>
          <w:spacing w:val="-3"/>
        </w:rPr>
        <w:t xml:space="preserve"> </w:t>
      </w:r>
      <w:r>
        <w:t>jurisdiction</w:t>
      </w:r>
      <w:r>
        <w:rPr>
          <w:spacing w:val="-3"/>
        </w:rPr>
        <w:t xml:space="preserve"> </w:t>
      </w:r>
      <w:r>
        <w:t>over</w:t>
      </w:r>
      <w:r>
        <w:rPr>
          <w:spacing w:val="-4"/>
        </w:rPr>
        <w:t xml:space="preserve"> </w:t>
      </w:r>
      <w:r>
        <w:t>part</w:t>
      </w:r>
      <w:r>
        <w:rPr>
          <w:spacing w:val="-3"/>
        </w:rPr>
        <w:t xml:space="preserve"> </w:t>
      </w:r>
      <w:r>
        <w:t>of the Complex.</w:t>
      </w:r>
    </w:p>
    <w:p w14:paraId="5BDE1E93" w14:textId="77777777" w:rsidR="009E772C" w:rsidRDefault="00CA3C12">
      <w:pPr>
        <w:spacing w:before="241"/>
        <w:ind w:left="360"/>
        <w:rPr>
          <w:rFonts w:ascii="Arial"/>
          <w:b/>
          <w:sz w:val="28"/>
        </w:rPr>
      </w:pPr>
      <w:bookmarkStart w:id="343" w:name="Public_Private_Partnerships"/>
      <w:bookmarkEnd w:id="343"/>
      <w:r>
        <w:rPr>
          <w:rFonts w:ascii="Arial"/>
          <w:b/>
          <w:sz w:val="28"/>
        </w:rPr>
        <w:t>Public</w:t>
      </w:r>
      <w:r>
        <w:rPr>
          <w:rFonts w:ascii="Arial"/>
          <w:b/>
          <w:spacing w:val="-5"/>
          <w:sz w:val="28"/>
        </w:rPr>
        <w:t xml:space="preserve"> </w:t>
      </w:r>
      <w:r>
        <w:rPr>
          <w:rFonts w:ascii="Arial"/>
          <w:b/>
          <w:sz w:val="28"/>
        </w:rPr>
        <w:t>Private</w:t>
      </w:r>
      <w:r>
        <w:rPr>
          <w:rFonts w:ascii="Arial"/>
          <w:b/>
          <w:spacing w:val="-5"/>
          <w:sz w:val="28"/>
        </w:rPr>
        <w:t xml:space="preserve"> </w:t>
      </w:r>
      <w:r>
        <w:rPr>
          <w:rFonts w:ascii="Arial"/>
          <w:b/>
          <w:spacing w:val="-2"/>
          <w:sz w:val="28"/>
        </w:rPr>
        <w:t>Partnerships</w:t>
      </w:r>
    </w:p>
    <w:p w14:paraId="7347CACC" w14:textId="77777777" w:rsidR="009E772C" w:rsidRDefault="00CA3C12">
      <w:pPr>
        <w:pStyle w:val="BodyText"/>
        <w:spacing w:before="120"/>
        <w:ind w:right="1085"/>
      </w:pPr>
      <w:r>
        <w:t>As of now, COV is not receiving any funding from SEH America or Bonneville Power Administration, which are entities that have impacts on water temperature and the ability to mitigate</w:t>
      </w:r>
      <w:r>
        <w:rPr>
          <w:spacing w:val="-3"/>
        </w:rPr>
        <w:t xml:space="preserve"> </w:t>
      </w:r>
      <w:r>
        <w:t>negative</w:t>
      </w:r>
      <w:r>
        <w:rPr>
          <w:spacing w:val="-3"/>
        </w:rPr>
        <w:t xml:space="preserve"> </w:t>
      </w:r>
      <w:r>
        <w:t>water</w:t>
      </w:r>
      <w:r>
        <w:rPr>
          <w:spacing w:val="-4"/>
        </w:rPr>
        <w:t xml:space="preserve"> </w:t>
      </w:r>
      <w:r>
        <w:t>quality</w:t>
      </w:r>
      <w:r>
        <w:rPr>
          <w:spacing w:val="-2"/>
        </w:rPr>
        <w:t xml:space="preserve"> </w:t>
      </w:r>
      <w:r>
        <w:t>impacts</w:t>
      </w:r>
      <w:r>
        <w:rPr>
          <w:spacing w:val="-2"/>
        </w:rPr>
        <w:t xml:space="preserve"> </w:t>
      </w:r>
      <w:r>
        <w:t>in</w:t>
      </w:r>
      <w:r>
        <w:rPr>
          <w:spacing w:val="-3"/>
        </w:rPr>
        <w:t xml:space="preserve"> </w:t>
      </w:r>
      <w:r>
        <w:t>the</w:t>
      </w:r>
      <w:r>
        <w:rPr>
          <w:spacing w:val="-2"/>
        </w:rPr>
        <w:t xml:space="preserve"> </w:t>
      </w:r>
      <w:r>
        <w:t>BBC</w:t>
      </w:r>
      <w:r>
        <w:rPr>
          <w:spacing w:val="-2"/>
        </w:rPr>
        <w:t xml:space="preserve"> </w:t>
      </w:r>
      <w:r>
        <w:t>Watershed.</w:t>
      </w:r>
      <w:r>
        <w:rPr>
          <w:spacing w:val="-5"/>
        </w:rPr>
        <w:t xml:space="preserve"> </w:t>
      </w:r>
      <w:r>
        <w:t>The</w:t>
      </w:r>
      <w:r>
        <w:rPr>
          <w:spacing w:val="-3"/>
        </w:rPr>
        <w:t xml:space="preserve"> </w:t>
      </w:r>
      <w:r>
        <w:t>BPA</w:t>
      </w:r>
      <w:r>
        <w:rPr>
          <w:spacing w:val="-4"/>
        </w:rPr>
        <w:t xml:space="preserve"> </w:t>
      </w:r>
      <w:r>
        <w:t>powerlines</w:t>
      </w:r>
      <w:r>
        <w:rPr>
          <w:spacing w:val="-2"/>
        </w:rPr>
        <w:t xml:space="preserve"> </w:t>
      </w:r>
      <w:r>
        <w:t>align</w:t>
      </w:r>
      <w:r>
        <w:rPr>
          <w:spacing w:val="-3"/>
        </w:rPr>
        <w:t xml:space="preserve"> </w:t>
      </w:r>
      <w:r>
        <w:t>with BBC’s</w:t>
      </w:r>
      <w:r>
        <w:rPr>
          <w:spacing w:val="-3"/>
        </w:rPr>
        <w:t xml:space="preserve"> </w:t>
      </w:r>
      <w:r>
        <w:t>riparian</w:t>
      </w:r>
      <w:r>
        <w:rPr>
          <w:spacing w:val="-1"/>
        </w:rPr>
        <w:t xml:space="preserve"> </w:t>
      </w:r>
      <w:r>
        <w:t>corridor</w:t>
      </w:r>
      <w:r>
        <w:rPr>
          <w:spacing w:val="-5"/>
        </w:rPr>
        <w:t xml:space="preserve"> </w:t>
      </w:r>
      <w:r>
        <w:t>for</w:t>
      </w:r>
      <w:r>
        <w:rPr>
          <w:spacing w:val="-2"/>
        </w:rPr>
        <w:t xml:space="preserve"> </w:t>
      </w:r>
      <w:r>
        <w:t>long</w:t>
      </w:r>
      <w:r>
        <w:rPr>
          <w:spacing w:val="-5"/>
        </w:rPr>
        <w:t xml:space="preserve"> </w:t>
      </w:r>
      <w:r>
        <w:t>stretches.</w:t>
      </w:r>
      <w:r>
        <w:rPr>
          <w:spacing w:val="-5"/>
        </w:rPr>
        <w:t xml:space="preserve"> </w:t>
      </w:r>
      <w:r>
        <w:t>Plant</w:t>
      </w:r>
      <w:r>
        <w:rPr>
          <w:spacing w:val="-4"/>
        </w:rPr>
        <w:t xml:space="preserve"> </w:t>
      </w:r>
      <w:r>
        <w:t>height</w:t>
      </w:r>
      <w:r>
        <w:rPr>
          <w:spacing w:val="-1"/>
        </w:rPr>
        <w:t xml:space="preserve"> </w:t>
      </w:r>
      <w:r>
        <w:t>restrictions</w:t>
      </w:r>
      <w:r>
        <w:rPr>
          <w:spacing w:val="-5"/>
        </w:rPr>
        <w:t xml:space="preserve"> </w:t>
      </w:r>
      <w:r>
        <w:t>under</w:t>
      </w:r>
      <w:r>
        <w:rPr>
          <w:spacing w:val="-5"/>
        </w:rPr>
        <w:t xml:space="preserve"> </w:t>
      </w:r>
      <w:r>
        <w:t>BPA</w:t>
      </w:r>
      <w:r>
        <w:rPr>
          <w:spacing w:val="-2"/>
        </w:rPr>
        <w:t xml:space="preserve"> </w:t>
      </w:r>
      <w:r>
        <w:t>powerlines</w:t>
      </w:r>
      <w:r>
        <w:rPr>
          <w:spacing w:val="-5"/>
        </w:rPr>
        <w:t xml:space="preserve"> </w:t>
      </w:r>
      <w:r>
        <w:t>limit tree species utilized in greenway restoration efforts.</w:t>
      </w:r>
    </w:p>
    <w:p w14:paraId="243BF117" w14:textId="77777777" w:rsidR="009E772C" w:rsidRDefault="00CA3C12">
      <w:pPr>
        <w:pStyle w:val="BodyText"/>
        <w:spacing w:before="239"/>
        <w:ind w:right="1085"/>
      </w:pPr>
      <w:r>
        <w:t>In the past, the Port of Vancouver has contributed funding for planting street trees on development</w:t>
      </w:r>
      <w:r>
        <w:rPr>
          <w:spacing w:val="-5"/>
        </w:rPr>
        <w:t xml:space="preserve"> </w:t>
      </w:r>
      <w:r>
        <w:t>projects.</w:t>
      </w:r>
      <w:r>
        <w:rPr>
          <w:spacing w:val="-4"/>
        </w:rPr>
        <w:t xml:space="preserve"> </w:t>
      </w:r>
      <w:r>
        <w:t>Opportunities</w:t>
      </w:r>
      <w:r>
        <w:rPr>
          <w:spacing w:val="-4"/>
        </w:rPr>
        <w:t xml:space="preserve"> </w:t>
      </w:r>
      <w:r>
        <w:t>to</w:t>
      </w:r>
      <w:r>
        <w:rPr>
          <w:spacing w:val="-3"/>
        </w:rPr>
        <w:t xml:space="preserve"> </w:t>
      </w:r>
      <w:r>
        <w:t>establish</w:t>
      </w:r>
      <w:r>
        <w:rPr>
          <w:spacing w:val="-5"/>
        </w:rPr>
        <w:t xml:space="preserve"> </w:t>
      </w:r>
      <w:r>
        <w:t>public-private</w:t>
      </w:r>
      <w:r>
        <w:rPr>
          <w:spacing w:val="-5"/>
        </w:rPr>
        <w:t xml:space="preserve"> </w:t>
      </w:r>
      <w:r>
        <w:t>partnerships</w:t>
      </w:r>
      <w:r>
        <w:rPr>
          <w:spacing w:val="-4"/>
        </w:rPr>
        <w:t xml:space="preserve"> </w:t>
      </w:r>
      <w:r>
        <w:t>for</w:t>
      </w:r>
      <w:r>
        <w:rPr>
          <w:spacing w:val="-6"/>
        </w:rPr>
        <w:t xml:space="preserve"> </w:t>
      </w:r>
      <w:r>
        <w:t>tree</w:t>
      </w:r>
      <w:r>
        <w:rPr>
          <w:spacing w:val="-5"/>
        </w:rPr>
        <w:t xml:space="preserve"> </w:t>
      </w:r>
      <w:r>
        <w:t>planting may help generate more funding to support restoration in the future.</w:t>
      </w:r>
    </w:p>
    <w:p w14:paraId="2A9CD84C" w14:textId="77777777" w:rsidR="009E772C" w:rsidRDefault="00CA3C12">
      <w:pPr>
        <w:spacing w:before="239"/>
        <w:ind w:left="360"/>
        <w:rPr>
          <w:rFonts w:ascii="Arial"/>
          <w:b/>
          <w:sz w:val="28"/>
        </w:rPr>
      </w:pPr>
      <w:r>
        <w:rPr>
          <w:rFonts w:ascii="Arial"/>
          <w:b/>
          <w:sz w:val="28"/>
        </w:rPr>
        <w:t>Maintenance</w:t>
      </w:r>
      <w:r>
        <w:rPr>
          <w:rFonts w:ascii="Arial"/>
          <w:b/>
          <w:spacing w:val="-9"/>
          <w:sz w:val="28"/>
        </w:rPr>
        <w:t xml:space="preserve"> </w:t>
      </w:r>
      <w:r>
        <w:rPr>
          <w:rFonts w:ascii="Arial"/>
          <w:b/>
          <w:spacing w:val="-2"/>
          <w:sz w:val="28"/>
        </w:rPr>
        <w:t>Challenges</w:t>
      </w:r>
    </w:p>
    <w:p w14:paraId="5E22A663" w14:textId="77777777" w:rsidR="009E772C" w:rsidRDefault="00CA3C12">
      <w:pPr>
        <w:pStyle w:val="BodyText"/>
        <w:spacing w:before="27" w:line="259" w:lineRule="auto"/>
        <w:ind w:right="1085"/>
      </w:pPr>
      <w:r>
        <w:t>Another</w:t>
      </w:r>
      <w:r>
        <w:rPr>
          <w:spacing w:val="-6"/>
        </w:rPr>
        <w:t xml:space="preserve"> </w:t>
      </w:r>
      <w:r>
        <w:t>long-term</w:t>
      </w:r>
      <w:r>
        <w:rPr>
          <w:spacing w:val="-3"/>
        </w:rPr>
        <w:t xml:space="preserve"> </w:t>
      </w:r>
      <w:r>
        <w:t>challenge</w:t>
      </w:r>
      <w:r>
        <w:rPr>
          <w:spacing w:val="-5"/>
        </w:rPr>
        <w:t xml:space="preserve"> </w:t>
      </w:r>
      <w:r>
        <w:t>within</w:t>
      </w:r>
      <w:r>
        <w:rPr>
          <w:spacing w:val="-5"/>
        </w:rPr>
        <w:t xml:space="preserve"> </w:t>
      </w:r>
      <w:r>
        <w:t>the</w:t>
      </w:r>
      <w:r>
        <w:rPr>
          <w:spacing w:val="-3"/>
        </w:rPr>
        <w:t xml:space="preserve"> </w:t>
      </w:r>
      <w:r>
        <w:t>urban</w:t>
      </w:r>
      <w:r>
        <w:rPr>
          <w:spacing w:val="-2"/>
        </w:rPr>
        <w:t xml:space="preserve"> </w:t>
      </w:r>
      <w:r>
        <w:t>forestry</w:t>
      </w:r>
      <w:r>
        <w:rPr>
          <w:spacing w:val="-4"/>
        </w:rPr>
        <w:t xml:space="preserve"> </w:t>
      </w:r>
      <w:r>
        <w:t>and</w:t>
      </w:r>
      <w:r>
        <w:rPr>
          <w:spacing w:val="-2"/>
        </w:rPr>
        <w:t xml:space="preserve"> </w:t>
      </w:r>
      <w:r>
        <w:t>greenways</w:t>
      </w:r>
      <w:r>
        <w:rPr>
          <w:spacing w:val="-4"/>
        </w:rPr>
        <w:t xml:space="preserve"> </w:t>
      </w:r>
      <w:r>
        <w:t>program</w:t>
      </w:r>
      <w:r>
        <w:rPr>
          <w:spacing w:val="-3"/>
        </w:rPr>
        <w:t xml:space="preserve"> </w:t>
      </w:r>
      <w:r>
        <w:t>is</w:t>
      </w:r>
      <w:r>
        <w:rPr>
          <w:spacing w:val="-4"/>
        </w:rPr>
        <w:t xml:space="preserve"> </w:t>
      </w:r>
      <w:r>
        <w:t>balancing</w:t>
      </w:r>
      <w:r>
        <w:rPr>
          <w:spacing w:val="-6"/>
        </w:rPr>
        <w:t xml:space="preserve"> </w:t>
      </w:r>
      <w:r>
        <w:t>the implementation of new plantings with increased maintenance needs. The primary focus of COV’s Urban Forestry and Greenways maintenance crews are pruning young trees, root zone management, treating invasive species, and irrigation.</w:t>
      </w:r>
    </w:p>
    <w:p w14:paraId="72560871" w14:textId="77777777" w:rsidR="009E772C" w:rsidRDefault="00CA3C12">
      <w:pPr>
        <w:pStyle w:val="BodyText"/>
        <w:spacing w:before="239"/>
        <w:ind w:right="1202"/>
        <w:jc w:val="both"/>
      </w:pPr>
      <w:r>
        <w:t>To reduce</w:t>
      </w:r>
      <w:r>
        <w:rPr>
          <w:spacing w:val="-2"/>
        </w:rPr>
        <w:t xml:space="preserve"> </w:t>
      </w:r>
      <w:r>
        <w:t>maintenance</w:t>
      </w:r>
      <w:r>
        <w:rPr>
          <w:spacing w:val="-2"/>
        </w:rPr>
        <w:t xml:space="preserve"> </w:t>
      </w:r>
      <w:r>
        <w:t>needs,</w:t>
      </w:r>
      <w:r>
        <w:rPr>
          <w:spacing w:val="-3"/>
        </w:rPr>
        <w:t xml:space="preserve"> </w:t>
      </w:r>
      <w:r>
        <w:t>COV</w:t>
      </w:r>
      <w:r>
        <w:rPr>
          <w:spacing w:val="-1"/>
        </w:rPr>
        <w:t xml:space="preserve"> </w:t>
      </w:r>
      <w:r>
        <w:t>uses</w:t>
      </w:r>
      <w:r>
        <w:rPr>
          <w:spacing w:val="-3"/>
        </w:rPr>
        <w:t xml:space="preserve"> </w:t>
      </w:r>
      <w:r>
        <w:t>mulch</w:t>
      </w:r>
      <w:r>
        <w:rPr>
          <w:spacing w:val="-2"/>
        </w:rPr>
        <w:t xml:space="preserve"> </w:t>
      </w:r>
      <w:r>
        <w:t>in their</w:t>
      </w:r>
      <w:r>
        <w:rPr>
          <w:spacing w:val="-3"/>
        </w:rPr>
        <w:t xml:space="preserve"> </w:t>
      </w:r>
      <w:r>
        <w:t>site</w:t>
      </w:r>
      <w:r>
        <w:rPr>
          <w:spacing w:val="-2"/>
        </w:rPr>
        <w:t xml:space="preserve"> </w:t>
      </w:r>
      <w:r>
        <w:t>preparation for weed</w:t>
      </w:r>
      <w:r>
        <w:rPr>
          <w:spacing w:val="-2"/>
        </w:rPr>
        <w:t xml:space="preserve"> </w:t>
      </w:r>
      <w:r>
        <w:t>suppression. The</w:t>
      </w:r>
      <w:r>
        <w:rPr>
          <w:spacing w:val="-3"/>
        </w:rPr>
        <w:t xml:space="preserve"> </w:t>
      </w:r>
      <w:r>
        <w:t>use</w:t>
      </w:r>
      <w:r>
        <w:rPr>
          <w:spacing w:val="-3"/>
        </w:rPr>
        <w:t xml:space="preserve"> </w:t>
      </w:r>
      <w:r>
        <w:t>of</w:t>
      </w:r>
      <w:r>
        <w:rPr>
          <w:spacing w:val="-3"/>
        </w:rPr>
        <w:t xml:space="preserve"> </w:t>
      </w:r>
      <w:r>
        <w:t>mulch</w:t>
      </w:r>
      <w:r>
        <w:rPr>
          <w:spacing w:val="-3"/>
        </w:rPr>
        <w:t xml:space="preserve"> </w:t>
      </w:r>
      <w:r>
        <w:t>also</w:t>
      </w:r>
      <w:r>
        <w:rPr>
          <w:spacing w:val="-3"/>
        </w:rPr>
        <w:t xml:space="preserve"> </w:t>
      </w:r>
      <w:r>
        <w:t>helps</w:t>
      </w:r>
      <w:r>
        <w:rPr>
          <w:spacing w:val="-2"/>
        </w:rPr>
        <w:t xml:space="preserve"> </w:t>
      </w:r>
      <w:r>
        <w:t>promote</w:t>
      </w:r>
      <w:r>
        <w:rPr>
          <w:spacing w:val="-3"/>
        </w:rPr>
        <w:t xml:space="preserve"> </w:t>
      </w:r>
      <w:r>
        <w:t>water</w:t>
      </w:r>
      <w:r>
        <w:rPr>
          <w:spacing w:val="-1"/>
        </w:rPr>
        <w:t xml:space="preserve"> </w:t>
      </w:r>
      <w:r>
        <w:t>retention</w:t>
      </w:r>
      <w:r>
        <w:rPr>
          <w:spacing w:val="-3"/>
        </w:rPr>
        <w:t xml:space="preserve"> </w:t>
      </w:r>
      <w:r>
        <w:t>and reduces</w:t>
      </w:r>
      <w:r>
        <w:rPr>
          <w:spacing w:val="-4"/>
        </w:rPr>
        <w:t xml:space="preserve"> </w:t>
      </w:r>
      <w:r>
        <w:t>the</w:t>
      </w:r>
      <w:r>
        <w:rPr>
          <w:spacing w:val="-3"/>
        </w:rPr>
        <w:t xml:space="preserve"> </w:t>
      </w:r>
      <w:r>
        <w:t>need to</w:t>
      </w:r>
      <w:r>
        <w:rPr>
          <w:spacing w:val="-1"/>
        </w:rPr>
        <w:t xml:space="preserve"> </w:t>
      </w:r>
      <w:r>
        <w:t>spray</w:t>
      </w:r>
      <w:r>
        <w:rPr>
          <w:spacing w:val="-2"/>
        </w:rPr>
        <w:t xml:space="preserve"> </w:t>
      </w:r>
      <w:r>
        <w:t>herbicide. Once the mulch breaks down, COV eventually introduces cover crop to planted areas.</w:t>
      </w:r>
    </w:p>
    <w:p w14:paraId="698EC724" w14:textId="77777777" w:rsidR="009E772C" w:rsidRDefault="009E772C">
      <w:pPr>
        <w:pStyle w:val="BodyText"/>
        <w:jc w:val="both"/>
        <w:sectPr w:rsidR="009E772C">
          <w:pgSz w:w="12240" w:h="15840"/>
          <w:pgMar w:top="1360" w:right="360" w:bottom="1260" w:left="1080" w:header="0" w:footer="1066" w:gutter="0"/>
          <w:cols w:space="720"/>
        </w:sectPr>
      </w:pPr>
    </w:p>
    <w:p w14:paraId="257AA618" w14:textId="77777777" w:rsidR="009E772C" w:rsidRDefault="00CA3C12">
      <w:pPr>
        <w:pStyle w:val="BodyText"/>
        <w:spacing w:before="39"/>
        <w:ind w:right="1076"/>
      </w:pPr>
      <w:r>
        <w:lastRenderedPageBreak/>
        <w:t>Another challenge COV is facing in the Greenway is managing impacts from houseless encampments. Some encampments have caused impacts to tree plantings and restored areas. COV wants to ensure the public views the greenway as a beautiful natural area, and there are some</w:t>
      </w:r>
      <w:r>
        <w:rPr>
          <w:spacing w:val="-1"/>
        </w:rPr>
        <w:t xml:space="preserve"> </w:t>
      </w:r>
      <w:r>
        <w:t>public</w:t>
      </w:r>
      <w:r>
        <w:rPr>
          <w:spacing w:val="-2"/>
        </w:rPr>
        <w:t xml:space="preserve"> </w:t>
      </w:r>
      <w:r>
        <w:t>concerns</w:t>
      </w:r>
      <w:r>
        <w:rPr>
          <w:spacing w:val="-4"/>
        </w:rPr>
        <w:t xml:space="preserve"> </w:t>
      </w:r>
      <w:r>
        <w:t>about</w:t>
      </w:r>
      <w:r>
        <w:rPr>
          <w:spacing w:val="-3"/>
        </w:rPr>
        <w:t xml:space="preserve"> </w:t>
      </w:r>
      <w:r>
        <w:t>blight,</w:t>
      </w:r>
      <w:r>
        <w:rPr>
          <w:spacing w:val="-4"/>
        </w:rPr>
        <w:t xml:space="preserve"> </w:t>
      </w:r>
      <w:r>
        <w:t>litter,</w:t>
      </w:r>
      <w:r>
        <w:rPr>
          <w:spacing w:val="-1"/>
        </w:rPr>
        <w:t xml:space="preserve"> </w:t>
      </w:r>
      <w:r>
        <w:t>and</w:t>
      </w:r>
      <w:r>
        <w:rPr>
          <w:spacing w:val="-3"/>
        </w:rPr>
        <w:t xml:space="preserve"> </w:t>
      </w:r>
      <w:r>
        <w:t>safety</w:t>
      </w:r>
      <w:r>
        <w:rPr>
          <w:spacing w:val="-2"/>
        </w:rPr>
        <w:t xml:space="preserve"> </w:t>
      </w:r>
      <w:r>
        <w:t>in</w:t>
      </w:r>
      <w:r>
        <w:rPr>
          <w:spacing w:val="-3"/>
        </w:rPr>
        <w:t xml:space="preserve"> </w:t>
      </w:r>
      <w:r>
        <w:t>the</w:t>
      </w:r>
      <w:r>
        <w:rPr>
          <w:spacing w:val="-1"/>
        </w:rPr>
        <w:t xml:space="preserve"> </w:t>
      </w:r>
      <w:r>
        <w:t>Greenway.</w:t>
      </w:r>
      <w:r>
        <w:rPr>
          <w:spacing w:val="-3"/>
        </w:rPr>
        <w:t xml:space="preserve"> </w:t>
      </w:r>
      <w:r>
        <w:t>Cleaning</w:t>
      </w:r>
      <w:r>
        <w:rPr>
          <w:spacing w:val="-4"/>
        </w:rPr>
        <w:t xml:space="preserve"> </w:t>
      </w:r>
      <w:r>
        <w:t>up</w:t>
      </w:r>
      <w:r>
        <w:rPr>
          <w:spacing w:val="-3"/>
        </w:rPr>
        <w:t xml:space="preserve"> </w:t>
      </w:r>
      <w:r>
        <w:t>garbage</w:t>
      </w:r>
      <w:r>
        <w:rPr>
          <w:spacing w:val="-1"/>
        </w:rPr>
        <w:t xml:space="preserve"> </w:t>
      </w:r>
      <w:r>
        <w:t>from the houseless population and replanting trees and shrubs has increased restoration maintenance costs.</w:t>
      </w:r>
    </w:p>
    <w:p w14:paraId="6D429D6A" w14:textId="77777777" w:rsidR="009E772C" w:rsidRDefault="00CA3C12">
      <w:pPr>
        <w:spacing w:before="239"/>
        <w:ind w:left="360"/>
        <w:rPr>
          <w:rFonts w:ascii="Arial"/>
          <w:b/>
          <w:sz w:val="28"/>
        </w:rPr>
      </w:pPr>
      <w:r>
        <w:rPr>
          <w:rFonts w:ascii="Arial"/>
          <w:b/>
          <w:sz w:val="28"/>
        </w:rPr>
        <w:t>Education</w:t>
      </w:r>
      <w:r>
        <w:rPr>
          <w:rFonts w:ascii="Arial"/>
          <w:b/>
          <w:spacing w:val="-6"/>
          <w:sz w:val="28"/>
        </w:rPr>
        <w:t xml:space="preserve"> </w:t>
      </w:r>
      <w:r>
        <w:rPr>
          <w:rFonts w:ascii="Arial"/>
          <w:b/>
          <w:sz w:val="28"/>
        </w:rPr>
        <w:t>And</w:t>
      </w:r>
      <w:r>
        <w:rPr>
          <w:rFonts w:ascii="Arial"/>
          <w:b/>
          <w:spacing w:val="-6"/>
          <w:sz w:val="28"/>
        </w:rPr>
        <w:t xml:space="preserve"> </w:t>
      </w:r>
      <w:r>
        <w:rPr>
          <w:rFonts w:ascii="Arial"/>
          <w:b/>
          <w:spacing w:val="-2"/>
          <w:sz w:val="28"/>
        </w:rPr>
        <w:t>Outreach</w:t>
      </w:r>
    </w:p>
    <w:p w14:paraId="2F9DDC47" w14:textId="77777777" w:rsidR="009E772C" w:rsidRDefault="00CA3C12">
      <w:pPr>
        <w:pStyle w:val="BodyText"/>
        <w:spacing w:before="2"/>
        <w:ind w:right="1085"/>
      </w:pPr>
      <w:r>
        <w:t>COV</w:t>
      </w:r>
      <w:r>
        <w:rPr>
          <w:spacing w:val="-1"/>
        </w:rPr>
        <w:t xml:space="preserve"> </w:t>
      </w:r>
      <w:r>
        <w:t>have</w:t>
      </w:r>
      <w:r>
        <w:rPr>
          <w:spacing w:val="-1"/>
        </w:rPr>
        <w:t xml:space="preserve"> </w:t>
      </w:r>
      <w:r>
        <w:t>a</w:t>
      </w:r>
      <w:r>
        <w:rPr>
          <w:spacing w:val="-4"/>
        </w:rPr>
        <w:t xml:space="preserve"> </w:t>
      </w:r>
      <w:r>
        <w:t>strong</w:t>
      </w:r>
      <w:r>
        <w:rPr>
          <w:spacing w:val="-4"/>
        </w:rPr>
        <w:t xml:space="preserve"> </w:t>
      </w:r>
      <w:r>
        <w:t>urban</w:t>
      </w:r>
      <w:r>
        <w:rPr>
          <w:spacing w:val="-3"/>
        </w:rPr>
        <w:t xml:space="preserve"> </w:t>
      </w:r>
      <w:r>
        <w:t>forestry</w:t>
      </w:r>
      <w:r>
        <w:rPr>
          <w:spacing w:val="-2"/>
        </w:rPr>
        <w:t xml:space="preserve"> </w:t>
      </w:r>
      <w:r>
        <w:t>education</w:t>
      </w:r>
      <w:r>
        <w:rPr>
          <w:spacing w:val="-3"/>
        </w:rPr>
        <w:t xml:space="preserve"> </w:t>
      </w:r>
      <w:r>
        <w:t>and</w:t>
      </w:r>
      <w:r>
        <w:rPr>
          <w:spacing w:val="-3"/>
        </w:rPr>
        <w:t xml:space="preserve"> </w:t>
      </w:r>
      <w:r>
        <w:t>outreach</w:t>
      </w:r>
      <w:r>
        <w:rPr>
          <w:spacing w:val="-3"/>
        </w:rPr>
        <w:t xml:space="preserve"> </w:t>
      </w:r>
      <w:r>
        <w:t>program.</w:t>
      </w:r>
      <w:r>
        <w:rPr>
          <w:spacing w:val="-5"/>
        </w:rPr>
        <w:t xml:space="preserve"> </w:t>
      </w:r>
      <w:r>
        <w:t>COV</w:t>
      </w:r>
      <w:r>
        <w:rPr>
          <w:spacing w:val="-2"/>
        </w:rPr>
        <w:t xml:space="preserve"> </w:t>
      </w:r>
      <w:r>
        <w:t>runs</w:t>
      </w:r>
      <w:r>
        <w:rPr>
          <w:spacing w:val="-4"/>
        </w:rPr>
        <w:t xml:space="preserve"> </w:t>
      </w:r>
      <w:r>
        <w:t>the</w:t>
      </w:r>
      <w:r>
        <w:rPr>
          <w:spacing w:val="-3"/>
        </w:rPr>
        <w:t xml:space="preserve"> </w:t>
      </w:r>
      <w:r>
        <w:t>Vancouver Water Resources Education Center, and has partnerships with Lower Columbia Estuary Partnership,</w:t>
      </w:r>
      <w:r>
        <w:rPr>
          <w:spacing w:val="-2"/>
        </w:rPr>
        <w:t xml:space="preserve"> </w:t>
      </w:r>
      <w:r>
        <w:t>Columbia</w:t>
      </w:r>
      <w:r>
        <w:rPr>
          <w:spacing w:val="-5"/>
        </w:rPr>
        <w:t xml:space="preserve"> </w:t>
      </w:r>
      <w:r>
        <w:t>Springs,</w:t>
      </w:r>
      <w:r>
        <w:rPr>
          <w:spacing w:val="-2"/>
        </w:rPr>
        <w:t xml:space="preserve"> </w:t>
      </w:r>
      <w:r>
        <w:t>Watershed</w:t>
      </w:r>
      <w:r>
        <w:rPr>
          <w:spacing w:val="-4"/>
        </w:rPr>
        <w:t xml:space="preserve"> </w:t>
      </w:r>
      <w:r>
        <w:t>Alliance</w:t>
      </w:r>
      <w:r>
        <w:rPr>
          <w:spacing w:val="-2"/>
        </w:rPr>
        <w:t xml:space="preserve"> </w:t>
      </w:r>
      <w:r>
        <w:t>of</w:t>
      </w:r>
      <w:r>
        <w:rPr>
          <w:spacing w:val="-4"/>
        </w:rPr>
        <w:t xml:space="preserve"> </w:t>
      </w:r>
      <w:r>
        <w:t>Southwest</w:t>
      </w:r>
      <w:r>
        <w:rPr>
          <w:spacing w:val="-4"/>
        </w:rPr>
        <w:t xml:space="preserve"> </w:t>
      </w:r>
      <w:r>
        <w:t>Washington,</w:t>
      </w:r>
      <w:r>
        <w:rPr>
          <w:spacing w:val="-5"/>
        </w:rPr>
        <w:t xml:space="preserve"> </w:t>
      </w:r>
      <w:r>
        <w:t>and</w:t>
      </w:r>
      <w:r>
        <w:rPr>
          <w:spacing w:val="-1"/>
        </w:rPr>
        <w:t xml:space="preserve"> </w:t>
      </w:r>
      <w:r>
        <w:t>Friends</w:t>
      </w:r>
      <w:r>
        <w:rPr>
          <w:spacing w:val="-5"/>
        </w:rPr>
        <w:t xml:space="preserve"> </w:t>
      </w:r>
      <w:r>
        <w:t>of Trees for education and outreach. More information on education and outreach for urban forestry is included in the Public Education and Outreach Summary.</w:t>
      </w:r>
    </w:p>
    <w:p w14:paraId="56185181" w14:textId="77777777" w:rsidR="009E772C" w:rsidRDefault="00CA3C12">
      <w:pPr>
        <w:spacing w:before="239"/>
        <w:ind w:left="360"/>
        <w:rPr>
          <w:rFonts w:ascii="Arial"/>
          <w:b/>
          <w:sz w:val="28"/>
        </w:rPr>
      </w:pPr>
      <w:bookmarkStart w:id="344" w:name="Upper_Watershed"/>
      <w:bookmarkEnd w:id="344"/>
      <w:r>
        <w:rPr>
          <w:rFonts w:ascii="Arial"/>
          <w:b/>
          <w:sz w:val="28"/>
        </w:rPr>
        <w:t>Upper</w:t>
      </w:r>
      <w:r>
        <w:rPr>
          <w:rFonts w:ascii="Arial"/>
          <w:b/>
          <w:spacing w:val="-1"/>
          <w:sz w:val="28"/>
        </w:rPr>
        <w:t xml:space="preserve"> </w:t>
      </w:r>
      <w:r>
        <w:rPr>
          <w:rFonts w:ascii="Arial"/>
          <w:b/>
          <w:spacing w:val="-2"/>
          <w:sz w:val="28"/>
        </w:rPr>
        <w:t>Watershed</w:t>
      </w:r>
    </w:p>
    <w:p w14:paraId="7DFBA72A" w14:textId="77777777" w:rsidR="009E772C" w:rsidRDefault="00CA3C12">
      <w:pPr>
        <w:pStyle w:val="BodyText"/>
        <w:spacing w:before="120"/>
        <w:ind w:left="359" w:right="1159"/>
      </w:pPr>
      <w:r>
        <w:t>In the upper watershed, there is a privately owned mitigation bank called Wetland Terrace Mitigation Bank on the north side of the creek. The 113-acre wetland mitigation bank is approved for mitigation use in Clark County. The bank’s goal is to establish, rehabilitate, and enhance</w:t>
      </w:r>
      <w:r>
        <w:rPr>
          <w:spacing w:val="-1"/>
        </w:rPr>
        <w:t xml:space="preserve"> </w:t>
      </w:r>
      <w:r>
        <w:t>wetland</w:t>
      </w:r>
      <w:r>
        <w:rPr>
          <w:spacing w:val="-1"/>
        </w:rPr>
        <w:t xml:space="preserve"> </w:t>
      </w:r>
      <w:r>
        <w:t>functions, as</w:t>
      </w:r>
      <w:r>
        <w:rPr>
          <w:spacing w:val="-2"/>
        </w:rPr>
        <w:t xml:space="preserve"> </w:t>
      </w:r>
      <w:r>
        <w:t>well as</w:t>
      </w:r>
      <w:r>
        <w:rPr>
          <w:spacing w:val="-2"/>
        </w:rPr>
        <w:t xml:space="preserve"> </w:t>
      </w:r>
      <w:r>
        <w:t>improve channel</w:t>
      </w:r>
      <w:r>
        <w:rPr>
          <w:spacing w:val="-2"/>
        </w:rPr>
        <w:t xml:space="preserve"> </w:t>
      </w:r>
      <w:r>
        <w:t>complexity to BBC. Just</w:t>
      </w:r>
      <w:r>
        <w:rPr>
          <w:spacing w:val="-1"/>
        </w:rPr>
        <w:t xml:space="preserve"> </w:t>
      </w:r>
      <w:r>
        <w:t>downstream</w:t>
      </w:r>
      <w:r>
        <w:rPr>
          <w:spacing w:val="-2"/>
        </w:rPr>
        <w:t xml:space="preserve"> </w:t>
      </w:r>
      <w:r>
        <w:t>of this site, an undeveloped, light-industrial</w:t>
      </w:r>
      <w:r>
        <w:rPr>
          <w:spacing w:val="-1"/>
        </w:rPr>
        <w:t xml:space="preserve"> </w:t>
      </w:r>
      <w:r>
        <w:t>zoned area has</w:t>
      </w:r>
      <w:r>
        <w:rPr>
          <w:spacing w:val="-1"/>
        </w:rPr>
        <w:t xml:space="preserve"> </w:t>
      </w:r>
      <w:r>
        <w:t>significant wetlands. The area</w:t>
      </w:r>
      <w:r>
        <w:rPr>
          <w:spacing w:val="-1"/>
        </w:rPr>
        <w:t xml:space="preserve"> </w:t>
      </w:r>
      <w:r>
        <w:t>has</w:t>
      </w:r>
      <w:r>
        <w:rPr>
          <w:spacing w:val="-1"/>
        </w:rPr>
        <w:t xml:space="preserve"> </w:t>
      </w:r>
      <w:r>
        <w:t>soil characteristics</w:t>
      </w:r>
      <w:r>
        <w:rPr>
          <w:spacing w:val="-2"/>
        </w:rPr>
        <w:t xml:space="preserve"> </w:t>
      </w:r>
      <w:r>
        <w:t>and a</w:t>
      </w:r>
      <w:r>
        <w:rPr>
          <w:spacing w:val="-4"/>
        </w:rPr>
        <w:t xml:space="preserve"> </w:t>
      </w:r>
      <w:r>
        <w:t>high-water</w:t>
      </w:r>
      <w:r>
        <w:rPr>
          <w:spacing w:val="-4"/>
        </w:rPr>
        <w:t xml:space="preserve"> </w:t>
      </w:r>
      <w:r>
        <w:t>table</w:t>
      </w:r>
      <w:r>
        <w:rPr>
          <w:spacing w:val="-3"/>
        </w:rPr>
        <w:t xml:space="preserve"> </w:t>
      </w:r>
      <w:r>
        <w:t>that</w:t>
      </w:r>
      <w:r>
        <w:rPr>
          <w:spacing w:val="-3"/>
        </w:rPr>
        <w:t xml:space="preserve"> </w:t>
      </w:r>
      <w:r>
        <w:t>makes</w:t>
      </w:r>
      <w:r>
        <w:rPr>
          <w:spacing w:val="-2"/>
        </w:rPr>
        <w:t xml:space="preserve"> </w:t>
      </w:r>
      <w:r>
        <w:t>the</w:t>
      </w:r>
      <w:r>
        <w:rPr>
          <w:spacing w:val="-3"/>
        </w:rPr>
        <w:t xml:space="preserve"> </w:t>
      </w:r>
      <w:r>
        <w:t>area</w:t>
      </w:r>
      <w:r>
        <w:rPr>
          <w:spacing w:val="-4"/>
        </w:rPr>
        <w:t xml:space="preserve"> </w:t>
      </w:r>
      <w:r>
        <w:t>undevelopable.</w:t>
      </w:r>
      <w:r>
        <w:rPr>
          <w:spacing w:val="-3"/>
        </w:rPr>
        <w:t xml:space="preserve"> </w:t>
      </w:r>
      <w:r>
        <w:t>The</w:t>
      </w:r>
      <w:r>
        <w:rPr>
          <w:spacing w:val="-3"/>
        </w:rPr>
        <w:t xml:space="preserve"> </w:t>
      </w:r>
      <w:r>
        <w:t>land is</w:t>
      </w:r>
      <w:r>
        <w:rPr>
          <w:spacing w:val="-4"/>
        </w:rPr>
        <w:t xml:space="preserve"> </w:t>
      </w:r>
      <w:r>
        <w:t>currently held in private ownership, and some developers are looking at this area for wetland enhancement and mitigation. Opportunities to enhance riparian areas adjacent to BBC should be explored, as well as opportunities to enhance wetland areas to facilitate groundwater recharge. The COV has accepted ownership and maintenance of several wetland mitigation sites in the upper watershed, which were developed to mitigate impacts of private development projects.</w:t>
      </w:r>
    </w:p>
    <w:p w14:paraId="3A48E647" w14:textId="77777777" w:rsidR="009E772C" w:rsidRDefault="00CA3C12">
      <w:pPr>
        <w:spacing w:before="240"/>
        <w:ind w:left="360"/>
        <w:rPr>
          <w:rFonts w:ascii="Arial"/>
          <w:b/>
          <w:sz w:val="28"/>
        </w:rPr>
      </w:pPr>
      <w:bookmarkStart w:id="345" w:name="Middle_Watershed"/>
      <w:bookmarkEnd w:id="345"/>
      <w:r>
        <w:rPr>
          <w:rFonts w:ascii="Arial"/>
          <w:b/>
          <w:sz w:val="28"/>
        </w:rPr>
        <w:t>Middle</w:t>
      </w:r>
      <w:r>
        <w:rPr>
          <w:rFonts w:ascii="Arial"/>
          <w:b/>
          <w:spacing w:val="-3"/>
          <w:sz w:val="28"/>
        </w:rPr>
        <w:t xml:space="preserve"> </w:t>
      </w:r>
      <w:r>
        <w:rPr>
          <w:rFonts w:ascii="Arial"/>
          <w:b/>
          <w:spacing w:val="-2"/>
          <w:sz w:val="28"/>
        </w:rPr>
        <w:t>Watershed</w:t>
      </w:r>
    </w:p>
    <w:p w14:paraId="19B6FA8D" w14:textId="77777777" w:rsidR="009E772C" w:rsidRDefault="00CA3C12">
      <w:pPr>
        <w:pStyle w:val="BodyText"/>
        <w:spacing w:before="120"/>
        <w:ind w:right="1191"/>
      </w:pPr>
      <w:r>
        <w:t>Peterson Channel is a high priority for temperature reduction. This channel is impacted by warm</w:t>
      </w:r>
      <w:r>
        <w:rPr>
          <w:spacing w:val="-5"/>
        </w:rPr>
        <w:t xml:space="preserve"> </w:t>
      </w:r>
      <w:r>
        <w:t>water</w:t>
      </w:r>
      <w:r>
        <w:rPr>
          <w:spacing w:val="-5"/>
        </w:rPr>
        <w:t xml:space="preserve"> </w:t>
      </w:r>
      <w:r>
        <w:t>discharge</w:t>
      </w:r>
      <w:r>
        <w:rPr>
          <w:spacing w:val="-4"/>
        </w:rPr>
        <w:t xml:space="preserve"> </w:t>
      </w:r>
      <w:r>
        <w:t>from</w:t>
      </w:r>
      <w:r>
        <w:rPr>
          <w:spacing w:val="-2"/>
        </w:rPr>
        <w:t xml:space="preserve"> </w:t>
      </w:r>
      <w:r>
        <w:t>SEH</w:t>
      </w:r>
      <w:r>
        <w:rPr>
          <w:spacing w:val="-3"/>
        </w:rPr>
        <w:t xml:space="preserve"> </w:t>
      </w:r>
      <w:r>
        <w:t>America</w:t>
      </w:r>
      <w:r>
        <w:rPr>
          <w:spacing w:val="-2"/>
        </w:rPr>
        <w:t xml:space="preserve"> </w:t>
      </w:r>
      <w:r>
        <w:t>and</w:t>
      </w:r>
      <w:r>
        <w:rPr>
          <w:spacing w:val="-4"/>
        </w:rPr>
        <w:t xml:space="preserve"> </w:t>
      </w:r>
      <w:r>
        <w:t>from</w:t>
      </w:r>
      <w:r>
        <w:rPr>
          <w:spacing w:val="-2"/>
        </w:rPr>
        <w:t xml:space="preserve"> </w:t>
      </w:r>
      <w:r>
        <w:t>the</w:t>
      </w:r>
      <w:r>
        <w:rPr>
          <w:spacing w:val="-2"/>
        </w:rPr>
        <w:t xml:space="preserve"> </w:t>
      </w:r>
      <w:r>
        <w:t>lack</w:t>
      </w:r>
      <w:r>
        <w:rPr>
          <w:spacing w:val="-4"/>
        </w:rPr>
        <w:t xml:space="preserve"> </w:t>
      </w:r>
      <w:r>
        <w:t>of</w:t>
      </w:r>
      <w:r>
        <w:rPr>
          <w:spacing w:val="-1"/>
        </w:rPr>
        <w:t xml:space="preserve"> </w:t>
      </w:r>
      <w:r>
        <w:t>riparian</w:t>
      </w:r>
      <w:r>
        <w:rPr>
          <w:spacing w:val="-4"/>
        </w:rPr>
        <w:t xml:space="preserve"> </w:t>
      </w:r>
      <w:r>
        <w:t>vegetation</w:t>
      </w:r>
      <w:r>
        <w:rPr>
          <w:spacing w:val="-4"/>
        </w:rPr>
        <w:t xml:space="preserve"> </w:t>
      </w:r>
      <w:r>
        <w:t>on</w:t>
      </w:r>
      <w:r>
        <w:rPr>
          <w:spacing w:val="-4"/>
        </w:rPr>
        <w:t xml:space="preserve"> </w:t>
      </w:r>
      <w:r>
        <w:t>privately owned properties bordering the channel. While some parcels along Peterson Channel have been planted through Project Restore, others have not. These private parcels are harder to plant because the homes are close to the creek and parcels are mostly built out, with little space available to incorporate buffers for the stream.</w:t>
      </w:r>
    </w:p>
    <w:p w14:paraId="1BB6B503" w14:textId="77777777" w:rsidR="009E772C" w:rsidRDefault="00CA3C12">
      <w:pPr>
        <w:pStyle w:val="BodyText"/>
        <w:spacing w:before="241"/>
        <w:ind w:left="359" w:right="1085"/>
      </w:pPr>
      <w:r>
        <w:t>In the middle watershed,</w:t>
      </w:r>
      <w:r>
        <w:rPr>
          <w:spacing w:val="-1"/>
        </w:rPr>
        <w:t xml:space="preserve"> </w:t>
      </w:r>
      <w:r>
        <w:t>there have been multiple volunteer</w:t>
      </w:r>
      <w:r>
        <w:rPr>
          <w:spacing w:val="-1"/>
        </w:rPr>
        <w:t xml:space="preserve"> </w:t>
      </w:r>
      <w:r>
        <w:t>tree plantings at Meadowbrook North,</w:t>
      </w:r>
      <w:r>
        <w:rPr>
          <w:spacing w:val="-2"/>
        </w:rPr>
        <w:t xml:space="preserve"> </w:t>
      </w:r>
      <w:r>
        <w:t>which</w:t>
      </w:r>
      <w:r>
        <w:rPr>
          <w:spacing w:val="-1"/>
        </w:rPr>
        <w:t xml:space="preserve"> </w:t>
      </w:r>
      <w:r>
        <w:t>is located</w:t>
      </w:r>
      <w:r>
        <w:rPr>
          <w:spacing w:val="-1"/>
        </w:rPr>
        <w:t xml:space="preserve"> </w:t>
      </w:r>
      <w:r>
        <w:t>near the confluence of Peterson</w:t>
      </w:r>
      <w:r>
        <w:rPr>
          <w:spacing w:val="-1"/>
        </w:rPr>
        <w:t xml:space="preserve"> </w:t>
      </w:r>
      <w:r>
        <w:t>Channel</w:t>
      </w:r>
      <w:r>
        <w:rPr>
          <w:spacing w:val="-2"/>
        </w:rPr>
        <w:t xml:space="preserve"> </w:t>
      </w:r>
      <w:r>
        <w:t>and BBC. Currently</w:t>
      </w:r>
      <w:r>
        <w:rPr>
          <w:spacing w:val="-3"/>
        </w:rPr>
        <w:t xml:space="preserve"> </w:t>
      </w:r>
      <w:r>
        <w:t>the</w:t>
      </w:r>
      <w:r>
        <w:rPr>
          <w:spacing w:val="-1"/>
        </w:rPr>
        <w:t xml:space="preserve"> </w:t>
      </w:r>
      <w:r>
        <w:t>open meadow is</w:t>
      </w:r>
      <w:r>
        <w:rPr>
          <w:spacing w:val="-2"/>
        </w:rPr>
        <w:t xml:space="preserve"> </w:t>
      </w:r>
      <w:r>
        <w:t>informally</w:t>
      </w:r>
      <w:r>
        <w:rPr>
          <w:spacing w:val="-5"/>
        </w:rPr>
        <w:t xml:space="preserve"> </w:t>
      </w:r>
      <w:r>
        <w:t>used as</w:t>
      </w:r>
      <w:r>
        <w:rPr>
          <w:spacing w:val="-4"/>
        </w:rPr>
        <w:t xml:space="preserve"> </w:t>
      </w:r>
      <w:r>
        <w:t>a</w:t>
      </w:r>
      <w:r>
        <w:rPr>
          <w:spacing w:val="-1"/>
        </w:rPr>
        <w:t xml:space="preserve"> </w:t>
      </w:r>
      <w:r>
        <w:t>neighborhood</w:t>
      </w:r>
      <w:r>
        <w:rPr>
          <w:spacing w:val="-3"/>
        </w:rPr>
        <w:t xml:space="preserve"> </w:t>
      </w:r>
      <w:r>
        <w:t>dog</w:t>
      </w:r>
      <w:r>
        <w:rPr>
          <w:spacing w:val="-2"/>
        </w:rPr>
        <w:t xml:space="preserve"> </w:t>
      </w:r>
      <w:r>
        <w:t>park,</w:t>
      </w:r>
      <w:r>
        <w:rPr>
          <w:spacing w:val="-2"/>
        </w:rPr>
        <w:t xml:space="preserve"> </w:t>
      </w:r>
      <w:r>
        <w:t>and</w:t>
      </w:r>
      <w:r>
        <w:rPr>
          <w:spacing w:val="-3"/>
        </w:rPr>
        <w:t xml:space="preserve"> </w:t>
      </w:r>
      <w:r>
        <w:t>the</w:t>
      </w:r>
      <w:r>
        <w:rPr>
          <w:spacing w:val="-1"/>
        </w:rPr>
        <w:t xml:space="preserve"> </w:t>
      </w:r>
      <w:r>
        <w:t>riparian</w:t>
      </w:r>
      <w:r>
        <w:rPr>
          <w:spacing w:val="-5"/>
        </w:rPr>
        <w:t xml:space="preserve"> </w:t>
      </w:r>
      <w:r>
        <w:t>buffer</w:t>
      </w:r>
      <w:r>
        <w:rPr>
          <w:spacing w:val="-4"/>
        </w:rPr>
        <w:t xml:space="preserve"> </w:t>
      </w:r>
      <w:r>
        <w:t>area</w:t>
      </w:r>
      <w:r>
        <w:rPr>
          <w:spacing w:val="-4"/>
        </w:rPr>
        <w:t xml:space="preserve"> </w:t>
      </w:r>
      <w:r>
        <w:t>has</w:t>
      </w:r>
      <w:r>
        <w:rPr>
          <w:spacing w:val="-4"/>
        </w:rPr>
        <w:t xml:space="preserve"> </w:t>
      </w:r>
      <w:r>
        <w:t>been planted. Meadowbrook North was previously considered for an extensive restoration project when COV and SEH met with Ecology to determine if the creation of thermal mitigation wetlands could be permitted to establish temperature offsets downstream of their outfall.</w:t>
      </w:r>
    </w:p>
    <w:p w14:paraId="4B4AF9FF" w14:textId="77777777" w:rsidR="009E772C" w:rsidRDefault="00CA3C12">
      <w:pPr>
        <w:pStyle w:val="BodyText"/>
        <w:spacing w:line="292" w:lineRule="exact"/>
        <w:ind w:left="359"/>
      </w:pPr>
      <w:r>
        <w:t>Ecology</w:t>
      </w:r>
      <w:r>
        <w:rPr>
          <w:spacing w:val="-1"/>
        </w:rPr>
        <w:t xml:space="preserve"> </w:t>
      </w:r>
      <w:r>
        <w:t>was</w:t>
      </w:r>
      <w:r>
        <w:rPr>
          <w:spacing w:val="-3"/>
        </w:rPr>
        <w:t xml:space="preserve"> </w:t>
      </w:r>
      <w:r>
        <w:t>unable</w:t>
      </w:r>
      <w:r>
        <w:rPr>
          <w:spacing w:val="-2"/>
        </w:rPr>
        <w:t xml:space="preserve"> </w:t>
      </w:r>
      <w:r>
        <w:t>to</w:t>
      </w:r>
      <w:r>
        <w:rPr>
          <w:spacing w:val="-2"/>
        </w:rPr>
        <w:t xml:space="preserve"> </w:t>
      </w:r>
      <w:r>
        <w:t>approve</w:t>
      </w:r>
      <w:r>
        <w:rPr>
          <w:spacing w:val="-3"/>
        </w:rPr>
        <w:t xml:space="preserve"> </w:t>
      </w:r>
      <w:r>
        <w:t>mitigation</w:t>
      </w:r>
      <w:r>
        <w:rPr>
          <w:spacing w:val="-2"/>
        </w:rPr>
        <w:t xml:space="preserve"> </w:t>
      </w:r>
      <w:r>
        <w:t>downstream</w:t>
      </w:r>
      <w:r>
        <w:rPr>
          <w:spacing w:val="-2"/>
        </w:rPr>
        <w:t xml:space="preserve"> </w:t>
      </w:r>
      <w:r>
        <w:t>in</w:t>
      </w:r>
      <w:r>
        <w:rPr>
          <w:spacing w:val="-2"/>
        </w:rPr>
        <w:t xml:space="preserve"> </w:t>
      </w:r>
      <w:r>
        <w:t>the watershed</w:t>
      </w:r>
      <w:r>
        <w:rPr>
          <w:spacing w:val="-4"/>
        </w:rPr>
        <w:t xml:space="preserve"> </w:t>
      </w:r>
      <w:r>
        <w:t>and</w:t>
      </w:r>
      <w:r>
        <w:rPr>
          <w:spacing w:val="-2"/>
        </w:rPr>
        <w:t xml:space="preserve"> </w:t>
      </w:r>
      <w:r>
        <w:t>the plan</w:t>
      </w:r>
      <w:r>
        <w:rPr>
          <w:spacing w:val="-2"/>
        </w:rPr>
        <w:t xml:space="preserve"> </w:t>
      </w:r>
      <w:r>
        <w:t>was</w:t>
      </w:r>
      <w:r>
        <w:rPr>
          <w:spacing w:val="-2"/>
        </w:rPr>
        <w:t xml:space="preserve"> </w:t>
      </w:r>
      <w:r>
        <w:rPr>
          <w:spacing w:val="-5"/>
        </w:rPr>
        <w:t>not</w:t>
      </w:r>
    </w:p>
    <w:p w14:paraId="16659789" w14:textId="77777777" w:rsidR="009E772C" w:rsidRDefault="009E772C">
      <w:pPr>
        <w:pStyle w:val="BodyText"/>
        <w:spacing w:line="292" w:lineRule="exact"/>
        <w:sectPr w:rsidR="009E772C">
          <w:pgSz w:w="12240" w:h="15840"/>
          <w:pgMar w:top="1400" w:right="360" w:bottom="1260" w:left="1080" w:header="0" w:footer="1066" w:gutter="0"/>
          <w:cols w:space="720"/>
        </w:sectPr>
      </w:pPr>
    </w:p>
    <w:p w14:paraId="52732BD3" w14:textId="77777777" w:rsidR="009E772C" w:rsidRDefault="00CA3C12">
      <w:pPr>
        <w:pStyle w:val="BodyText"/>
        <w:spacing w:before="39"/>
        <w:ind w:right="1085"/>
      </w:pPr>
      <w:r>
        <w:lastRenderedPageBreak/>
        <w:t>moved</w:t>
      </w:r>
      <w:r>
        <w:rPr>
          <w:spacing w:val="-3"/>
        </w:rPr>
        <w:t xml:space="preserve"> </w:t>
      </w:r>
      <w:r>
        <w:t>forward.</w:t>
      </w:r>
      <w:r>
        <w:rPr>
          <w:spacing w:val="-4"/>
        </w:rPr>
        <w:t xml:space="preserve"> </w:t>
      </w:r>
      <w:r>
        <w:t>SEH</w:t>
      </w:r>
      <w:r>
        <w:rPr>
          <w:spacing w:val="-2"/>
        </w:rPr>
        <w:t xml:space="preserve"> </w:t>
      </w:r>
      <w:r>
        <w:t>has</w:t>
      </w:r>
      <w:r>
        <w:rPr>
          <w:spacing w:val="-6"/>
        </w:rPr>
        <w:t xml:space="preserve"> </w:t>
      </w:r>
      <w:r>
        <w:t>pursued</w:t>
      </w:r>
      <w:r>
        <w:rPr>
          <w:spacing w:val="-3"/>
        </w:rPr>
        <w:t xml:space="preserve"> </w:t>
      </w:r>
      <w:r>
        <w:t>other</w:t>
      </w:r>
      <w:r>
        <w:rPr>
          <w:spacing w:val="-4"/>
        </w:rPr>
        <w:t xml:space="preserve"> </w:t>
      </w:r>
      <w:r>
        <w:t>options</w:t>
      </w:r>
      <w:r>
        <w:rPr>
          <w:spacing w:val="-4"/>
        </w:rPr>
        <w:t xml:space="preserve"> </w:t>
      </w:r>
      <w:r>
        <w:t>to</w:t>
      </w:r>
      <w:r>
        <w:rPr>
          <w:spacing w:val="-3"/>
        </w:rPr>
        <w:t xml:space="preserve"> </w:t>
      </w:r>
      <w:r>
        <w:t>reduce</w:t>
      </w:r>
      <w:r>
        <w:rPr>
          <w:spacing w:val="-3"/>
        </w:rPr>
        <w:t xml:space="preserve"> </w:t>
      </w:r>
      <w:r>
        <w:t>temperature</w:t>
      </w:r>
      <w:r>
        <w:rPr>
          <w:spacing w:val="-3"/>
        </w:rPr>
        <w:t xml:space="preserve"> </w:t>
      </w:r>
      <w:r>
        <w:t>in</w:t>
      </w:r>
      <w:r>
        <w:rPr>
          <w:spacing w:val="-3"/>
        </w:rPr>
        <w:t xml:space="preserve"> </w:t>
      </w:r>
      <w:r>
        <w:t>their</w:t>
      </w:r>
      <w:r>
        <w:rPr>
          <w:spacing w:val="-4"/>
        </w:rPr>
        <w:t xml:space="preserve"> </w:t>
      </w:r>
      <w:r>
        <w:t>discharges</w:t>
      </w:r>
      <w:r>
        <w:rPr>
          <w:spacing w:val="-4"/>
        </w:rPr>
        <w:t xml:space="preserve"> </w:t>
      </w:r>
      <w:r>
        <w:t>to Peterson Channel.</w:t>
      </w:r>
    </w:p>
    <w:p w14:paraId="27651B51" w14:textId="77777777" w:rsidR="009E772C" w:rsidRDefault="00CA3C12">
      <w:pPr>
        <w:pStyle w:val="BodyText"/>
        <w:spacing w:before="240"/>
        <w:ind w:right="1191"/>
      </w:pPr>
      <w:r>
        <w:t>Upstream of Meadowbrook is the Royal Oaks Country Club and golf course. Royal Oaks developed an environmental stewardship plan that outlines the structural and operational BMPs implemented at the golf course and how they are applying fertilizer and herbicides to minimize</w:t>
      </w:r>
      <w:r>
        <w:rPr>
          <w:spacing w:val="-2"/>
        </w:rPr>
        <w:t xml:space="preserve"> </w:t>
      </w:r>
      <w:r>
        <w:t>migration</w:t>
      </w:r>
      <w:r>
        <w:rPr>
          <w:spacing w:val="-1"/>
        </w:rPr>
        <w:t xml:space="preserve"> </w:t>
      </w:r>
      <w:r>
        <w:t>into</w:t>
      </w:r>
      <w:r>
        <w:rPr>
          <w:spacing w:val="-7"/>
        </w:rPr>
        <w:t xml:space="preserve"> </w:t>
      </w:r>
      <w:r>
        <w:t>water</w:t>
      </w:r>
      <w:r>
        <w:rPr>
          <w:spacing w:val="-5"/>
        </w:rPr>
        <w:t xml:space="preserve"> </w:t>
      </w:r>
      <w:r>
        <w:t>resources.</w:t>
      </w:r>
      <w:r>
        <w:rPr>
          <w:spacing w:val="-3"/>
        </w:rPr>
        <w:t xml:space="preserve"> </w:t>
      </w:r>
      <w:r>
        <w:t>The</w:t>
      </w:r>
      <w:r>
        <w:rPr>
          <w:spacing w:val="-2"/>
        </w:rPr>
        <w:t xml:space="preserve"> </w:t>
      </w:r>
      <w:r>
        <w:t>BBC</w:t>
      </w:r>
      <w:r>
        <w:rPr>
          <w:spacing w:val="-3"/>
        </w:rPr>
        <w:t xml:space="preserve"> </w:t>
      </w:r>
      <w:r>
        <w:t>mainstem</w:t>
      </w:r>
      <w:r>
        <w:rPr>
          <w:spacing w:val="-2"/>
        </w:rPr>
        <w:t xml:space="preserve"> </w:t>
      </w:r>
      <w:r>
        <w:t>flows</w:t>
      </w:r>
      <w:r>
        <w:rPr>
          <w:spacing w:val="-5"/>
        </w:rPr>
        <w:t xml:space="preserve"> </w:t>
      </w:r>
      <w:r>
        <w:t>through</w:t>
      </w:r>
      <w:r>
        <w:rPr>
          <w:spacing w:val="-1"/>
        </w:rPr>
        <w:t xml:space="preserve"> </w:t>
      </w:r>
      <w:r>
        <w:t>the</w:t>
      </w:r>
      <w:r>
        <w:rPr>
          <w:spacing w:val="-2"/>
        </w:rPr>
        <w:t xml:space="preserve"> </w:t>
      </w:r>
      <w:r>
        <w:t>golf</w:t>
      </w:r>
      <w:r>
        <w:rPr>
          <w:spacing w:val="-4"/>
        </w:rPr>
        <w:t xml:space="preserve"> </w:t>
      </w:r>
      <w:r>
        <w:t>course</w:t>
      </w:r>
      <w:r>
        <w:rPr>
          <w:spacing w:val="-4"/>
        </w:rPr>
        <w:t xml:space="preserve"> </w:t>
      </w:r>
      <w:r>
        <w:t>and Peterson Channel flows near the southern border. Exploring restoration opportunities on properties downstream from I-205 could potentially be used to identify projects that help manage WSDOT’s stormwater from I-205.</w:t>
      </w:r>
    </w:p>
    <w:p w14:paraId="6CD5A7D9" w14:textId="77777777" w:rsidR="009E772C" w:rsidRDefault="00CA3C12">
      <w:pPr>
        <w:spacing w:before="241"/>
        <w:ind w:left="360"/>
        <w:rPr>
          <w:rFonts w:ascii="Arial"/>
          <w:b/>
          <w:sz w:val="28"/>
        </w:rPr>
      </w:pPr>
      <w:bookmarkStart w:id="346" w:name="Lower_Watershed"/>
      <w:bookmarkEnd w:id="346"/>
      <w:r>
        <w:rPr>
          <w:rFonts w:ascii="Arial"/>
          <w:b/>
          <w:sz w:val="28"/>
        </w:rPr>
        <w:t>Lower</w:t>
      </w:r>
      <w:r>
        <w:rPr>
          <w:rFonts w:ascii="Arial"/>
          <w:b/>
          <w:spacing w:val="-2"/>
          <w:sz w:val="28"/>
        </w:rPr>
        <w:t xml:space="preserve"> Watershed</w:t>
      </w:r>
    </w:p>
    <w:p w14:paraId="5B951D3A" w14:textId="77777777" w:rsidR="009E772C" w:rsidRDefault="00CA3C12">
      <w:pPr>
        <w:pStyle w:val="BodyText"/>
        <w:spacing w:before="240"/>
        <w:ind w:right="1085"/>
      </w:pPr>
      <w:r>
        <w:t>In the lower watershed, before its confluence with Vancouver Lake, the creek fans out and deposits sediment carried in the stream from erosional processes upstream. Erosional and depositional changes along the course of the stream in the lower reach can present challenges for</w:t>
      </w:r>
      <w:r>
        <w:rPr>
          <w:spacing w:val="-1"/>
        </w:rPr>
        <w:t xml:space="preserve"> </w:t>
      </w:r>
      <w:r>
        <w:t>tree survivability</w:t>
      </w:r>
      <w:r>
        <w:rPr>
          <w:spacing w:val="-2"/>
        </w:rPr>
        <w:t xml:space="preserve"> </w:t>
      </w:r>
      <w:r>
        <w:t>but also opportunities to improve the stream’s complexity and connection to the floodplain. The lower watershed also has constraints from built infrastructure, including BPA power</w:t>
      </w:r>
      <w:r>
        <w:rPr>
          <w:spacing w:val="-2"/>
        </w:rPr>
        <w:t xml:space="preserve"> </w:t>
      </w:r>
      <w:r>
        <w:t>lines,</w:t>
      </w:r>
      <w:r>
        <w:rPr>
          <w:spacing w:val="-2"/>
        </w:rPr>
        <w:t xml:space="preserve"> </w:t>
      </w:r>
      <w:r>
        <w:t>the</w:t>
      </w:r>
      <w:r>
        <w:rPr>
          <w:spacing w:val="-1"/>
        </w:rPr>
        <w:t xml:space="preserve"> </w:t>
      </w:r>
      <w:r>
        <w:t>paved BBC trail,</w:t>
      </w:r>
      <w:r>
        <w:rPr>
          <w:spacing w:val="-2"/>
        </w:rPr>
        <w:t xml:space="preserve"> </w:t>
      </w:r>
      <w:r>
        <w:t>and sewer infrastructure</w:t>
      </w:r>
      <w:r>
        <w:rPr>
          <w:spacing w:val="-1"/>
        </w:rPr>
        <w:t xml:space="preserve"> </w:t>
      </w:r>
      <w:r>
        <w:t>in</w:t>
      </w:r>
      <w:r>
        <w:rPr>
          <w:spacing w:val="-1"/>
        </w:rPr>
        <w:t xml:space="preserve"> </w:t>
      </w:r>
      <w:r>
        <w:t>the riparian area and crossing the creek. The confluence of Cold Creek with BBC is within a large WSDOT wetland mitigation area next to Hazel Dell Avenue. A significant length of the stream crosses through BPA’s Ross Industrial Complex, which is federally owned, providing barriers to water quality improvement efforts</w:t>
      </w:r>
      <w:r>
        <w:rPr>
          <w:spacing w:val="-5"/>
        </w:rPr>
        <w:t xml:space="preserve"> </w:t>
      </w:r>
      <w:r>
        <w:t>by</w:t>
      </w:r>
      <w:r>
        <w:rPr>
          <w:spacing w:val="-3"/>
        </w:rPr>
        <w:t xml:space="preserve"> </w:t>
      </w:r>
      <w:r>
        <w:t>other</w:t>
      </w:r>
      <w:r>
        <w:rPr>
          <w:spacing w:val="-2"/>
        </w:rPr>
        <w:t xml:space="preserve"> </w:t>
      </w:r>
      <w:r>
        <w:t>organizations.</w:t>
      </w:r>
      <w:r>
        <w:rPr>
          <w:spacing w:val="-3"/>
        </w:rPr>
        <w:t xml:space="preserve"> </w:t>
      </w:r>
      <w:r>
        <w:t>Cold</w:t>
      </w:r>
      <w:r>
        <w:rPr>
          <w:spacing w:val="-1"/>
        </w:rPr>
        <w:t xml:space="preserve"> </w:t>
      </w:r>
      <w:r>
        <w:t>Creek</w:t>
      </w:r>
      <w:r>
        <w:rPr>
          <w:spacing w:val="-4"/>
        </w:rPr>
        <w:t xml:space="preserve"> </w:t>
      </w:r>
      <w:r>
        <w:t>is</w:t>
      </w:r>
      <w:r>
        <w:rPr>
          <w:spacing w:val="-5"/>
        </w:rPr>
        <w:t xml:space="preserve"> </w:t>
      </w:r>
      <w:r>
        <w:t>within</w:t>
      </w:r>
      <w:r>
        <w:rPr>
          <w:spacing w:val="-1"/>
        </w:rPr>
        <w:t xml:space="preserve"> </w:t>
      </w:r>
      <w:r>
        <w:t>Clark</w:t>
      </w:r>
      <w:r>
        <w:rPr>
          <w:spacing w:val="-4"/>
        </w:rPr>
        <w:t xml:space="preserve"> </w:t>
      </w:r>
      <w:r>
        <w:t>County’s</w:t>
      </w:r>
      <w:r>
        <w:rPr>
          <w:spacing w:val="-3"/>
        </w:rPr>
        <w:t xml:space="preserve"> </w:t>
      </w:r>
      <w:r>
        <w:t>jurisdiction;</w:t>
      </w:r>
      <w:r>
        <w:rPr>
          <w:spacing w:val="-5"/>
        </w:rPr>
        <w:t xml:space="preserve"> </w:t>
      </w:r>
      <w:r>
        <w:t>therefore,</w:t>
      </w:r>
      <w:r>
        <w:rPr>
          <w:spacing w:val="-5"/>
        </w:rPr>
        <w:t xml:space="preserve"> </w:t>
      </w:r>
      <w:r>
        <w:t>COV</w:t>
      </w:r>
      <w:r>
        <w:rPr>
          <w:spacing w:val="-2"/>
        </w:rPr>
        <w:t xml:space="preserve"> </w:t>
      </w:r>
      <w:r>
        <w:t>is unable to plan or implement projects in that basin.</w:t>
      </w:r>
    </w:p>
    <w:p w14:paraId="028F1B68" w14:textId="77777777" w:rsidR="009E772C" w:rsidRDefault="00CA3C12">
      <w:pPr>
        <w:pStyle w:val="BodyText"/>
        <w:spacing w:before="240"/>
        <w:ind w:right="1191"/>
      </w:pPr>
      <w:r>
        <w:t>Currently, the COV is focusing plantings on river miles 0 to 1.6 between the Stewart Glen Trailhead and Alki Road.</w:t>
      </w:r>
      <w:r>
        <w:rPr>
          <w:spacing w:val="-1"/>
        </w:rPr>
        <w:t xml:space="preserve"> </w:t>
      </w:r>
      <w:r>
        <w:t>The north side of the property</w:t>
      </w:r>
      <w:r>
        <w:rPr>
          <w:spacing w:val="-1"/>
        </w:rPr>
        <w:t xml:space="preserve"> </w:t>
      </w:r>
      <w:r>
        <w:t>is harder to access, but approximately 200</w:t>
      </w:r>
      <w:r>
        <w:rPr>
          <w:spacing w:val="-3"/>
        </w:rPr>
        <w:t xml:space="preserve"> </w:t>
      </w:r>
      <w:r>
        <w:t>to</w:t>
      </w:r>
      <w:r>
        <w:rPr>
          <w:spacing w:val="-3"/>
        </w:rPr>
        <w:t xml:space="preserve"> </w:t>
      </w:r>
      <w:r>
        <w:t>300</w:t>
      </w:r>
      <w:r>
        <w:rPr>
          <w:spacing w:val="-3"/>
        </w:rPr>
        <w:t xml:space="preserve"> </w:t>
      </w:r>
      <w:r>
        <w:t>feet</w:t>
      </w:r>
      <w:r>
        <w:rPr>
          <w:spacing w:val="-3"/>
        </w:rPr>
        <w:t xml:space="preserve"> </w:t>
      </w:r>
      <w:r>
        <w:t>of</w:t>
      </w:r>
      <w:r>
        <w:rPr>
          <w:spacing w:val="-3"/>
        </w:rPr>
        <w:t xml:space="preserve"> </w:t>
      </w:r>
      <w:r>
        <w:t>trees</w:t>
      </w:r>
      <w:r>
        <w:rPr>
          <w:spacing w:val="-4"/>
        </w:rPr>
        <w:t xml:space="preserve"> </w:t>
      </w:r>
      <w:r>
        <w:t>are</w:t>
      </w:r>
      <w:r>
        <w:rPr>
          <w:spacing w:val="-1"/>
        </w:rPr>
        <w:t xml:space="preserve"> </w:t>
      </w:r>
      <w:r>
        <w:t>being</w:t>
      </w:r>
      <w:r>
        <w:rPr>
          <w:spacing w:val="-4"/>
        </w:rPr>
        <w:t xml:space="preserve"> </w:t>
      </w:r>
      <w:r>
        <w:t>planted</w:t>
      </w:r>
      <w:r>
        <w:rPr>
          <w:spacing w:val="-3"/>
        </w:rPr>
        <w:t xml:space="preserve"> </w:t>
      </w:r>
      <w:r>
        <w:t>with 75-foot</w:t>
      </w:r>
      <w:r>
        <w:rPr>
          <w:spacing w:val="-3"/>
        </w:rPr>
        <w:t xml:space="preserve"> </w:t>
      </w:r>
      <w:r>
        <w:t>buffer</w:t>
      </w:r>
      <w:r>
        <w:rPr>
          <w:spacing w:val="-4"/>
        </w:rPr>
        <w:t xml:space="preserve"> </w:t>
      </w:r>
      <w:r>
        <w:t>widths</w:t>
      </w:r>
      <w:r>
        <w:rPr>
          <w:spacing w:val="-4"/>
        </w:rPr>
        <w:t xml:space="preserve"> </w:t>
      </w:r>
      <w:r>
        <w:t>on</w:t>
      </w:r>
      <w:r>
        <w:rPr>
          <w:spacing w:val="-3"/>
        </w:rPr>
        <w:t xml:space="preserve"> </w:t>
      </w:r>
      <w:r>
        <w:t>the</w:t>
      </w:r>
      <w:r>
        <w:rPr>
          <w:spacing w:val="-3"/>
        </w:rPr>
        <w:t xml:space="preserve"> </w:t>
      </w:r>
      <w:r>
        <w:t>north side</w:t>
      </w:r>
      <w:r>
        <w:rPr>
          <w:spacing w:val="-3"/>
        </w:rPr>
        <w:t xml:space="preserve"> </w:t>
      </w:r>
      <w:r>
        <w:t>of</w:t>
      </w:r>
      <w:r>
        <w:rPr>
          <w:spacing w:val="-1"/>
        </w:rPr>
        <w:t xml:space="preserve"> </w:t>
      </w:r>
      <w:r>
        <w:t>BBC. There is approximately 2,000 feet of shoreline on the south side available for planting. COV is working in collaboration with the Lower Columbia</w:t>
      </w:r>
      <w:r>
        <w:rPr>
          <w:spacing w:val="-1"/>
        </w:rPr>
        <w:t xml:space="preserve"> </w:t>
      </w:r>
      <w:r>
        <w:t>Estuary Partnership in the floodplain of the lower reach to address erosion challenges and to stabilize shorelines during seasonal flooding at this site.</w:t>
      </w:r>
    </w:p>
    <w:p w14:paraId="471B1662" w14:textId="77777777" w:rsidR="009E772C" w:rsidRDefault="00CA3C12">
      <w:pPr>
        <w:pStyle w:val="BodyText"/>
        <w:spacing w:before="119"/>
        <w:ind w:right="1085"/>
      </w:pPr>
      <w:r>
        <w:t>Although the middle and upper watershed have higher shade deficits, restoring the riparian area between river mile 0 to 1.6 presents a significant opportunity for COV to not only plant trees, but to also implement instream restoration activities that would help maximize benefits for stream</w:t>
      </w:r>
      <w:r>
        <w:rPr>
          <w:spacing w:val="-1"/>
        </w:rPr>
        <w:t xml:space="preserve"> </w:t>
      </w:r>
      <w:r>
        <w:t>temperatures. To implement a larger scope of work in this area, assessment,</w:t>
      </w:r>
      <w:r>
        <w:rPr>
          <w:spacing w:val="-1"/>
        </w:rPr>
        <w:t xml:space="preserve"> </w:t>
      </w:r>
      <w:r>
        <w:t>design, and</w:t>
      </w:r>
      <w:r>
        <w:rPr>
          <w:spacing w:val="-5"/>
        </w:rPr>
        <w:t xml:space="preserve"> </w:t>
      </w:r>
      <w:r>
        <w:t>engineering</w:t>
      </w:r>
      <w:r>
        <w:rPr>
          <w:spacing w:val="-4"/>
        </w:rPr>
        <w:t xml:space="preserve"> </w:t>
      </w:r>
      <w:r>
        <w:t>has</w:t>
      </w:r>
      <w:r>
        <w:rPr>
          <w:spacing w:val="-4"/>
        </w:rPr>
        <w:t xml:space="preserve"> </w:t>
      </w:r>
      <w:r>
        <w:t>been</w:t>
      </w:r>
      <w:r>
        <w:rPr>
          <w:spacing w:val="-2"/>
        </w:rPr>
        <w:t xml:space="preserve"> </w:t>
      </w:r>
      <w:r>
        <w:t>undertaken</w:t>
      </w:r>
      <w:r>
        <w:rPr>
          <w:spacing w:val="-5"/>
        </w:rPr>
        <w:t xml:space="preserve"> </w:t>
      </w:r>
      <w:r>
        <w:t>by</w:t>
      </w:r>
      <w:r>
        <w:rPr>
          <w:spacing w:val="-6"/>
        </w:rPr>
        <w:t xml:space="preserve"> </w:t>
      </w:r>
      <w:r>
        <w:t>the</w:t>
      </w:r>
      <w:r>
        <w:rPr>
          <w:spacing w:val="-3"/>
        </w:rPr>
        <w:t xml:space="preserve"> </w:t>
      </w:r>
      <w:r>
        <w:t>Lower</w:t>
      </w:r>
      <w:r>
        <w:rPr>
          <w:spacing w:val="-3"/>
        </w:rPr>
        <w:t xml:space="preserve"> </w:t>
      </w:r>
      <w:r>
        <w:t>Columbia</w:t>
      </w:r>
      <w:r>
        <w:rPr>
          <w:spacing w:val="-3"/>
        </w:rPr>
        <w:t xml:space="preserve"> </w:t>
      </w:r>
      <w:r>
        <w:t>Estuary</w:t>
      </w:r>
      <w:r>
        <w:rPr>
          <w:spacing w:val="-4"/>
        </w:rPr>
        <w:t xml:space="preserve"> </w:t>
      </w:r>
      <w:r>
        <w:t>Partnership</w:t>
      </w:r>
      <w:r>
        <w:rPr>
          <w:spacing w:val="-5"/>
        </w:rPr>
        <w:t xml:space="preserve"> </w:t>
      </w:r>
      <w:r>
        <w:t>utilizing</w:t>
      </w:r>
      <w:r>
        <w:rPr>
          <w:spacing w:val="-4"/>
        </w:rPr>
        <w:t xml:space="preserve"> </w:t>
      </w:r>
      <w:r>
        <w:t>grant funds. Completing a more robust assessment to identify instream restoration opportunities within the floodplain may help maximize benefits to water temperature.</w:t>
      </w:r>
    </w:p>
    <w:p w14:paraId="753690E2" w14:textId="77777777" w:rsidR="009E772C" w:rsidRDefault="009E772C">
      <w:pPr>
        <w:pStyle w:val="BodyText"/>
        <w:sectPr w:rsidR="009E772C">
          <w:pgSz w:w="12240" w:h="15840"/>
          <w:pgMar w:top="1400" w:right="360" w:bottom="1260" w:left="1080" w:header="0" w:footer="1066" w:gutter="0"/>
          <w:cols w:space="720"/>
        </w:sectPr>
      </w:pPr>
    </w:p>
    <w:p w14:paraId="4961126E" w14:textId="77777777" w:rsidR="009E772C" w:rsidRDefault="00CA3C12">
      <w:pPr>
        <w:pStyle w:val="Heading2"/>
        <w:spacing w:before="60"/>
      </w:pPr>
      <w:bookmarkStart w:id="347" w:name="_bookmark140"/>
      <w:bookmarkEnd w:id="347"/>
      <w:r>
        <w:rPr>
          <w:color w:val="2D74B5"/>
        </w:rPr>
        <w:lastRenderedPageBreak/>
        <w:t>Land</w:t>
      </w:r>
      <w:r>
        <w:rPr>
          <w:color w:val="2D74B5"/>
          <w:spacing w:val="-9"/>
        </w:rPr>
        <w:t xml:space="preserve"> </w:t>
      </w:r>
      <w:r>
        <w:rPr>
          <w:color w:val="2D74B5"/>
          <w:spacing w:val="-2"/>
        </w:rPr>
        <w:t>Conservation</w:t>
      </w:r>
    </w:p>
    <w:p w14:paraId="2C0CE832" w14:textId="77777777" w:rsidR="009E772C" w:rsidRDefault="00CA3C12">
      <w:pPr>
        <w:spacing w:before="238"/>
        <w:ind w:left="360"/>
        <w:rPr>
          <w:rFonts w:ascii="Arial"/>
          <w:b/>
          <w:sz w:val="28"/>
        </w:rPr>
      </w:pPr>
      <w:r>
        <w:rPr>
          <w:rFonts w:ascii="Arial"/>
          <w:b/>
          <w:sz w:val="28"/>
        </w:rPr>
        <w:t>Clark</w:t>
      </w:r>
      <w:r>
        <w:rPr>
          <w:rFonts w:ascii="Arial"/>
          <w:b/>
          <w:spacing w:val="-5"/>
          <w:sz w:val="28"/>
        </w:rPr>
        <w:t xml:space="preserve"> </w:t>
      </w:r>
      <w:r>
        <w:rPr>
          <w:rFonts w:ascii="Arial"/>
          <w:b/>
          <w:sz w:val="28"/>
        </w:rPr>
        <w:t>County</w:t>
      </w:r>
      <w:r>
        <w:rPr>
          <w:rFonts w:ascii="Arial"/>
          <w:b/>
          <w:spacing w:val="-5"/>
          <w:sz w:val="28"/>
        </w:rPr>
        <w:t xml:space="preserve"> </w:t>
      </w:r>
      <w:r>
        <w:rPr>
          <w:rFonts w:ascii="Arial"/>
          <w:b/>
          <w:sz w:val="28"/>
        </w:rPr>
        <w:t>Legacy</w:t>
      </w:r>
      <w:r>
        <w:rPr>
          <w:rFonts w:ascii="Arial"/>
          <w:b/>
          <w:spacing w:val="-5"/>
          <w:sz w:val="28"/>
        </w:rPr>
        <w:t xml:space="preserve"> </w:t>
      </w:r>
      <w:r>
        <w:rPr>
          <w:rFonts w:ascii="Arial"/>
          <w:b/>
          <w:sz w:val="28"/>
        </w:rPr>
        <w:t>Lands</w:t>
      </w:r>
      <w:r>
        <w:rPr>
          <w:rFonts w:ascii="Arial"/>
          <w:b/>
          <w:spacing w:val="-5"/>
          <w:sz w:val="28"/>
        </w:rPr>
        <w:t xml:space="preserve"> </w:t>
      </w:r>
      <w:r>
        <w:rPr>
          <w:rFonts w:ascii="Arial"/>
          <w:b/>
          <w:spacing w:val="-2"/>
          <w:sz w:val="28"/>
        </w:rPr>
        <w:t>Program</w:t>
      </w:r>
    </w:p>
    <w:p w14:paraId="06347EAA" w14:textId="77777777" w:rsidR="009E772C" w:rsidRDefault="009E772C">
      <w:pPr>
        <w:pStyle w:val="BodyText"/>
        <w:ind w:left="359" w:right="1085"/>
      </w:pPr>
      <w:hyperlink r:id="rId120">
        <w:r>
          <w:rPr>
            <w:color w:val="0562C1"/>
            <w:u w:val="single" w:color="0562C1"/>
          </w:rPr>
          <w:t>Clark County’s Legacy Lands</w:t>
        </w:r>
        <w:r>
          <w:rPr>
            <w:color w:val="0562C1"/>
            <w:spacing w:val="-1"/>
            <w:u w:val="single" w:color="0562C1"/>
          </w:rPr>
          <w:t xml:space="preserve"> </w:t>
        </w:r>
        <w:r>
          <w:rPr>
            <w:color w:val="0562C1"/>
            <w:u w:val="single" w:color="0562C1"/>
          </w:rPr>
          <w:t>Program</w:t>
        </w:r>
      </w:hyperlink>
      <w:hyperlink w:anchor="_bookmark142" w:history="1">
        <w:r>
          <w:rPr>
            <w:vertAlign w:val="superscript"/>
          </w:rPr>
          <w:t>31</w:t>
        </w:r>
      </w:hyperlink>
      <w:r w:rsidR="00CA3C12">
        <w:t xml:space="preserve"> has</w:t>
      </w:r>
      <w:r w:rsidR="00CA3C12">
        <w:rPr>
          <w:spacing w:val="-1"/>
        </w:rPr>
        <w:t xml:space="preserve"> </w:t>
      </w:r>
      <w:r w:rsidR="00CA3C12">
        <w:t>worked for</w:t>
      </w:r>
      <w:r w:rsidR="00CA3C12">
        <w:rPr>
          <w:spacing w:val="-1"/>
        </w:rPr>
        <w:t xml:space="preserve"> </w:t>
      </w:r>
      <w:r w:rsidR="00CA3C12">
        <w:t>30 years</w:t>
      </w:r>
      <w:r w:rsidR="00CA3C12">
        <w:rPr>
          <w:spacing w:val="-1"/>
        </w:rPr>
        <w:t xml:space="preserve"> </w:t>
      </w:r>
      <w:r w:rsidR="00CA3C12">
        <w:t>to acquire,</w:t>
      </w:r>
      <w:r w:rsidR="00CA3C12">
        <w:rPr>
          <w:spacing w:val="-3"/>
        </w:rPr>
        <w:t xml:space="preserve"> </w:t>
      </w:r>
      <w:r w:rsidR="00CA3C12">
        <w:t>protect, and restore natural resources, and critical areas in Clark County. Since its inception, the program has purchased</w:t>
      </w:r>
      <w:r w:rsidR="00CA3C12">
        <w:rPr>
          <w:spacing w:val="-2"/>
        </w:rPr>
        <w:t xml:space="preserve"> </w:t>
      </w:r>
      <w:r w:rsidR="00CA3C12">
        <w:t>several</w:t>
      </w:r>
      <w:r w:rsidR="00CA3C12">
        <w:rPr>
          <w:spacing w:val="-2"/>
        </w:rPr>
        <w:t xml:space="preserve"> </w:t>
      </w:r>
      <w:r w:rsidR="00CA3C12">
        <w:t>acres</w:t>
      </w:r>
      <w:r w:rsidR="00CA3C12">
        <w:rPr>
          <w:spacing w:val="-7"/>
        </w:rPr>
        <w:t xml:space="preserve"> </w:t>
      </w:r>
      <w:r w:rsidR="00CA3C12">
        <w:t>of</w:t>
      </w:r>
      <w:r w:rsidR="00CA3C12">
        <w:rPr>
          <w:spacing w:val="-1"/>
        </w:rPr>
        <w:t xml:space="preserve"> </w:t>
      </w:r>
      <w:r w:rsidR="00CA3C12">
        <w:t>conservation</w:t>
      </w:r>
      <w:r w:rsidR="00CA3C12">
        <w:rPr>
          <w:spacing w:val="-4"/>
        </w:rPr>
        <w:t xml:space="preserve"> </w:t>
      </w:r>
      <w:r w:rsidR="00CA3C12">
        <w:t>areas</w:t>
      </w:r>
      <w:r w:rsidR="00CA3C12">
        <w:rPr>
          <w:spacing w:val="-3"/>
        </w:rPr>
        <w:t xml:space="preserve"> </w:t>
      </w:r>
      <w:r w:rsidR="00CA3C12">
        <w:t>in</w:t>
      </w:r>
      <w:r w:rsidR="00CA3C12">
        <w:rPr>
          <w:spacing w:val="-4"/>
        </w:rPr>
        <w:t xml:space="preserve"> </w:t>
      </w:r>
      <w:r w:rsidR="00CA3C12">
        <w:t>the</w:t>
      </w:r>
      <w:r w:rsidR="00CA3C12">
        <w:rPr>
          <w:spacing w:val="-4"/>
        </w:rPr>
        <w:t xml:space="preserve"> </w:t>
      </w:r>
      <w:r w:rsidR="00CA3C12">
        <w:t>BBC</w:t>
      </w:r>
      <w:r w:rsidR="00CA3C12">
        <w:rPr>
          <w:spacing w:val="-3"/>
        </w:rPr>
        <w:t xml:space="preserve"> </w:t>
      </w:r>
      <w:r w:rsidR="00CA3C12">
        <w:t>Watershed.</w:t>
      </w:r>
      <w:r w:rsidR="00CA3C12">
        <w:rPr>
          <w:spacing w:val="-3"/>
        </w:rPr>
        <w:t xml:space="preserve"> </w:t>
      </w:r>
      <w:r w:rsidR="00CA3C12">
        <w:t>Through</w:t>
      </w:r>
      <w:r w:rsidR="00CA3C12">
        <w:rPr>
          <w:spacing w:val="-4"/>
        </w:rPr>
        <w:t xml:space="preserve"> </w:t>
      </w:r>
      <w:r w:rsidR="00CA3C12">
        <w:t>the</w:t>
      </w:r>
      <w:r w:rsidR="00CA3C12">
        <w:rPr>
          <w:spacing w:val="-2"/>
        </w:rPr>
        <w:t xml:space="preserve"> </w:t>
      </w:r>
      <w:r w:rsidR="00CA3C12">
        <w:t>Legacy</w:t>
      </w:r>
      <w:r w:rsidR="00CA3C12">
        <w:rPr>
          <w:spacing w:val="-3"/>
        </w:rPr>
        <w:t xml:space="preserve"> </w:t>
      </w:r>
      <w:r w:rsidR="00CA3C12">
        <w:t>Lands program, there are multiple regional parks and trail systems providing recreational use and enjoyment for residents and visitors in Clark County. Clark County works with the COV and the Columbia Land Trust on conservation and acquisition projects.</w:t>
      </w:r>
    </w:p>
    <w:p w14:paraId="26EBF196" w14:textId="77777777" w:rsidR="009E772C" w:rsidRDefault="00CA3C12">
      <w:pPr>
        <w:pStyle w:val="BodyText"/>
        <w:spacing w:before="10"/>
        <w:ind w:left="0"/>
        <w:rPr>
          <w:sz w:val="17"/>
        </w:rPr>
      </w:pPr>
      <w:r>
        <w:rPr>
          <w:noProof/>
          <w:sz w:val="17"/>
        </w:rPr>
        <w:drawing>
          <wp:anchor distT="0" distB="0" distL="0" distR="0" simplePos="0" relativeHeight="487602176" behindDoc="1" locked="0" layoutInCell="1" allowOverlap="1" wp14:anchorId="64A060E9" wp14:editId="77B2C287">
            <wp:simplePos x="0" y="0"/>
            <wp:positionH relativeFrom="page">
              <wp:posOffset>914400</wp:posOffset>
            </wp:positionH>
            <wp:positionV relativeFrom="paragraph">
              <wp:posOffset>153826</wp:posOffset>
            </wp:positionV>
            <wp:extent cx="5927799" cy="4572000"/>
            <wp:effectExtent l="0" t="0" r="0" b="0"/>
            <wp:wrapTopAndBottom/>
            <wp:docPr id="45" name="Image 45" descr="P2649#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P2649#yIS1"/>
                    <pic:cNvPicPr/>
                  </pic:nvPicPr>
                  <pic:blipFill>
                    <a:blip r:embed="rId121" cstate="print"/>
                    <a:stretch>
                      <a:fillRect/>
                    </a:stretch>
                  </pic:blipFill>
                  <pic:spPr>
                    <a:xfrm>
                      <a:off x="0" y="0"/>
                      <a:ext cx="5927799" cy="4572000"/>
                    </a:xfrm>
                    <a:prstGeom prst="rect">
                      <a:avLst/>
                    </a:prstGeom>
                  </pic:spPr>
                </pic:pic>
              </a:graphicData>
            </a:graphic>
          </wp:anchor>
        </w:drawing>
      </w:r>
    </w:p>
    <w:p w14:paraId="449FD950" w14:textId="77777777" w:rsidR="009E772C" w:rsidRDefault="00CA3C12">
      <w:pPr>
        <w:ind w:left="360"/>
        <w:rPr>
          <w:rFonts w:ascii="Arial"/>
        </w:rPr>
      </w:pPr>
      <w:bookmarkStart w:id="348" w:name="_bookmark141"/>
      <w:bookmarkEnd w:id="348"/>
      <w:r>
        <w:rPr>
          <w:rFonts w:ascii="Arial"/>
        </w:rPr>
        <w:t>Figure</w:t>
      </w:r>
      <w:r>
        <w:rPr>
          <w:rFonts w:ascii="Arial"/>
          <w:spacing w:val="-4"/>
        </w:rPr>
        <w:t xml:space="preserve"> </w:t>
      </w:r>
      <w:r>
        <w:rPr>
          <w:rFonts w:ascii="Arial"/>
        </w:rPr>
        <w:t>12</w:t>
      </w:r>
      <w:r>
        <w:rPr>
          <w:rFonts w:ascii="Arial"/>
          <w:spacing w:val="52"/>
        </w:rPr>
        <w:t xml:space="preserve"> </w:t>
      </w:r>
      <w:r>
        <w:rPr>
          <w:rFonts w:ascii="Arial"/>
        </w:rPr>
        <w:t>High</w:t>
      </w:r>
      <w:r>
        <w:rPr>
          <w:rFonts w:ascii="Arial"/>
          <w:spacing w:val="-4"/>
        </w:rPr>
        <w:t xml:space="preserve"> </w:t>
      </w:r>
      <w:r>
        <w:rPr>
          <w:rFonts w:ascii="Arial"/>
        </w:rPr>
        <w:t>value</w:t>
      </w:r>
      <w:r>
        <w:rPr>
          <w:rFonts w:ascii="Arial"/>
          <w:spacing w:val="-4"/>
        </w:rPr>
        <w:t xml:space="preserve"> </w:t>
      </w:r>
      <w:r>
        <w:rPr>
          <w:rFonts w:ascii="Arial"/>
        </w:rPr>
        <w:t>conservation</w:t>
      </w:r>
      <w:r>
        <w:rPr>
          <w:rFonts w:ascii="Arial"/>
          <w:spacing w:val="-6"/>
        </w:rPr>
        <w:t xml:space="preserve"> </w:t>
      </w:r>
      <w:r>
        <w:rPr>
          <w:rFonts w:ascii="Arial"/>
        </w:rPr>
        <w:t>lands</w:t>
      </w:r>
      <w:r>
        <w:rPr>
          <w:rFonts w:ascii="Arial"/>
          <w:spacing w:val="-3"/>
        </w:rPr>
        <w:t xml:space="preserve"> </w:t>
      </w:r>
      <w:r>
        <w:rPr>
          <w:rFonts w:ascii="Arial"/>
        </w:rPr>
        <w:t>along</w:t>
      </w:r>
      <w:r>
        <w:rPr>
          <w:rFonts w:ascii="Arial"/>
          <w:spacing w:val="-4"/>
        </w:rPr>
        <w:t xml:space="preserve"> BBC.</w:t>
      </w:r>
    </w:p>
    <w:p w14:paraId="4360B964" w14:textId="77777777" w:rsidR="009E772C" w:rsidRDefault="00CA3C12">
      <w:pPr>
        <w:spacing w:before="238"/>
        <w:ind w:left="360"/>
        <w:rPr>
          <w:rFonts w:ascii="Arial"/>
          <w:b/>
          <w:sz w:val="28"/>
        </w:rPr>
      </w:pPr>
      <w:bookmarkStart w:id="349" w:name="Columbia_Land_Trust"/>
      <w:bookmarkEnd w:id="349"/>
      <w:r>
        <w:rPr>
          <w:rFonts w:ascii="Arial"/>
          <w:b/>
          <w:sz w:val="28"/>
        </w:rPr>
        <w:t>Columbia</w:t>
      </w:r>
      <w:r>
        <w:rPr>
          <w:rFonts w:ascii="Arial"/>
          <w:b/>
          <w:spacing w:val="-6"/>
          <w:sz w:val="28"/>
        </w:rPr>
        <w:t xml:space="preserve"> </w:t>
      </w:r>
      <w:r>
        <w:rPr>
          <w:rFonts w:ascii="Arial"/>
          <w:b/>
          <w:sz w:val="28"/>
        </w:rPr>
        <w:t>Land</w:t>
      </w:r>
      <w:r>
        <w:rPr>
          <w:rFonts w:ascii="Arial"/>
          <w:b/>
          <w:spacing w:val="-5"/>
          <w:sz w:val="28"/>
        </w:rPr>
        <w:t xml:space="preserve"> </w:t>
      </w:r>
      <w:r>
        <w:rPr>
          <w:rFonts w:ascii="Arial"/>
          <w:b/>
          <w:spacing w:val="-4"/>
          <w:sz w:val="28"/>
        </w:rPr>
        <w:t>Trust</w:t>
      </w:r>
    </w:p>
    <w:p w14:paraId="70B4F74F" w14:textId="77777777" w:rsidR="009E772C" w:rsidRDefault="00CA3C12">
      <w:pPr>
        <w:pStyle w:val="BodyText"/>
        <w:spacing w:before="120"/>
        <w:ind w:right="1085"/>
      </w:pPr>
      <w:r>
        <w:t xml:space="preserve">The </w:t>
      </w:r>
      <w:hyperlink r:id="rId122">
        <w:r w:rsidR="009E772C">
          <w:rPr>
            <w:color w:val="0562C1"/>
            <w:u w:val="single" w:color="0562C1"/>
          </w:rPr>
          <w:t>Columbia Land</w:t>
        </w:r>
        <w:r w:rsidR="009E772C">
          <w:rPr>
            <w:color w:val="0562C1"/>
            <w:spacing w:val="-2"/>
            <w:u w:val="single" w:color="0562C1"/>
          </w:rPr>
          <w:t xml:space="preserve"> </w:t>
        </w:r>
        <w:r w:rsidR="009E772C">
          <w:rPr>
            <w:color w:val="0562C1"/>
            <w:u w:val="single" w:color="0562C1"/>
          </w:rPr>
          <w:t>Trust</w:t>
        </w:r>
      </w:hyperlink>
      <w:hyperlink w:anchor="_bookmark143" w:history="1">
        <w:r w:rsidR="009E772C">
          <w:rPr>
            <w:vertAlign w:val="superscript"/>
          </w:rPr>
          <w:t>32</w:t>
        </w:r>
      </w:hyperlink>
      <w:r>
        <w:t xml:space="preserve"> works</w:t>
      </w:r>
      <w:r>
        <w:rPr>
          <w:spacing w:val="-3"/>
        </w:rPr>
        <w:t xml:space="preserve"> </w:t>
      </w:r>
      <w:r>
        <w:t>to, “conserve</w:t>
      </w:r>
      <w:r>
        <w:rPr>
          <w:spacing w:val="-2"/>
        </w:rPr>
        <w:t xml:space="preserve"> </w:t>
      </w:r>
      <w:r>
        <w:t>and</w:t>
      </w:r>
      <w:r>
        <w:rPr>
          <w:spacing w:val="-2"/>
        </w:rPr>
        <w:t xml:space="preserve"> </w:t>
      </w:r>
      <w:r>
        <w:t>care for</w:t>
      </w:r>
      <w:r>
        <w:rPr>
          <w:spacing w:val="-3"/>
        </w:rPr>
        <w:t xml:space="preserve"> </w:t>
      </w:r>
      <w:r>
        <w:t>the</w:t>
      </w:r>
      <w:r>
        <w:rPr>
          <w:spacing w:val="-2"/>
        </w:rPr>
        <w:t xml:space="preserve"> </w:t>
      </w:r>
      <w:r>
        <w:t>vital</w:t>
      </w:r>
      <w:r>
        <w:rPr>
          <w:spacing w:val="-3"/>
        </w:rPr>
        <w:t xml:space="preserve"> </w:t>
      </w:r>
      <w:r>
        <w:t>lands,</w:t>
      </w:r>
      <w:r>
        <w:rPr>
          <w:spacing w:val="-3"/>
        </w:rPr>
        <w:t xml:space="preserve"> </w:t>
      </w:r>
      <w:r>
        <w:t>waters,</w:t>
      </w:r>
      <w:r>
        <w:rPr>
          <w:spacing w:val="-3"/>
        </w:rPr>
        <w:t xml:space="preserve"> </w:t>
      </w:r>
      <w:r>
        <w:t>and</w:t>
      </w:r>
      <w:r>
        <w:rPr>
          <w:spacing w:val="-2"/>
        </w:rPr>
        <w:t xml:space="preserve"> </w:t>
      </w:r>
      <w:r>
        <w:t>wildlife of the Columbia River region through sound science and strong relationships.” The Land Trust was founded in 1990 and has conserved over 43,000 acres through purchasing land and</w:t>
      </w:r>
    </w:p>
    <w:p w14:paraId="69808490" w14:textId="77777777" w:rsidR="009E772C" w:rsidRDefault="00CA3C12">
      <w:pPr>
        <w:pStyle w:val="BodyText"/>
        <w:spacing w:before="11"/>
        <w:ind w:left="0"/>
        <w:rPr>
          <w:sz w:val="13"/>
        </w:rPr>
      </w:pPr>
      <w:r>
        <w:rPr>
          <w:noProof/>
          <w:sz w:val="13"/>
        </w:rPr>
        <mc:AlternateContent>
          <mc:Choice Requires="wps">
            <w:drawing>
              <wp:anchor distT="0" distB="0" distL="0" distR="0" simplePos="0" relativeHeight="487602688" behindDoc="1" locked="0" layoutInCell="1" allowOverlap="1" wp14:anchorId="1FDDA6DD" wp14:editId="15571C78">
                <wp:simplePos x="0" y="0"/>
                <wp:positionH relativeFrom="page">
                  <wp:posOffset>914400</wp:posOffset>
                </wp:positionH>
                <wp:positionV relativeFrom="paragraph">
                  <wp:posOffset>123521</wp:posOffset>
                </wp:positionV>
                <wp:extent cx="1828800" cy="1079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530D5B" id="Graphic 46" o:spid="_x0000_s1026" style="position:absolute;margin-left:1in;margin-top:9.75pt;width:2in;height:.85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" path="m1828800,l,,,10680r1828800,l1828800,xe" fillcolor="black" stroked="f">
                <v:path arrowok="t"/>
                <w10:wrap type="topAndBottom" anchorx="page"/>
              </v:shape>
            </w:pict>
          </mc:Fallback>
        </mc:AlternateContent>
      </w:r>
    </w:p>
    <w:p w14:paraId="026A73B0" w14:textId="77777777" w:rsidR="009E772C" w:rsidRDefault="009E772C">
      <w:pPr>
        <w:pStyle w:val="BodyText"/>
        <w:spacing w:before="104"/>
        <w:ind w:left="0"/>
        <w:rPr>
          <w:sz w:val="20"/>
        </w:rPr>
      </w:pPr>
    </w:p>
    <w:p w14:paraId="48E4E594" w14:textId="77777777" w:rsidR="009E772C" w:rsidRDefault="00CA3C12">
      <w:pPr>
        <w:ind w:left="360"/>
        <w:rPr>
          <w:rFonts w:ascii="Times New Roman"/>
          <w:sz w:val="20"/>
        </w:rPr>
      </w:pPr>
      <w:bookmarkStart w:id="350" w:name="_bookmark142"/>
      <w:bookmarkEnd w:id="350"/>
      <w:r>
        <w:rPr>
          <w:rFonts w:ascii="Times New Roman"/>
          <w:spacing w:val="-2"/>
          <w:sz w:val="20"/>
          <w:vertAlign w:val="superscript"/>
        </w:rPr>
        <w:t>31</w:t>
      </w:r>
      <w:r>
        <w:rPr>
          <w:rFonts w:ascii="Times New Roman"/>
          <w:spacing w:val="49"/>
          <w:sz w:val="20"/>
        </w:rPr>
        <w:t xml:space="preserve"> </w:t>
      </w:r>
      <w:hyperlink r:id="rId123">
        <w:r w:rsidR="009E772C">
          <w:rPr>
            <w:rFonts w:ascii="Times New Roman"/>
            <w:spacing w:val="-2"/>
            <w:sz w:val="20"/>
          </w:rPr>
          <w:t>https://clark.wa.gov/public-works/legacy-lands-program</w:t>
        </w:r>
      </w:hyperlink>
    </w:p>
    <w:p w14:paraId="104832EA" w14:textId="77777777" w:rsidR="009E772C" w:rsidRDefault="00CA3C12">
      <w:pPr>
        <w:ind w:left="360"/>
        <w:rPr>
          <w:rFonts w:ascii="Times New Roman"/>
          <w:sz w:val="20"/>
        </w:rPr>
      </w:pPr>
      <w:bookmarkStart w:id="351" w:name="_bookmark143"/>
      <w:bookmarkEnd w:id="351"/>
      <w:r>
        <w:rPr>
          <w:rFonts w:ascii="Times New Roman"/>
          <w:sz w:val="20"/>
          <w:vertAlign w:val="superscript"/>
        </w:rPr>
        <w:t>32</w:t>
      </w:r>
      <w:r>
        <w:rPr>
          <w:rFonts w:ascii="Times New Roman"/>
          <w:spacing w:val="-2"/>
          <w:sz w:val="20"/>
        </w:rPr>
        <w:t xml:space="preserve"> </w:t>
      </w:r>
      <w:hyperlink r:id="rId124">
        <w:r w:rsidR="009E772C">
          <w:rPr>
            <w:rFonts w:ascii="Times New Roman"/>
            <w:spacing w:val="-2"/>
            <w:sz w:val="20"/>
          </w:rPr>
          <w:t>https://www.columbialandtrust.org/</w:t>
        </w:r>
      </w:hyperlink>
    </w:p>
    <w:p w14:paraId="3CD604D0" w14:textId="77777777" w:rsidR="009E772C" w:rsidRDefault="009E772C">
      <w:pPr>
        <w:rPr>
          <w:rFonts w:ascii="Times New Roman"/>
          <w:sz w:val="20"/>
        </w:rPr>
        <w:sectPr w:rsidR="009E772C">
          <w:pgSz w:w="12240" w:h="15840"/>
          <w:pgMar w:top="1380" w:right="360" w:bottom="1260" w:left="1080" w:header="0" w:footer="1066" w:gutter="0"/>
          <w:cols w:space="720"/>
        </w:sectPr>
      </w:pPr>
    </w:p>
    <w:p w14:paraId="7983762D" w14:textId="77777777" w:rsidR="009E772C" w:rsidRDefault="00CA3C12">
      <w:pPr>
        <w:pStyle w:val="BodyText"/>
        <w:spacing w:before="39"/>
        <w:ind w:right="1085"/>
      </w:pPr>
      <w:r>
        <w:lastRenderedPageBreak/>
        <w:t>conservation</w:t>
      </w:r>
      <w:r>
        <w:rPr>
          <w:spacing w:val="-4"/>
        </w:rPr>
        <w:t xml:space="preserve"> </w:t>
      </w:r>
      <w:r>
        <w:t>easements,</w:t>
      </w:r>
      <w:r>
        <w:rPr>
          <w:spacing w:val="-5"/>
        </w:rPr>
        <w:t xml:space="preserve"> </w:t>
      </w:r>
      <w:r>
        <w:t>accepting</w:t>
      </w:r>
      <w:r>
        <w:rPr>
          <w:spacing w:val="-3"/>
        </w:rPr>
        <w:t xml:space="preserve"> </w:t>
      </w:r>
      <w:r>
        <w:t>donation</w:t>
      </w:r>
      <w:r>
        <w:rPr>
          <w:spacing w:val="-4"/>
        </w:rPr>
        <w:t xml:space="preserve"> </w:t>
      </w:r>
      <w:r>
        <w:t>of</w:t>
      </w:r>
      <w:r>
        <w:rPr>
          <w:spacing w:val="-2"/>
        </w:rPr>
        <w:t xml:space="preserve"> </w:t>
      </w:r>
      <w:r>
        <w:t>land</w:t>
      </w:r>
      <w:r>
        <w:rPr>
          <w:spacing w:val="-2"/>
        </w:rPr>
        <w:t xml:space="preserve"> </w:t>
      </w:r>
      <w:r>
        <w:t>and</w:t>
      </w:r>
      <w:r>
        <w:rPr>
          <w:spacing w:val="-4"/>
        </w:rPr>
        <w:t xml:space="preserve"> </w:t>
      </w:r>
      <w:r>
        <w:t>easements,</w:t>
      </w:r>
      <w:r>
        <w:rPr>
          <w:spacing w:val="-5"/>
        </w:rPr>
        <w:t xml:space="preserve"> </w:t>
      </w:r>
      <w:r>
        <w:t>and</w:t>
      </w:r>
      <w:r>
        <w:rPr>
          <w:spacing w:val="-2"/>
        </w:rPr>
        <w:t xml:space="preserve"> </w:t>
      </w:r>
      <w:r>
        <w:t>supporting</w:t>
      </w:r>
      <w:r>
        <w:rPr>
          <w:spacing w:val="-5"/>
        </w:rPr>
        <w:t xml:space="preserve"> </w:t>
      </w:r>
      <w:r>
        <w:t>partners</w:t>
      </w:r>
      <w:r>
        <w:rPr>
          <w:spacing w:val="-3"/>
        </w:rPr>
        <w:t xml:space="preserve"> </w:t>
      </w:r>
      <w:r>
        <w:t xml:space="preserve">in </w:t>
      </w:r>
      <w:r>
        <w:rPr>
          <w:spacing w:val="-2"/>
        </w:rPr>
        <w:t>conservation.</w:t>
      </w:r>
    </w:p>
    <w:p w14:paraId="43599BA7" w14:textId="77777777" w:rsidR="009E772C" w:rsidRDefault="00CA3C12">
      <w:pPr>
        <w:pStyle w:val="BodyText"/>
        <w:spacing w:before="240"/>
        <w:ind w:right="1191"/>
      </w:pPr>
      <w:r>
        <w:t>The</w:t>
      </w:r>
      <w:r>
        <w:rPr>
          <w:spacing w:val="-2"/>
        </w:rPr>
        <w:t xml:space="preserve"> </w:t>
      </w:r>
      <w:r>
        <w:t>Columbia</w:t>
      </w:r>
      <w:r>
        <w:rPr>
          <w:spacing w:val="-2"/>
        </w:rPr>
        <w:t xml:space="preserve"> </w:t>
      </w:r>
      <w:r>
        <w:t>Land</w:t>
      </w:r>
      <w:r>
        <w:rPr>
          <w:spacing w:val="-4"/>
        </w:rPr>
        <w:t xml:space="preserve"> </w:t>
      </w:r>
      <w:r>
        <w:t>Trust</w:t>
      </w:r>
      <w:r>
        <w:rPr>
          <w:spacing w:val="-3"/>
        </w:rPr>
        <w:t xml:space="preserve"> </w:t>
      </w:r>
      <w:r>
        <w:t>has</w:t>
      </w:r>
      <w:r>
        <w:rPr>
          <w:spacing w:val="-3"/>
        </w:rPr>
        <w:t xml:space="preserve"> </w:t>
      </w:r>
      <w:r>
        <w:t>supported</w:t>
      </w:r>
      <w:r>
        <w:rPr>
          <w:spacing w:val="-2"/>
        </w:rPr>
        <w:t xml:space="preserve"> </w:t>
      </w:r>
      <w:r>
        <w:t>Clark</w:t>
      </w:r>
      <w:r>
        <w:rPr>
          <w:spacing w:val="-4"/>
        </w:rPr>
        <w:t xml:space="preserve"> </w:t>
      </w:r>
      <w:r>
        <w:t>County</w:t>
      </w:r>
      <w:r>
        <w:rPr>
          <w:spacing w:val="-3"/>
        </w:rPr>
        <w:t xml:space="preserve"> </w:t>
      </w:r>
      <w:r>
        <w:t>and</w:t>
      </w:r>
      <w:r>
        <w:rPr>
          <w:spacing w:val="-2"/>
        </w:rPr>
        <w:t xml:space="preserve"> </w:t>
      </w:r>
      <w:r>
        <w:t>COV</w:t>
      </w:r>
      <w:r>
        <w:rPr>
          <w:spacing w:val="-4"/>
        </w:rPr>
        <w:t xml:space="preserve"> </w:t>
      </w:r>
      <w:r>
        <w:t>in</w:t>
      </w:r>
      <w:r>
        <w:rPr>
          <w:spacing w:val="-4"/>
        </w:rPr>
        <w:t xml:space="preserve"> </w:t>
      </w:r>
      <w:r>
        <w:t>looking</w:t>
      </w:r>
      <w:r>
        <w:rPr>
          <w:spacing w:val="-3"/>
        </w:rPr>
        <w:t xml:space="preserve"> </w:t>
      </w:r>
      <w:r>
        <w:t>into</w:t>
      </w:r>
      <w:r>
        <w:rPr>
          <w:spacing w:val="-2"/>
        </w:rPr>
        <w:t xml:space="preserve"> </w:t>
      </w:r>
      <w:r>
        <w:t>acquisition projects in the watershed.</w:t>
      </w:r>
    </w:p>
    <w:p w14:paraId="5FB52085" w14:textId="77777777" w:rsidR="009E772C" w:rsidRDefault="00CA3C12">
      <w:pPr>
        <w:pStyle w:val="BodyText"/>
        <w:spacing w:before="240"/>
        <w:ind w:right="1085"/>
      </w:pPr>
      <w:r>
        <w:t>Additionally, the Land Trust has also collaborated with the Portland Audubon Society and Watershed</w:t>
      </w:r>
      <w:r>
        <w:rPr>
          <w:spacing w:val="-5"/>
        </w:rPr>
        <w:t xml:space="preserve"> </w:t>
      </w:r>
      <w:r>
        <w:t>Alliance</w:t>
      </w:r>
      <w:r>
        <w:rPr>
          <w:spacing w:val="-5"/>
        </w:rPr>
        <w:t xml:space="preserve"> </w:t>
      </w:r>
      <w:r>
        <w:t>of</w:t>
      </w:r>
      <w:r>
        <w:rPr>
          <w:spacing w:val="-5"/>
        </w:rPr>
        <w:t xml:space="preserve"> </w:t>
      </w:r>
      <w:r>
        <w:t>Southwest</w:t>
      </w:r>
      <w:r>
        <w:rPr>
          <w:spacing w:val="-2"/>
        </w:rPr>
        <w:t xml:space="preserve"> </w:t>
      </w:r>
      <w:r>
        <w:t>Washington</w:t>
      </w:r>
      <w:r>
        <w:rPr>
          <w:spacing w:val="-5"/>
        </w:rPr>
        <w:t xml:space="preserve"> </w:t>
      </w:r>
      <w:r>
        <w:t>to</w:t>
      </w:r>
      <w:r>
        <w:rPr>
          <w:spacing w:val="-8"/>
        </w:rPr>
        <w:t xml:space="preserve"> </w:t>
      </w:r>
      <w:r>
        <w:t>develop</w:t>
      </w:r>
      <w:r>
        <w:rPr>
          <w:spacing w:val="-2"/>
        </w:rPr>
        <w:t xml:space="preserve"> </w:t>
      </w:r>
      <w:r>
        <w:t>and</w:t>
      </w:r>
      <w:r>
        <w:rPr>
          <w:spacing w:val="-2"/>
        </w:rPr>
        <w:t xml:space="preserve"> </w:t>
      </w:r>
      <w:r>
        <w:t>implement</w:t>
      </w:r>
      <w:r>
        <w:rPr>
          <w:spacing w:val="-5"/>
        </w:rPr>
        <w:t xml:space="preserve"> </w:t>
      </w:r>
      <w:r>
        <w:t>a</w:t>
      </w:r>
      <w:r>
        <w:rPr>
          <w:spacing w:val="-3"/>
        </w:rPr>
        <w:t xml:space="preserve"> </w:t>
      </w:r>
      <w:r>
        <w:t>Backyard</w:t>
      </w:r>
      <w:r>
        <w:rPr>
          <w:spacing w:val="-2"/>
        </w:rPr>
        <w:t xml:space="preserve"> </w:t>
      </w:r>
      <w:r>
        <w:t xml:space="preserve">Habitat Certification Program. This program works with landowners to implement natural backyard habitats on private property. This program expanded to Clark County in 2019 and could potentially be utilized in the BBC Watershed to promote private lands riparian restoration </w:t>
      </w:r>
      <w:bookmarkStart w:id="352" w:name="Clark_Conservation_District_Small_Forest"/>
      <w:bookmarkEnd w:id="352"/>
      <w:r>
        <w:rPr>
          <w:spacing w:val="-2"/>
        </w:rPr>
        <w:t>projects.</w:t>
      </w:r>
    </w:p>
    <w:p w14:paraId="42AD79C4" w14:textId="77777777" w:rsidR="009E772C" w:rsidRDefault="00CA3C12">
      <w:pPr>
        <w:spacing w:before="240"/>
        <w:ind w:left="360"/>
        <w:rPr>
          <w:rFonts w:ascii="Arial"/>
          <w:b/>
          <w:sz w:val="28"/>
        </w:rPr>
      </w:pPr>
      <w:r>
        <w:rPr>
          <w:rFonts w:ascii="Arial"/>
          <w:b/>
          <w:sz w:val="28"/>
        </w:rPr>
        <w:t>Clark</w:t>
      </w:r>
      <w:r>
        <w:rPr>
          <w:rFonts w:ascii="Arial"/>
          <w:b/>
          <w:spacing w:val="-10"/>
          <w:sz w:val="28"/>
        </w:rPr>
        <w:t xml:space="preserve"> </w:t>
      </w:r>
      <w:r>
        <w:rPr>
          <w:rFonts w:ascii="Arial"/>
          <w:b/>
          <w:sz w:val="28"/>
        </w:rPr>
        <w:t>Conservation</w:t>
      </w:r>
      <w:r>
        <w:rPr>
          <w:rFonts w:ascii="Arial"/>
          <w:b/>
          <w:spacing w:val="-5"/>
          <w:sz w:val="28"/>
        </w:rPr>
        <w:t xml:space="preserve"> </w:t>
      </w:r>
      <w:r>
        <w:rPr>
          <w:rFonts w:ascii="Arial"/>
          <w:b/>
          <w:sz w:val="28"/>
        </w:rPr>
        <w:t>District</w:t>
      </w:r>
      <w:r>
        <w:rPr>
          <w:rFonts w:ascii="Arial"/>
          <w:b/>
          <w:spacing w:val="-6"/>
          <w:sz w:val="28"/>
        </w:rPr>
        <w:t xml:space="preserve"> </w:t>
      </w:r>
      <w:r>
        <w:rPr>
          <w:rFonts w:ascii="Arial"/>
          <w:b/>
          <w:sz w:val="28"/>
        </w:rPr>
        <w:t>Small</w:t>
      </w:r>
      <w:r>
        <w:rPr>
          <w:rFonts w:ascii="Arial"/>
          <w:b/>
          <w:spacing w:val="-5"/>
          <w:sz w:val="28"/>
        </w:rPr>
        <w:t xml:space="preserve"> </w:t>
      </w:r>
      <w:r>
        <w:rPr>
          <w:rFonts w:ascii="Arial"/>
          <w:b/>
          <w:sz w:val="28"/>
        </w:rPr>
        <w:t>Forest</w:t>
      </w:r>
      <w:r>
        <w:rPr>
          <w:rFonts w:ascii="Arial"/>
          <w:b/>
          <w:spacing w:val="-6"/>
          <w:sz w:val="28"/>
        </w:rPr>
        <w:t xml:space="preserve"> </w:t>
      </w:r>
      <w:r>
        <w:rPr>
          <w:rFonts w:ascii="Arial"/>
          <w:b/>
          <w:sz w:val="28"/>
        </w:rPr>
        <w:t>Land</w:t>
      </w:r>
      <w:r>
        <w:rPr>
          <w:rFonts w:ascii="Arial"/>
          <w:b/>
          <w:spacing w:val="-3"/>
          <w:sz w:val="28"/>
        </w:rPr>
        <w:t xml:space="preserve"> </w:t>
      </w:r>
      <w:r>
        <w:rPr>
          <w:rFonts w:ascii="Arial"/>
          <w:b/>
          <w:spacing w:val="-2"/>
          <w:sz w:val="28"/>
        </w:rPr>
        <w:t>Stewardship</w:t>
      </w:r>
    </w:p>
    <w:p w14:paraId="142519D1" w14:textId="77777777" w:rsidR="009E772C" w:rsidRDefault="00CA3C12">
      <w:pPr>
        <w:pStyle w:val="BodyText"/>
        <w:spacing w:before="121"/>
        <w:ind w:left="359" w:right="1191"/>
      </w:pPr>
      <w:r>
        <w:t>The Regional Conservation Partnership Program is a USDA Natural Resources Conservation Service (NRCS) Farm Bill program that packages funding from multiple NRCS programs to provide landscape scale conservation benefits through partnerships with conservation organizations, agriculture, and forestry producers. The Southwest Washington Small Forest Lands Conservation Partnership provides RCPP funding to achieve conservation of forests in southwest Washington in a way that engages forest landowners and improves forest and watershed</w:t>
      </w:r>
      <w:r>
        <w:rPr>
          <w:spacing w:val="-1"/>
        </w:rPr>
        <w:t xml:space="preserve"> </w:t>
      </w:r>
      <w:r>
        <w:t>health</w:t>
      </w:r>
      <w:r>
        <w:rPr>
          <w:spacing w:val="-4"/>
        </w:rPr>
        <w:t xml:space="preserve"> </w:t>
      </w:r>
      <w:r>
        <w:t>to</w:t>
      </w:r>
      <w:r>
        <w:rPr>
          <w:spacing w:val="-4"/>
        </w:rPr>
        <w:t xml:space="preserve"> </w:t>
      </w:r>
      <w:r>
        <w:t>benefit</w:t>
      </w:r>
      <w:r>
        <w:rPr>
          <w:spacing w:val="-4"/>
        </w:rPr>
        <w:t xml:space="preserve"> </w:t>
      </w:r>
      <w:r>
        <w:t>people,</w:t>
      </w:r>
      <w:r>
        <w:rPr>
          <w:spacing w:val="-5"/>
        </w:rPr>
        <w:t xml:space="preserve"> </w:t>
      </w:r>
      <w:r>
        <w:t>fish</w:t>
      </w:r>
      <w:r>
        <w:rPr>
          <w:spacing w:val="-1"/>
        </w:rPr>
        <w:t xml:space="preserve"> </w:t>
      </w:r>
      <w:r>
        <w:t>and</w:t>
      </w:r>
      <w:r>
        <w:rPr>
          <w:spacing w:val="-4"/>
        </w:rPr>
        <w:t xml:space="preserve"> </w:t>
      </w:r>
      <w:r>
        <w:t>wildlife.</w:t>
      </w:r>
      <w:r>
        <w:rPr>
          <w:spacing w:val="-3"/>
        </w:rPr>
        <w:t xml:space="preserve"> </w:t>
      </w:r>
      <w:r>
        <w:t>Currently,</w:t>
      </w:r>
      <w:r>
        <w:rPr>
          <w:spacing w:val="-2"/>
        </w:rPr>
        <w:t xml:space="preserve"> </w:t>
      </w:r>
      <w:r>
        <w:t>Clark</w:t>
      </w:r>
      <w:r>
        <w:rPr>
          <w:spacing w:val="-4"/>
        </w:rPr>
        <w:t xml:space="preserve"> </w:t>
      </w:r>
      <w:r>
        <w:t>Conservation</w:t>
      </w:r>
      <w:r>
        <w:rPr>
          <w:spacing w:val="-1"/>
        </w:rPr>
        <w:t xml:space="preserve"> </w:t>
      </w:r>
      <w:r>
        <w:t>District</w:t>
      </w:r>
      <w:r>
        <w:rPr>
          <w:spacing w:val="-4"/>
        </w:rPr>
        <w:t xml:space="preserve"> </w:t>
      </w:r>
      <w:r>
        <w:t>has a Stewardship Forester staff person covering Clark, Wahkiakum, and Cowlitz counties. Since April 2019, significant conservation work has been implemented on private forestlands. The following implementation has been achieved on private forestlands between 2019 and 2020 through this program:</w:t>
      </w:r>
    </w:p>
    <w:p w14:paraId="6E5C1095" w14:textId="77777777" w:rsidR="009E772C" w:rsidRDefault="00CA3C12">
      <w:pPr>
        <w:pStyle w:val="ListParagraph"/>
        <w:numPr>
          <w:ilvl w:val="0"/>
          <w:numId w:val="4"/>
        </w:numPr>
        <w:tabs>
          <w:tab w:val="left" w:pos="1079"/>
        </w:tabs>
        <w:spacing w:before="242" w:line="240" w:lineRule="auto"/>
        <w:ind w:left="1079"/>
        <w:rPr>
          <w:sz w:val="24"/>
        </w:rPr>
      </w:pPr>
      <w:r>
        <w:rPr>
          <w:sz w:val="24"/>
        </w:rPr>
        <w:t>20</w:t>
      </w:r>
      <w:r>
        <w:rPr>
          <w:spacing w:val="-4"/>
          <w:sz w:val="24"/>
        </w:rPr>
        <w:t xml:space="preserve"> </w:t>
      </w:r>
      <w:r>
        <w:rPr>
          <w:sz w:val="24"/>
        </w:rPr>
        <w:t>people</w:t>
      </w:r>
      <w:r>
        <w:rPr>
          <w:spacing w:val="-1"/>
          <w:sz w:val="24"/>
        </w:rPr>
        <w:t xml:space="preserve"> </w:t>
      </w:r>
      <w:r>
        <w:rPr>
          <w:sz w:val="24"/>
        </w:rPr>
        <w:t>currently</w:t>
      </w:r>
      <w:r>
        <w:rPr>
          <w:spacing w:val="-2"/>
          <w:sz w:val="24"/>
        </w:rPr>
        <w:t xml:space="preserve"> </w:t>
      </w:r>
      <w:r>
        <w:rPr>
          <w:sz w:val="24"/>
        </w:rPr>
        <w:t>seeking</w:t>
      </w:r>
      <w:r>
        <w:rPr>
          <w:spacing w:val="-2"/>
          <w:sz w:val="24"/>
        </w:rPr>
        <w:t xml:space="preserve"> </w:t>
      </w:r>
      <w:r>
        <w:rPr>
          <w:sz w:val="24"/>
        </w:rPr>
        <w:t>conservation</w:t>
      </w:r>
      <w:r>
        <w:rPr>
          <w:spacing w:val="-4"/>
          <w:sz w:val="24"/>
        </w:rPr>
        <w:t xml:space="preserve"> </w:t>
      </w:r>
      <w:r>
        <w:rPr>
          <w:sz w:val="24"/>
        </w:rPr>
        <w:t>planning</w:t>
      </w:r>
      <w:r>
        <w:rPr>
          <w:spacing w:val="-2"/>
          <w:sz w:val="24"/>
        </w:rPr>
        <w:t xml:space="preserve"> </w:t>
      </w:r>
      <w:r>
        <w:rPr>
          <w:sz w:val="24"/>
        </w:rPr>
        <w:t>on</w:t>
      </w:r>
      <w:r>
        <w:rPr>
          <w:spacing w:val="-3"/>
          <w:sz w:val="24"/>
        </w:rPr>
        <w:t xml:space="preserve"> </w:t>
      </w:r>
      <w:r>
        <w:rPr>
          <w:sz w:val="24"/>
        </w:rPr>
        <w:t>1,392</w:t>
      </w:r>
      <w:r>
        <w:rPr>
          <w:spacing w:val="-1"/>
          <w:sz w:val="24"/>
        </w:rPr>
        <w:t xml:space="preserve"> </w:t>
      </w:r>
      <w:r>
        <w:rPr>
          <w:sz w:val="24"/>
        </w:rPr>
        <w:t>acres</w:t>
      </w:r>
      <w:r>
        <w:rPr>
          <w:spacing w:val="-4"/>
          <w:sz w:val="24"/>
        </w:rPr>
        <w:t xml:space="preserve"> </w:t>
      </w:r>
      <w:r>
        <w:rPr>
          <w:sz w:val="24"/>
        </w:rPr>
        <w:t>of</w:t>
      </w:r>
      <w:r>
        <w:rPr>
          <w:spacing w:val="-3"/>
          <w:sz w:val="24"/>
        </w:rPr>
        <w:t xml:space="preserve"> </w:t>
      </w:r>
      <w:r>
        <w:rPr>
          <w:spacing w:val="-2"/>
          <w:sz w:val="24"/>
        </w:rPr>
        <w:t>forestland.</w:t>
      </w:r>
    </w:p>
    <w:p w14:paraId="5CF52408" w14:textId="77777777" w:rsidR="009E772C" w:rsidRDefault="00CA3C12">
      <w:pPr>
        <w:pStyle w:val="ListParagraph"/>
        <w:numPr>
          <w:ilvl w:val="0"/>
          <w:numId w:val="4"/>
        </w:numPr>
        <w:tabs>
          <w:tab w:val="left" w:pos="1079"/>
        </w:tabs>
        <w:spacing w:before="119" w:line="240" w:lineRule="auto"/>
        <w:ind w:left="1079" w:hanging="359"/>
        <w:rPr>
          <w:sz w:val="24"/>
        </w:rPr>
      </w:pPr>
      <w:r>
        <w:rPr>
          <w:sz w:val="24"/>
        </w:rPr>
        <w:t>5</w:t>
      </w:r>
      <w:r>
        <w:rPr>
          <w:spacing w:val="-1"/>
          <w:sz w:val="24"/>
        </w:rPr>
        <w:t xml:space="preserve"> </w:t>
      </w:r>
      <w:r>
        <w:rPr>
          <w:sz w:val="24"/>
        </w:rPr>
        <w:t>forest</w:t>
      </w:r>
      <w:r>
        <w:rPr>
          <w:spacing w:val="-3"/>
          <w:sz w:val="24"/>
        </w:rPr>
        <w:t xml:space="preserve"> </w:t>
      </w:r>
      <w:r>
        <w:rPr>
          <w:sz w:val="24"/>
        </w:rPr>
        <w:t>conservation</w:t>
      </w:r>
      <w:r>
        <w:rPr>
          <w:spacing w:val="-3"/>
          <w:sz w:val="24"/>
        </w:rPr>
        <w:t xml:space="preserve"> </w:t>
      </w:r>
      <w:r>
        <w:rPr>
          <w:sz w:val="24"/>
        </w:rPr>
        <w:t>plans</w:t>
      </w:r>
      <w:r>
        <w:rPr>
          <w:spacing w:val="-2"/>
          <w:sz w:val="24"/>
        </w:rPr>
        <w:t xml:space="preserve"> </w:t>
      </w:r>
      <w:r>
        <w:rPr>
          <w:sz w:val="24"/>
        </w:rPr>
        <w:t>completed on</w:t>
      </w:r>
      <w:r>
        <w:rPr>
          <w:spacing w:val="-3"/>
          <w:sz w:val="24"/>
        </w:rPr>
        <w:t xml:space="preserve"> </w:t>
      </w:r>
      <w:r>
        <w:rPr>
          <w:sz w:val="24"/>
        </w:rPr>
        <w:t xml:space="preserve">79 </w:t>
      </w:r>
      <w:r>
        <w:rPr>
          <w:spacing w:val="-2"/>
          <w:sz w:val="24"/>
        </w:rPr>
        <w:t>acres.</w:t>
      </w:r>
    </w:p>
    <w:p w14:paraId="43742325" w14:textId="77777777" w:rsidR="009E772C" w:rsidRDefault="00CA3C12">
      <w:pPr>
        <w:pStyle w:val="ListParagraph"/>
        <w:numPr>
          <w:ilvl w:val="0"/>
          <w:numId w:val="4"/>
        </w:numPr>
        <w:tabs>
          <w:tab w:val="left" w:pos="1079"/>
        </w:tabs>
        <w:spacing w:before="119" w:line="240" w:lineRule="auto"/>
        <w:ind w:left="1079" w:hanging="359"/>
        <w:rPr>
          <w:sz w:val="24"/>
        </w:rPr>
      </w:pPr>
      <w:r>
        <w:rPr>
          <w:sz w:val="24"/>
        </w:rPr>
        <w:t>28</w:t>
      </w:r>
      <w:r>
        <w:rPr>
          <w:spacing w:val="-5"/>
          <w:sz w:val="24"/>
        </w:rPr>
        <w:t xml:space="preserve"> </w:t>
      </w:r>
      <w:r>
        <w:rPr>
          <w:sz w:val="24"/>
        </w:rPr>
        <w:t>technical</w:t>
      </w:r>
      <w:r>
        <w:rPr>
          <w:spacing w:val="-4"/>
          <w:sz w:val="24"/>
        </w:rPr>
        <w:t xml:space="preserve"> </w:t>
      </w:r>
      <w:r>
        <w:rPr>
          <w:sz w:val="24"/>
        </w:rPr>
        <w:t>assistance</w:t>
      </w:r>
      <w:r>
        <w:rPr>
          <w:spacing w:val="-1"/>
          <w:sz w:val="24"/>
        </w:rPr>
        <w:t xml:space="preserve"> </w:t>
      </w:r>
      <w:r>
        <w:rPr>
          <w:sz w:val="24"/>
        </w:rPr>
        <w:t>site</w:t>
      </w:r>
      <w:r>
        <w:rPr>
          <w:spacing w:val="-1"/>
          <w:sz w:val="24"/>
        </w:rPr>
        <w:t xml:space="preserve"> </w:t>
      </w:r>
      <w:r>
        <w:rPr>
          <w:sz w:val="24"/>
        </w:rPr>
        <w:t>visits</w:t>
      </w:r>
      <w:r>
        <w:rPr>
          <w:spacing w:val="-4"/>
          <w:sz w:val="24"/>
        </w:rPr>
        <w:t xml:space="preserve"> </w:t>
      </w:r>
      <w:r>
        <w:rPr>
          <w:sz w:val="24"/>
        </w:rPr>
        <w:t>completed on</w:t>
      </w:r>
      <w:r>
        <w:rPr>
          <w:spacing w:val="-3"/>
          <w:sz w:val="24"/>
        </w:rPr>
        <w:t xml:space="preserve"> </w:t>
      </w:r>
      <w:r>
        <w:rPr>
          <w:sz w:val="24"/>
        </w:rPr>
        <w:t>860</w:t>
      </w:r>
      <w:r>
        <w:rPr>
          <w:spacing w:val="-1"/>
          <w:sz w:val="24"/>
        </w:rPr>
        <w:t xml:space="preserve"> </w:t>
      </w:r>
      <w:r>
        <w:rPr>
          <w:sz w:val="24"/>
        </w:rPr>
        <w:t>acres</w:t>
      </w:r>
      <w:r>
        <w:rPr>
          <w:spacing w:val="-2"/>
          <w:sz w:val="24"/>
        </w:rPr>
        <w:t xml:space="preserve"> </w:t>
      </w:r>
      <w:r>
        <w:rPr>
          <w:sz w:val="24"/>
        </w:rPr>
        <w:t>of</w:t>
      </w:r>
      <w:r>
        <w:rPr>
          <w:spacing w:val="-2"/>
          <w:sz w:val="24"/>
        </w:rPr>
        <w:t xml:space="preserve"> forestlands.</w:t>
      </w:r>
    </w:p>
    <w:p w14:paraId="59750CEB" w14:textId="77777777" w:rsidR="009E772C" w:rsidRDefault="00CA3C12">
      <w:pPr>
        <w:pStyle w:val="ListParagraph"/>
        <w:numPr>
          <w:ilvl w:val="0"/>
          <w:numId w:val="4"/>
        </w:numPr>
        <w:tabs>
          <w:tab w:val="left" w:pos="1079"/>
        </w:tabs>
        <w:spacing w:before="121" w:line="240" w:lineRule="auto"/>
        <w:ind w:left="1079" w:hanging="359"/>
        <w:rPr>
          <w:sz w:val="24"/>
        </w:rPr>
      </w:pPr>
      <w:r>
        <w:rPr>
          <w:sz w:val="24"/>
        </w:rPr>
        <w:t>56</w:t>
      </w:r>
      <w:r>
        <w:rPr>
          <w:spacing w:val="-1"/>
          <w:sz w:val="24"/>
        </w:rPr>
        <w:t xml:space="preserve"> </w:t>
      </w:r>
      <w:r>
        <w:rPr>
          <w:sz w:val="24"/>
        </w:rPr>
        <w:t>clients</w:t>
      </w:r>
      <w:r>
        <w:rPr>
          <w:spacing w:val="-2"/>
          <w:sz w:val="24"/>
        </w:rPr>
        <w:t xml:space="preserve"> </w:t>
      </w:r>
      <w:r>
        <w:rPr>
          <w:sz w:val="24"/>
        </w:rPr>
        <w:t>served</w:t>
      </w:r>
      <w:r>
        <w:rPr>
          <w:spacing w:val="-3"/>
          <w:sz w:val="24"/>
        </w:rPr>
        <w:t xml:space="preserve"> </w:t>
      </w:r>
      <w:r>
        <w:rPr>
          <w:sz w:val="24"/>
        </w:rPr>
        <w:t>on</w:t>
      </w:r>
      <w:r>
        <w:rPr>
          <w:spacing w:val="-3"/>
          <w:sz w:val="24"/>
        </w:rPr>
        <w:t xml:space="preserve"> </w:t>
      </w:r>
      <w:r>
        <w:rPr>
          <w:sz w:val="24"/>
        </w:rPr>
        <w:t xml:space="preserve">2,330 </w:t>
      </w:r>
      <w:r>
        <w:rPr>
          <w:spacing w:val="-2"/>
          <w:sz w:val="24"/>
        </w:rPr>
        <w:t>acres.</w:t>
      </w:r>
    </w:p>
    <w:p w14:paraId="7A7D8256" w14:textId="77777777" w:rsidR="009E772C" w:rsidRDefault="00CA3C12">
      <w:pPr>
        <w:pStyle w:val="Heading2"/>
        <w:spacing w:before="238"/>
      </w:pPr>
      <w:bookmarkStart w:id="353" w:name="Riparian_Enforcement"/>
      <w:bookmarkStart w:id="354" w:name="_bookmark144"/>
      <w:bookmarkEnd w:id="353"/>
      <w:bookmarkEnd w:id="354"/>
      <w:r>
        <w:rPr>
          <w:color w:val="2D74B5"/>
        </w:rPr>
        <w:t>Riparian</w:t>
      </w:r>
      <w:r>
        <w:rPr>
          <w:color w:val="2D74B5"/>
          <w:spacing w:val="-15"/>
        </w:rPr>
        <w:t xml:space="preserve"> </w:t>
      </w:r>
      <w:r>
        <w:rPr>
          <w:color w:val="2D74B5"/>
          <w:spacing w:val="-2"/>
        </w:rPr>
        <w:t>Enforcement</w:t>
      </w:r>
    </w:p>
    <w:p w14:paraId="3BFE1DD2" w14:textId="77777777" w:rsidR="009E772C" w:rsidRDefault="00CA3C12">
      <w:pPr>
        <w:pStyle w:val="BodyText"/>
        <w:spacing w:before="121"/>
        <w:ind w:right="1129"/>
      </w:pPr>
      <w:r>
        <w:t>Ecology’s goal is to work with stakeholders to achieve voluntary compliance with state regulations</w:t>
      </w:r>
      <w:r>
        <w:rPr>
          <w:spacing w:val="-4"/>
        </w:rPr>
        <w:t xml:space="preserve"> </w:t>
      </w:r>
      <w:r>
        <w:t>and</w:t>
      </w:r>
      <w:r>
        <w:rPr>
          <w:spacing w:val="-3"/>
        </w:rPr>
        <w:t xml:space="preserve"> </w:t>
      </w:r>
      <w:r>
        <w:t>for</w:t>
      </w:r>
      <w:r>
        <w:rPr>
          <w:spacing w:val="-4"/>
        </w:rPr>
        <w:t xml:space="preserve"> </w:t>
      </w:r>
      <w:r>
        <w:t>waterbodies</w:t>
      </w:r>
      <w:r>
        <w:rPr>
          <w:spacing w:val="-3"/>
        </w:rPr>
        <w:t xml:space="preserve"> </w:t>
      </w:r>
      <w:r>
        <w:t>to</w:t>
      </w:r>
      <w:r>
        <w:rPr>
          <w:spacing w:val="-2"/>
        </w:rPr>
        <w:t xml:space="preserve"> </w:t>
      </w:r>
      <w:r>
        <w:t>meet</w:t>
      </w:r>
      <w:r>
        <w:rPr>
          <w:spacing w:val="-3"/>
        </w:rPr>
        <w:t xml:space="preserve"> </w:t>
      </w:r>
      <w:r>
        <w:t>WQS.</w:t>
      </w:r>
      <w:r>
        <w:rPr>
          <w:spacing w:val="-3"/>
        </w:rPr>
        <w:t xml:space="preserve"> </w:t>
      </w:r>
      <w:r>
        <w:t>Ecology</w:t>
      </w:r>
      <w:r>
        <w:rPr>
          <w:spacing w:val="-3"/>
        </w:rPr>
        <w:t xml:space="preserve"> </w:t>
      </w:r>
      <w:r>
        <w:t>invests</w:t>
      </w:r>
      <w:r>
        <w:rPr>
          <w:spacing w:val="-3"/>
        </w:rPr>
        <w:t xml:space="preserve"> </w:t>
      </w:r>
      <w:r>
        <w:t>heavily</w:t>
      </w:r>
      <w:r>
        <w:rPr>
          <w:spacing w:val="-3"/>
        </w:rPr>
        <w:t xml:space="preserve"> </w:t>
      </w:r>
      <w:r>
        <w:t>in</w:t>
      </w:r>
      <w:r>
        <w:rPr>
          <w:spacing w:val="-3"/>
        </w:rPr>
        <w:t xml:space="preserve"> </w:t>
      </w:r>
      <w:r>
        <w:t>technical</w:t>
      </w:r>
      <w:r>
        <w:rPr>
          <w:spacing w:val="-2"/>
        </w:rPr>
        <w:t xml:space="preserve"> </w:t>
      </w:r>
      <w:r>
        <w:t>and</w:t>
      </w:r>
      <w:r>
        <w:rPr>
          <w:spacing w:val="-3"/>
        </w:rPr>
        <w:t xml:space="preserve"> </w:t>
      </w:r>
      <w:r>
        <w:t>financial assistance and provides multiple opportunities and pathways for stakeholders to proactively address pollution problems before enforcement is pursued. Ecology uses regulatory authority as a backstop when technical assistance efforts fail to address identified pollution problems.</w:t>
      </w:r>
    </w:p>
    <w:p w14:paraId="1ECACF71" w14:textId="77777777" w:rsidR="009E772C" w:rsidRDefault="00CA3C12">
      <w:pPr>
        <w:pStyle w:val="BodyText"/>
        <w:spacing w:before="239"/>
        <w:ind w:right="1085"/>
      </w:pPr>
      <w:r>
        <w:t>Any</w:t>
      </w:r>
      <w:r>
        <w:rPr>
          <w:spacing w:val="-3"/>
        </w:rPr>
        <w:t xml:space="preserve"> </w:t>
      </w:r>
      <w:r>
        <w:t>person</w:t>
      </w:r>
      <w:r>
        <w:rPr>
          <w:spacing w:val="-4"/>
        </w:rPr>
        <w:t xml:space="preserve"> </w:t>
      </w:r>
      <w:r>
        <w:t>who</w:t>
      </w:r>
      <w:r>
        <w:rPr>
          <w:spacing w:val="-2"/>
        </w:rPr>
        <w:t xml:space="preserve"> </w:t>
      </w:r>
      <w:r>
        <w:t>violates</w:t>
      </w:r>
      <w:r>
        <w:rPr>
          <w:spacing w:val="-4"/>
        </w:rPr>
        <w:t xml:space="preserve"> </w:t>
      </w:r>
      <w:r>
        <w:t>or</w:t>
      </w:r>
      <w:r>
        <w:rPr>
          <w:spacing w:val="-2"/>
        </w:rPr>
        <w:t xml:space="preserve"> </w:t>
      </w:r>
      <w:r>
        <w:t>creates</w:t>
      </w:r>
      <w:r>
        <w:rPr>
          <w:spacing w:val="-3"/>
        </w:rPr>
        <w:t xml:space="preserve"> </w:t>
      </w:r>
      <w:r>
        <w:t>a</w:t>
      </w:r>
      <w:r>
        <w:rPr>
          <w:spacing w:val="-2"/>
        </w:rPr>
        <w:t xml:space="preserve"> </w:t>
      </w:r>
      <w:r>
        <w:t>substantial</w:t>
      </w:r>
      <w:r>
        <w:rPr>
          <w:spacing w:val="-4"/>
        </w:rPr>
        <w:t xml:space="preserve"> </w:t>
      </w:r>
      <w:r>
        <w:t>potential</w:t>
      </w:r>
      <w:r>
        <w:rPr>
          <w:spacing w:val="-4"/>
        </w:rPr>
        <w:t xml:space="preserve"> </w:t>
      </w:r>
      <w:r>
        <w:t>to</w:t>
      </w:r>
      <w:r>
        <w:rPr>
          <w:spacing w:val="-4"/>
        </w:rPr>
        <w:t xml:space="preserve"> </w:t>
      </w:r>
      <w:r>
        <w:t>violate</w:t>
      </w:r>
      <w:r>
        <w:rPr>
          <w:spacing w:val="-2"/>
        </w:rPr>
        <w:t xml:space="preserve"> </w:t>
      </w:r>
      <w:r>
        <w:t>any</w:t>
      </w:r>
      <w:r>
        <w:rPr>
          <w:spacing w:val="-3"/>
        </w:rPr>
        <w:t xml:space="preserve"> </w:t>
      </w:r>
      <w:r>
        <w:t>part</w:t>
      </w:r>
      <w:r>
        <w:rPr>
          <w:spacing w:val="-1"/>
        </w:rPr>
        <w:t xml:space="preserve"> </w:t>
      </w:r>
      <w:r>
        <w:t>of</w:t>
      </w:r>
      <w:r>
        <w:rPr>
          <w:spacing w:val="-4"/>
        </w:rPr>
        <w:t xml:space="preserve"> </w:t>
      </w:r>
      <w:r>
        <w:t>the</w:t>
      </w:r>
      <w:r>
        <w:rPr>
          <w:spacing w:val="-4"/>
        </w:rPr>
        <w:t xml:space="preserve"> </w:t>
      </w:r>
      <w:r>
        <w:t>Water Pollution Control Act, is subject to an enforcement order from Ecology pursuant to RCW</w:t>
      </w:r>
    </w:p>
    <w:p w14:paraId="6584E6D5" w14:textId="77777777" w:rsidR="009E772C" w:rsidRDefault="00CA3C12">
      <w:pPr>
        <w:pStyle w:val="BodyText"/>
        <w:spacing w:line="293" w:lineRule="exact"/>
      </w:pPr>
      <w:r>
        <w:t>90.48.120.</w:t>
      </w:r>
      <w:r>
        <w:rPr>
          <w:spacing w:val="-3"/>
        </w:rPr>
        <w:t xml:space="preserve"> </w:t>
      </w:r>
      <w:r>
        <w:t>Authority</w:t>
      </w:r>
      <w:r>
        <w:rPr>
          <w:spacing w:val="-6"/>
        </w:rPr>
        <w:t xml:space="preserve"> </w:t>
      </w:r>
      <w:r>
        <w:t>through</w:t>
      </w:r>
      <w:r>
        <w:rPr>
          <w:spacing w:val="-3"/>
        </w:rPr>
        <w:t xml:space="preserve"> </w:t>
      </w:r>
      <w:r>
        <w:t>the</w:t>
      </w:r>
      <w:r>
        <w:rPr>
          <w:spacing w:val="-2"/>
        </w:rPr>
        <w:t xml:space="preserve"> </w:t>
      </w:r>
      <w:r>
        <w:t>Shorelands</w:t>
      </w:r>
      <w:r>
        <w:rPr>
          <w:spacing w:val="-5"/>
        </w:rPr>
        <w:t xml:space="preserve"> </w:t>
      </w:r>
      <w:r>
        <w:t>and</w:t>
      </w:r>
      <w:r>
        <w:rPr>
          <w:spacing w:val="-3"/>
        </w:rPr>
        <w:t xml:space="preserve"> </w:t>
      </w:r>
      <w:r>
        <w:t>Environmental</w:t>
      </w:r>
      <w:r>
        <w:rPr>
          <w:spacing w:val="-5"/>
        </w:rPr>
        <w:t xml:space="preserve"> </w:t>
      </w:r>
      <w:r>
        <w:t>Assistance</w:t>
      </w:r>
      <w:r>
        <w:rPr>
          <w:spacing w:val="-2"/>
        </w:rPr>
        <w:t xml:space="preserve"> </w:t>
      </w:r>
      <w:r>
        <w:t>program,</w:t>
      </w:r>
      <w:r>
        <w:rPr>
          <w:spacing w:val="-3"/>
        </w:rPr>
        <w:t xml:space="preserve"> </w:t>
      </w:r>
      <w:r>
        <w:rPr>
          <w:spacing w:val="-2"/>
        </w:rPr>
        <w:t>which</w:t>
      </w:r>
    </w:p>
    <w:p w14:paraId="36986FD7" w14:textId="77777777" w:rsidR="009E772C" w:rsidRDefault="009E772C">
      <w:pPr>
        <w:pStyle w:val="BodyText"/>
        <w:spacing w:line="293" w:lineRule="exact"/>
        <w:sectPr w:rsidR="009E772C">
          <w:pgSz w:w="12240" w:h="15840"/>
          <w:pgMar w:top="1400" w:right="360" w:bottom="1260" w:left="1080" w:header="0" w:footer="1066" w:gutter="0"/>
          <w:cols w:space="720"/>
        </w:sectPr>
      </w:pPr>
    </w:p>
    <w:p w14:paraId="11076B9E" w14:textId="77777777" w:rsidR="009E772C" w:rsidRDefault="00CA3C12">
      <w:pPr>
        <w:pStyle w:val="BodyText"/>
        <w:spacing w:before="39"/>
        <w:ind w:right="1085"/>
      </w:pPr>
      <w:r>
        <w:lastRenderedPageBreak/>
        <w:t>overseas</w:t>
      </w:r>
      <w:r>
        <w:rPr>
          <w:spacing w:val="-4"/>
        </w:rPr>
        <w:t xml:space="preserve"> </w:t>
      </w:r>
      <w:r>
        <w:t>critical</w:t>
      </w:r>
      <w:r>
        <w:rPr>
          <w:spacing w:val="-6"/>
        </w:rPr>
        <w:t xml:space="preserve"> </w:t>
      </w:r>
      <w:r>
        <w:t>areas</w:t>
      </w:r>
      <w:r>
        <w:rPr>
          <w:spacing w:val="-6"/>
        </w:rPr>
        <w:t xml:space="preserve"> </w:t>
      </w:r>
      <w:r>
        <w:t>ordinances,</w:t>
      </w:r>
      <w:r>
        <w:rPr>
          <w:spacing w:val="-3"/>
        </w:rPr>
        <w:t xml:space="preserve"> </w:t>
      </w:r>
      <w:r>
        <w:t>shoreline</w:t>
      </w:r>
      <w:r>
        <w:rPr>
          <w:spacing w:val="-3"/>
        </w:rPr>
        <w:t xml:space="preserve"> </w:t>
      </w:r>
      <w:r>
        <w:t>management,</w:t>
      </w:r>
      <w:r>
        <w:rPr>
          <w:spacing w:val="-3"/>
        </w:rPr>
        <w:t xml:space="preserve"> </w:t>
      </w:r>
      <w:r>
        <w:t>and</w:t>
      </w:r>
      <w:r>
        <w:rPr>
          <w:spacing w:val="-5"/>
        </w:rPr>
        <w:t xml:space="preserve"> </w:t>
      </w:r>
      <w:r>
        <w:t>wetlands</w:t>
      </w:r>
      <w:r>
        <w:rPr>
          <w:spacing w:val="-4"/>
        </w:rPr>
        <w:t xml:space="preserve"> </w:t>
      </w:r>
      <w:r>
        <w:t>regulations,</w:t>
      </w:r>
      <w:r>
        <w:rPr>
          <w:spacing w:val="-4"/>
        </w:rPr>
        <w:t xml:space="preserve"> </w:t>
      </w:r>
      <w:r>
        <w:t>is</w:t>
      </w:r>
      <w:r>
        <w:rPr>
          <w:spacing w:val="-6"/>
        </w:rPr>
        <w:t xml:space="preserve"> </w:t>
      </w:r>
      <w:r>
        <w:t xml:space="preserve">also </w:t>
      </w:r>
      <w:bookmarkStart w:id="355" w:name="Riparian_Restoration_Implementation"/>
      <w:bookmarkStart w:id="356" w:name="_bookmark145"/>
      <w:bookmarkEnd w:id="355"/>
      <w:bookmarkEnd w:id="356"/>
      <w:r>
        <w:rPr>
          <w:spacing w:val="-2"/>
        </w:rPr>
        <w:t>enforceable.</w:t>
      </w:r>
    </w:p>
    <w:p w14:paraId="64B83E13" w14:textId="77777777" w:rsidR="009E772C" w:rsidRDefault="00CA3C12">
      <w:pPr>
        <w:pStyle w:val="Heading2"/>
      </w:pPr>
      <w:r>
        <w:rPr>
          <w:color w:val="2D74B5"/>
        </w:rPr>
        <w:t>Riparian</w:t>
      </w:r>
      <w:r>
        <w:rPr>
          <w:color w:val="2D74B5"/>
          <w:spacing w:val="-17"/>
        </w:rPr>
        <w:t xml:space="preserve"> </w:t>
      </w:r>
      <w:r>
        <w:rPr>
          <w:color w:val="2D74B5"/>
        </w:rPr>
        <w:t>Restoration</w:t>
      </w:r>
      <w:r>
        <w:rPr>
          <w:color w:val="2D74B5"/>
          <w:spacing w:val="-17"/>
        </w:rPr>
        <w:t xml:space="preserve"> </w:t>
      </w:r>
      <w:r>
        <w:rPr>
          <w:color w:val="2D74B5"/>
          <w:spacing w:val="-2"/>
        </w:rPr>
        <w:t>Implementation</w:t>
      </w:r>
    </w:p>
    <w:p w14:paraId="0B324927" w14:textId="77777777" w:rsidR="009E772C" w:rsidRDefault="00CA3C12">
      <w:pPr>
        <w:pStyle w:val="BodyText"/>
        <w:spacing w:before="119"/>
        <w:ind w:left="359" w:right="1085"/>
      </w:pPr>
      <w:r>
        <w:t>To achieve clean water in BBC, meet WQS for temperature, and support aquatic life uses, it is necessary to restore riparian forest areas and implement restoration projects that increase riparian</w:t>
      </w:r>
      <w:r>
        <w:rPr>
          <w:spacing w:val="-4"/>
        </w:rPr>
        <w:t xml:space="preserve"> </w:t>
      </w:r>
      <w:r>
        <w:t>shade.</w:t>
      </w:r>
      <w:r>
        <w:rPr>
          <w:spacing w:val="-3"/>
        </w:rPr>
        <w:t xml:space="preserve"> </w:t>
      </w:r>
      <w:r>
        <w:t>The</w:t>
      </w:r>
      <w:r>
        <w:rPr>
          <w:spacing w:val="-4"/>
        </w:rPr>
        <w:t xml:space="preserve"> </w:t>
      </w:r>
      <w:r>
        <w:t>following</w:t>
      </w:r>
      <w:r>
        <w:rPr>
          <w:spacing w:val="-3"/>
        </w:rPr>
        <w:t xml:space="preserve"> </w:t>
      </w:r>
      <w:r>
        <w:t>implementation</w:t>
      </w:r>
      <w:r>
        <w:rPr>
          <w:spacing w:val="-4"/>
        </w:rPr>
        <w:t xml:space="preserve"> </w:t>
      </w:r>
      <w:r>
        <w:t>tables</w:t>
      </w:r>
      <w:r>
        <w:rPr>
          <w:spacing w:val="-3"/>
        </w:rPr>
        <w:t xml:space="preserve"> </w:t>
      </w:r>
      <w:r>
        <w:t>outline</w:t>
      </w:r>
      <w:r>
        <w:rPr>
          <w:spacing w:val="-2"/>
        </w:rPr>
        <w:t xml:space="preserve"> </w:t>
      </w:r>
      <w:r>
        <w:t>goals</w:t>
      </w:r>
      <w:r>
        <w:rPr>
          <w:spacing w:val="-3"/>
        </w:rPr>
        <w:t xml:space="preserve"> </w:t>
      </w:r>
      <w:r>
        <w:t>and</w:t>
      </w:r>
      <w:r>
        <w:rPr>
          <w:spacing w:val="-4"/>
        </w:rPr>
        <w:t xml:space="preserve"> </w:t>
      </w:r>
      <w:r>
        <w:t>actions</w:t>
      </w:r>
      <w:r>
        <w:rPr>
          <w:spacing w:val="-5"/>
        </w:rPr>
        <w:t xml:space="preserve"> </w:t>
      </w:r>
      <w:r>
        <w:t>for</w:t>
      </w:r>
      <w:r>
        <w:rPr>
          <w:spacing w:val="-5"/>
        </w:rPr>
        <w:t xml:space="preserve"> </w:t>
      </w:r>
      <w:r>
        <w:t>riparian</w:t>
      </w:r>
      <w:r>
        <w:rPr>
          <w:spacing w:val="-4"/>
        </w:rPr>
        <w:t xml:space="preserve"> </w:t>
      </w:r>
      <w:r>
        <w:t>forest restoration in BBC Watershed. The long-term vision is to achieve system potential riparian vegetation of 85 percent tree canopy cover in BBC by achieving site potential tree height in riparian areas. To achieve this goal, riparian forest restoration projects should be targeted to areas with the highest shade deficits, starting with the middle and upper watershed.</w:t>
      </w:r>
    </w:p>
    <w:p w14:paraId="232D2660" w14:textId="77777777" w:rsidR="009E772C" w:rsidRDefault="009E772C">
      <w:pPr>
        <w:pStyle w:val="BodyText"/>
        <w:sectPr w:rsidR="009E772C">
          <w:pgSz w:w="12240" w:h="15840"/>
          <w:pgMar w:top="1400" w:right="360" w:bottom="1260" w:left="1080" w:header="0" w:footer="1066" w:gutter="0"/>
          <w:cols w:space="720"/>
        </w:sectPr>
      </w:pPr>
    </w:p>
    <w:p w14:paraId="1625F61D" w14:textId="77777777" w:rsidR="009E772C" w:rsidRDefault="00CA3C12">
      <w:pPr>
        <w:pStyle w:val="Heading2"/>
        <w:spacing w:before="60"/>
      </w:pPr>
      <w:bookmarkStart w:id="357" w:name="Riparian_Restoration_–_Implementation_Ac"/>
      <w:bookmarkStart w:id="358" w:name="_bookmark146"/>
      <w:bookmarkEnd w:id="357"/>
      <w:bookmarkEnd w:id="358"/>
      <w:r>
        <w:rPr>
          <w:color w:val="2D74B5"/>
        </w:rPr>
        <w:lastRenderedPageBreak/>
        <w:t>Riparian</w:t>
      </w:r>
      <w:r>
        <w:rPr>
          <w:color w:val="2D74B5"/>
          <w:spacing w:val="-17"/>
        </w:rPr>
        <w:t xml:space="preserve"> </w:t>
      </w:r>
      <w:r>
        <w:rPr>
          <w:color w:val="2D74B5"/>
        </w:rPr>
        <w:t>Restoration</w:t>
      </w:r>
      <w:r>
        <w:rPr>
          <w:color w:val="2D74B5"/>
          <w:spacing w:val="-15"/>
        </w:rPr>
        <w:t xml:space="preserve"> </w:t>
      </w:r>
      <w:r>
        <w:rPr>
          <w:color w:val="2D74B5"/>
        </w:rPr>
        <w:t>–</w:t>
      </w:r>
      <w:r>
        <w:rPr>
          <w:color w:val="2D74B5"/>
          <w:spacing w:val="-15"/>
        </w:rPr>
        <w:t xml:space="preserve"> </w:t>
      </w:r>
      <w:r>
        <w:rPr>
          <w:color w:val="2D74B5"/>
        </w:rPr>
        <w:t>Implementation</w:t>
      </w:r>
      <w:r>
        <w:rPr>
          <w:color w:val="2D74B5"/>
          <w:spacing w:val="-12"/>
        </w:rPr>
        <w:t xml:space="preserve"> </w:t>
      </w:r>
      <w:r>
        <w:rPr>
          <w:color w:val="2D74B5"/>
          <w:spacing w:val="-2"/>
        </w:rPr>
        <w:t>Actions</w:t>
      </w:r>
    </w:p>
    <w:p w14:paraId="495F63B7" w14:textId="77777777" w:rsidR="009E772C" w:rsidRDefault="00CA3C12">
      <w:pPr>
        <w:spacing w:before="119"/>
        <w:ind w:left="360"/>
        <w:rPr>
          <w:rFonts w:ascii="Arial"/>
        </w:rPr>
      </w:pPr>
      <w:bookmarkStart w:id="359" w:name="_bookmark147"/>
      <w:bookmarkEnd w:id="359"/>
      <w:r>
        <w:rPr>
          <w:rFonts w:ascii="Arial"/>
        </w:rPr>
        <w:t>Table</w:t>
      </w:r>
      <w:r>
        <w:rPr>
          <w:rFonts w:ascii="Arial"/>
          <w:spacing w:val="-7"/>
        </w:rPr>
        <w:t xml:space="preserve"> </w:t>
      </w:r>
      <w:r>
        <w:rPr>
          <w:rFonts w:ascii="Arial"/>
        </w:rPr>
        <w:t>40</w:t>
      </w:r>
      <w:r>
        <w:rPr>
          <w:rFonts w:ascii="Arial"/>
          <w:spacing w:val="-5"/>
        </w:rPr>
        <w:t xml:space="preserve"> </w:t>
      </w:r>
      <w:r>
        <w:rPr>
          <w:rFonts w:ascii="Arial"/>
        </w:rPr>
        <w:t>Riparian</w:t>
      </w:r>
      <w:r>
        <w:rPr>
          <w:rFonts w:ascii="Arial"/>
          <w:spacing w:val="-5"/>
        </w:rPr>
        <w:t xml:space="preserve"> </w:t>
      </w:r>
      <w:r>
        <w:rPr>
          <w:rFonts w:ascii="Arial"/>
        </w:rPr>
        <w:t>restoration</w:t>
      </w:r>
      <w:r>
        <w:rPr>
          <w:rFonts w:ascii="Arial"/>
          <w:spacing w:val="-6"/>
        </w:rPr>
        <w:t xml:space="preserve"> </w:t>
      </w:r>
      <w:r>
        <w:rPr>
          <w:rFonts w:ascii="Arial"/>
        </w:rPr>
        <w:t>implementation</w:t>
      </w:r>
      <w:r>
        <w:rPr>
          <w:rFonts w:ascii="Arial"/>
          <w:spacing w:val="-7"/>
        </w:rPr>
        <w:t xml:space="preserve"> </w:t>
      </w:r>
      <w:r>
        <w:rPr>
          <w:rFonts w:ascii="Arial"/>
        </w:rPr>
        <w:t>actions.</w:t>
      </w:r>
      <w:r>
        <w:rPr>
          <w:rFonts w:ascii="Arial"/>
          <w:spacing w:val="-3"/>
        </w:rPr>
        <w:t xml:space="preserve"> </w:t>
      </w:r>
      <w:r>
        <w:rPr>
          <w:rFonts w:ascii="Arial"/>
        </w:rPr>
        <w:t>Priority</w:t>
      </w:r>
      <w:r>
        <w:rPr>
          <w:rFonts w:ascii="Arial"/>
          <w:spacing w:val="-7"/>
        </w:rPr>
        <w:t xml:space="preserve"> </w:t>
      </w:r>
      <w:r>
        <w:rPr>
          <w:rFonts w:ascii="Arial"/>
        </w:rPr>
        <w:t>1-3,</w:t>
      </w:r>
      <w:r>
        <w:rPr>
          <w:rFonts w:ascii="Arial"/>
          <w:spacing w:val="-4"/>
        </w:rPr>
        <w:t xml:space="preserve"> </w:t>
      </w:r>
      <w:r>
        <w:rPr>
          <w:rFonts w:ascii="Arial"/>
        </w:rPr>
        <w:t>1</w:t>
      </w:r>
      <w:r>
        <w:rPr>
          <w:rFonts w:ascii="Arial"/>
          <w:spacing w:val="-7"/>
        </w:rPr>
        <w:t xml:space="preserve"> </w:t>
      </w:r>
      <w:r>
        <w:rPr>
          <w:rFonts w:ascii="Arial"/>
        </w:rPr>
        <w:t>equal</w:t>
      </w:r>
      <w:r>
        <w:rPr>
          <w:rFonts w:ascii="Arial"/>
          <w:spacing w:val="-7"/>
        </w:rPr>
        <w:t xml:space="preserve"> </w:t>
      </w:r>
      <w:r>
        <w:rPr>
          <w:rFonts w:ascii="Arial"/>
        </w:rPr>
        <w:t>top</w:t>
      </w:r>
      <w:r>
        <w:rPr>
          <w:rFonts w:ascii="Arial"/>
          <w:spacing w:val="-5"/>
        </w:rPr>
        <w:t xml:space="preserve"> </w:t>
      </w:r>
      <w:r>
        <w:rPr>
          <w:rFonts w:ascii="Arial"/>
          <w:spacing w:val="-2"/>
        </w:rPr>
        <w:t>priority.</w:t>
      </w:r>
    </w:p>
    <w:p w14:paraId="6B81519F" w14:textId="77777777" w:rsidR="009E772C" w:rsidRDefault="009E772C">
      <w:pPr>
        <w:pStyle w:val="BodyText"/>
        <w:spacing w:before="57"/>
        <w:ind w:left="0"/>
        <w:rPr>
          <w:rFonts w:ascii="Arial"/>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3264"/>
        <w:gridCol w:w="1440"/>
        <w:gridCol w:w="1841"/>
        <w:gridCol w:w="2028"/>
      </w:tblGrid>
      <w:tr w:rsidR="009E772C" w14:paraId="1674D447" w14:textId="77777777">
        <w:trPr>
          <w:trHeight w:val="757"/>
        </w:trPr>
        <w:tc>
          <w:tcPr>
            <w:tcW w:w="962" w:type="dxa"/>
            <w:shd w:val="clear" w:color="auto" w:fill="5B9BD4"/>
          </w:tcPr>
          <w:p w14:paraId="5B25416A" w14:textId="77777777" w:rsidR="009E772C" w:rsidRDefault="00CA3C12">
            <w:pPr>
              <w:pStyle w:val="TableParagraph"/>
              <w:ind w:left="107"/>
              <w:rPr>
                <w:b/>
              </w:rPr>
            </w:pPr>
            <w:r>
              <w:rPr>
                <w:b/>
                <w:spacing w:val="-5"/>
              </w:rPr>
              <w:t>RR1</w:t>
            </w:r>
          </w:p>
        </w:tc>
        <w:tc>
          <w:tcPr>
            <w:tcW w:w="3264" w:type="dxa"/>
            <w:shd w:val="clear" w:color="auto" w:fill="5B9BD4"/>
          </w:tcPr>
          <w:p w14:paraId="3F4B54B4" w14:textId="77777777" w:rsidR="009E772C" w:rsidRDefault="00CA3C12">
            <w:pPr>
              <w:pStyle w:val="TableParagraph"/>
              <w:ind w:left="108"/>
              <w:rPr>
                <w:b/>
              </w:rPr>
            </w:pPr>
            <w:r>
              <w:rPr>
                <w:b/>
              </w:rPr>
              <w:t>Priority areas for riparian restoration</w:t>
            </w:r>
            <w:r>
              <w:rPr>
                <w:b/>
                <w:spacing w:val="-16"/>
              </w:rPr>
              <w:t xml:space="preserve"> </w:t>
            </w:r>
            <w:r>
              <w:rPr>
                <w:b/>
              </w:rPr>
              <w:t>and</w:t>
            </w:r>
            <w:r>
              <w:rPr>
                <w:b/>
                <w:spacing w:val="-15"/>
              </w:rPr>
              <w:t xml:space="preserve"> </w:t>
            </w:r>
            <w:r>
              <w:rPr>
                <w:b/>
              </w:rPr>
              <w:t>greenways</w:t>
            </w:r>
          </w:p>
          <w:p w14:paraId="47FD4506" w14:textId="77777777" w:rsidR="009E772C" w:rsidRDefault="00CA3C12">
            <w:pPr>
              <w:pStyle w:val="TableParagraph"/>
              <w:spacing w:line="232" w:lineRule="exact"/>
              <w:ind w:left="108"/>
              <w:rPr>
                <w:b/>
              </w:rPr>
            </w:pPr>
            <w:r>
              <w:rPr>
                <w:b/>
                <w:spacing w:val="-2"/>
              </w:rPr>
              <w:t>implementation</w:t>
            </w:r>
          </w:p>
        </w:tc>
        <w:tc>
          <w:tcPr>
            <w:tcW w:w="1440" w:type="dxa"/>
            <w:shd w:val="clear" w:color="auto" w:fill="5B9BD4"/>
          </w:tcPr>
          <w:p w14:paraId="5A4DC388" w14:textId="77777777" w:rsidR="009E772C" w:rsidRDefault="00CA3C12">
            <w:pPr>
              <w:pStyle w:val="TableParagraph"/>
              <w:ind w:left="105"/>
              <w:rPr>
                <w:b/>
              </w:rPr>
            </w:pPr>
            <w:r>
              <w:rPr>
                <w:b/>
              </w:rPr>
              <w:t>Priority</w:t>
            </w:r>
            <w:r>
              <w:rPr>
                <w:b/>
                <w:spacing w:val="-5"/>
              </w:rPr>
              <w:t xml:space="preserve"> </w:t>
            </w:r>
            <w:r>
              <w:rPr>
                <w:b/>
              </w:rPr>
              <w:t>1-</w:t>
            </w:r>
            <w:r>
              <w:rPr>
                <w:b/>
                <w:spacing w:val="-10"/>
              </w:rPr>
              <w:t>3</w:t>
            </w:r>
          </w:p>
        </w:tc>
        <w:tc>
          <w:tcPr>
            <w:tcW w:w="1841" w:type="dxa"/>
            <w:shd w:val="clear" w:color="auto" w:fill="5B9BD4"/>
          </w:tcPr>
          <w:p w14:paraId="745315C4" w14:textId="77777777" w:rsidR="009E772C" w:rsidRDefault="00CA3C12">
            <w:pPr>
              <w:pStyle w:val="TableParagraph"/>
              <w:ind w:left="105"/>
              <w:rPr>
                <w:b/>
              </w:rPr>
            </w:pPr>
            <w:r>
              <w:rPr>
                <w:b/>
                <w:spacing w:val="-2"/>
              </w:rPr>
              <w:t>Stakeholders</w:t>
            </w:r>
          </w:p>
        </w:tc>
        <w:tc>
          <w:tcPr>
            <w:tcW w:w="2028" w:type="dxa"/>
            <w:shd w:val="clear" w:color="auto" w:fill="5B9BD4"/>
          </w:tcPr>
          <w:p w14:paraId="3276E67B" w14:textId="77777777" w:rsidR="009E772C" w:rsidRDefault="00CA3C12">
            <w:pPr>
              <w:pStyle w:val="TableParagraph"/>
              <w:ind w:left="108" w:right="108"/>
              <w:rPr>
                <w:b/>
              </w:rPr>
            </w:pPr>
            <w:r>
              <w:rPr>
                <w:b/>
                <w:spacing w:val="-2"/>
              </w:rPr>
              <w:t>Implementation Status</w:t>
            </w:r>
          </w:p>
        </w:tc>
      </w:tr>
      <w:tr w:rsidR="009E772C" w14:paraId="01E58BED" w14:textId="77777777">
        <w:trPr>
          <w:trHeight w:val="2891"/>
        </w:trPr>
        <w:tc>
          <w:tcPr>
            <w:tcW w:w="962" w:type="dxa"/>
            <w:shd w:val="clear" w:color="auto" w:fill="DEEAF6"/>
          </w:tcPr>
          <w:p w14:paraId="1B00683C" w14:textId="77777777" w:rsidR="009E772C" w:rsidRDefault="00CA3C12">
            <w:pPr>
              <w:pStyle w:val="TableParagraph"/>
              <w:ind w:left="107"/>
            </w:pPr>
            <w:r>
              <w:rPr>
                <w:spacing w:val="-2"/>
              </w:rPr>
              <w:t>RR1.1</w:t>
            </w:r>
          </w:p>
        </w:tc>
        <w:tc>
          <w:tcPr>
            <w:tcW w:w="3264" w:type="dxa"/>
          </w:tcPr>
          <w:p w14:paraId="79AB815D" w14:textId="77777777" w:rsidR="009E772C" w:rsidRDefault="00CA3C12">
            <w:pPr>
              <w:pStyle w:val="TableParagraph"/>
              <w:ind w:left="108" w:right="105"/>
            </w:pPr>
            <w:r>
              <w:t>Prioritize restoration of urban forest and greenways in areas with</w:t>
            </w:r>
            <w:r>
              <w:rPr>
                <w:spacing w:val="-9"/>
              </w:rPr>
              <w:t xml:space="preserve"> </w:t>
            </w:r>
            <w:r>
              <w:t>the</w:t>
            </w:r>
            <w:r>
              <w:rPr>
                <w:spacing w:val="-10"/>
              </w:rPr>
              <w:t xml:space="preserve"> </w:t>
            </w:r>
            <w:r>
              <w:t>highest</w:t>
            </w:r>
            <w:r>
              <w:rPr>
                <w:spacing w:val="-9"/>
              </w:rPr>
              <w:t xml:space="preserve"> </w:t>
            </w:r>
            <w:r>
              <w:t>average</w:t>
            </w:r>
            <w:r>
              <w:rPr>
                <w:spacing w:val="-12"/>
              </w:rPr>
              <w:t xml:space="preserve"> </w:t>
            </w:r>
            <w:r>
              <w:t>shade deficits. This includes the</w:t>
            </w:r>
            <w:r>
              <w:rPr>
                <w:spacing w:val="40"/>
              </w:rPr>
              <w:t xml:space="preserve"> </w:t>
            </w:r>
            <w:r>
              <w:t>upper watershed located between river miles 10 and 13, and middle watershed located between river miles 5 and 10.</w:t>
            </w:r>
          </w:p>
        </w:tc>
        <w:tc>
          <w:tcPr>
            <w:tcW w:w="1440" w:type="dxa"/>
          </w:tcPr>
          <w:p w14:paraId="438EB622" w14:textId="77777777" w:rsidR="009E772C" w:rsidRDefault="00CA3C12">
            <w:pPr>
              <w:pStyle w:val="TableParagraph"/>
              <w:ind w:left="105"/>
            </w:pPr>
            <w:r>
              <w:rPr>
                <w:spacing w:val="-10"/>
              </w:rPr>
              <w:t>1</w:t>
            </w:r>
          </w:p>
        </w:tc>
        <w:tc>
          <w:tcPr>
            <w:tcW w:w="1841" w:type="dxa"/>
          </w:tcPr>
          <w:p w14:paraId="54EE1F2D" w14:textId="77777777" w:rsidR="009E772C" w:rsidRDefault="00CA3C12">
            <w:pPr>
              <w:pStyle w:val="TableParagraph"/>
              <w:ind w:left="105" w:right="147"/>
            </w:pPr>
            <w:r>
              <w:t xml:space="preserve">City of </w:t>
            </w:r>
            <w:r>
              <w:rPr>
                <w:spacing w:val="-2"/>
              </w:rPr>
              <w:t>Vancouver</w:t>
            </w:r>
          </w:p>
          <w:p w14:paraId="4E2EDF9B" w14:textId="77777777" w:rsidR="009E772C" w:rsidRDefault="00CA3C12">
            <w:pPr>
              <w:pStyle w:val="TableParagraph"/>
              <w:spacing w:before="120"/>
              <w:ind w:left="105"/>
            </w:pPr>
            <w:r>
              <w:rPr>
                <w:spacing w:val="-4"/>
              </w:rPr>
              <w:t xml:space="preserve">Clark </w:t>
            </w:r>
            <w:r>
              <w:rPr>
                <w:spacing w:val="-2"/>
              </w:rPr>
              <w:t>Conservation District</w:t>
            </w:r>
          </w:p>
          <w:p w14:paraId="77452A7A" w14:textId="77777777" w:rsidR="009E772C" w:rsidRDefault="00CA3C12">
            <w:pPr>
              <w:pStyle w:val="TableParagraph"/>
              <w:spacing w:before="122"/>
              <w:ind w:left="105"/>
            </w:pPr>
            <w:r>
              <w:t>Lower</w:t>
            </w:r>
            <w:r>
              <w:rPr>
                <w:spacing w:val="-16"/>
              </w:rPr>
              <w:t xml:space="preserve"> </w:t>
            </w:r>
            <w:r>
              <w:t xml:space="preserve">Columbia </w:t>
            </w:r>
            <w:r>
              <w:rPr>
                <w:spacing w:val="-2"/>
              </w:rPr>
              <w:t>Estuary Partnership</w:t>
            </w:r>
          </w:p>
        </w:tc>
        <w:tc>
          <w:tcPr>
            <w:tcW w:w="2028" w:type="dxa"/>
          </w:tcPr>
          <w:p w14:paraId="337B7D1D" w14:textId="77777777" w:rsidR="009E772C" w:rsidRDefault="00CA3C12">
            <w:pPr>
              <w:pStyle w:val="TableParagraph"/>
              <w:ind w:left="108" w:right="108"/>
            </w:pPr>
            <w:r>
              <w:t>Active</w:t>
            </w:r>
            <w:r>
              <w:rPr>
                <w:spacing w:val="-16"/>
              </w:rPr>
              <w:t xml:space="preserve"> </w:t>
            </w:r>
            <w:r>
              <w:t xml:space="preserve">and </w:t>
            </w:r>
            <w:r>
              <w:rPr>
                <w:spacing w:val="-2"/>
              </w:rPr>
              <w:t>Ongoing</w:t>
            </w:r>
          </w:p>
          <w:p w14:paraId="237B7F81" w14:textId="77777777" w:rsidR="009E772C" w:rsidRDefault="009E772C">
            <w:pPr>
              <w:pStyle w:val="TableParagraph"/>
              <w:spacing w:before="241"/>
            </w:pPr>
          </w:p>
          <w:p w14:paraId="53D733A8" w14:textId="77777777" w:rsidR="009E772C" w:rsidRDefault="00CA3C12">
            <w:pPr>
              <w:pStyle w:val="TableParagraph"/>
              <w:ind w:left="108" w:right="108"/>
            </w:pPr>
            <w:r>
              <w:t xml:space="preserve">ECY led a </w:t>
            </w:r>
            <w:r>
              <w:rPr>
                <w:spacing w:val="-2"/>
              </w:rPr>
              <w:t xml:space="preserve">stakeholder </w:t>
            </w:r>
            <w:r>
              <w:t>watershed</w:t>
            </w:r>
            <w:r>
              <w:rPr>
                <w:spacing w:val="-16"/>
              </w:rPr>
              <w:t xml:space="preserve"> </w:t>
            </w:r>
            <w:r>
              <w:t>tour</w:t>
            </w:r>
            <w:r>
              <w:rPr>
                <w:spacing w:val="-15"/>
              </w:rPr>
              <w:t xml:space="preserve"> </w:t>
            </w:r>
            <w:r>
              <w:t xml:space="preserve">to discuss riparian </w:t>
            </w:r>
            <w:r>
              <w:rPr>
                <w:spacing w:val="-2"/>
              </w:rPr>
              <w:t xml:space="preserve">restoration </w:t>
            </w:r>
            <w:r>
              <w:t xml:space="preserve">challenges and </w:t>
            </w:r>
            <w:r>
              <w:rPr>
                <w:spacing w:val="-2"/>
              </w:rPr>
              <w:t>solutions</w:t>
            </w:r>
          </w:p>
        </w:tc>
      </w:tr>
      <w:tr w:rsidR="009E772C" w14:paraId="0721FDD4" w14:textId="77777777">
        <w:trPr>
          <w:trHeight w:val="2394"/>
        </w:trPr>
        <w:tc>
          <w:tcPr>
            <w:tcW w:w="962" w:type="dxa"/>
            <w:shd w:val="clear" w:color="auto" w:fill="DEEAF6"/>
          </w:tcPr>
          <w:p w14:paraId="5E35B90B" w14:textId="77777777" w:rsidR="009E772C" w:rsidRDefault="00CA3C12">
            <w:pPr>
              <w:pStyle w:val="TableParagraph"/>
              <w:ind w:left="107"/>
            </w:pPr>
            <w:r>
              <w:rPr>
                <w:spacing w:val="-2"/>
              </w:rPr>
              <w:t>RR1.2</w:t>
            </w:r>
          </w:p>
        </w:tc>
        <w:tc>
          <w:tcPr>
            <w:tcW w:w="3264" w:type="dxa"/>
          </w:tcPr>
          <w:p w14:paraId="4E08D2CF" w14:textId="77777777" w:rsidR="009E772C" w:rsidRDefault="00CA3C12">
            <w:pPr>
              <w:pStyle w:val="TableParagraph"/>
              <w:ind w:left="108" w:right="133"/>
            </w:pPr>
            <w:r>
              <w:t>Prioritize phase one implementation to areas with shade</w:t>
            </w:r>
            <w:r>
              <w:rPr>
                <w:spacing w:val="-9"/>
              </w:rPr>
              <w:t xml:space="preserve"> </w:t>
            </w:r>
            <w:r>
              <w:t>deficits</w:t>
            </w:r>
            <w:r>
              <w:rPr>
                <w:spacing w:val="-11"/>
              </w:rPr>
              <w:t xml:space="preserve"> </w:t>
            </w:r>
            <w:r>
              <w:t>over</w:t>
            </w:r>
            <w:r>
              <w:rPr>
                <w:spacing w:val="-8"/>
              </w:rPr>
              <w:t xml:space="preserve"> </w:t>
            </w:r>
            <w:r>
              <w:t>50</w:t>
            </w:r>
            <w:r>
              <w:rPr>
                <w:spacing w:val="-11"/>
              </w:rPr>
              <w:t xml:space="preserve"> </w:t>
            </w:r>
            <w:r>
              <w:t>percent. These</w:t>
            </w:r>
            <w:r>
              <w:rPr>
                <w:spacing w:val="-2"/>
              </w:rPr>
              <w:t xml:space="preserve"> </w:t>
            </w:r>
            <w:r>
              <w:t>areas</w:t>
            </w:r>
            <w:r>
              <w:rPr>
                <w:spacing w:val="-3"/>
              </w:rPr>
              <w:t xml:space="preserve"> </w:t>
            </w:r>
            <w:r>
              <w:t>are</w:t>
            </w:r>
            <w:r>
              <w:rPr>
                <w:spacing w:val="-3"/>
              </w:rPr>
              <w:t xml:space="preserve"> </w:t>
            </w:r>
            <w:r>
              <w:t>located</w:t>
            </w:r>
            <w:r>
              <w:rPr>
                <w:spacing w:val="-5"/>
              </w:rPr>
              <w:t xml:space="preserve"> </w:t>
            </w:r>
            <w:r>
              <w:t>in</w:t>
            </w:r>
            <w:r>
              <w:rPr>
                <w:spacing w:val="-2"/>
              </w:rPr>
              <w:t xml:space="preserve"> </w:t>
            </w:r>
            <w:r>
              <w:t>the upper and middle watershed and specifically include the following locations and shade deficits: RM 12-13 = 87%, RM</w:t>
            </w:r>
          </w:p>
          <w:p w14:paraId="438C2AB0" w14:textId="77777777" w:rsidR="009E772C" w:rsidRDefault="00CA3C12">
            <w:pPr>
              <w:pStyle w:val="TableParagraph"/>
              <w:spacing w:line="252" w:lineRule="exact"/>
              <w:ind w:left="108"/>
            </w:pPr>
            <w:r>
              <w:t>7-8</w:t>
            </w:r>
            <w:r>
              <w:rPr>
                <w:spacing w:val="-2"/>
              </w:rPr>
              <w:t xml:space="preserve"> </w:t>
            </w:r>
            <w:r>
              <w:t>=</w:t>
            </w:r>
            <w:r>
              <w:rPr>
                <w:spacing w:val="-3"/>
              </w:rPr>
              <w:t xml:space="preserve"> </w:t>
            </w:r>
            <w:r>
              <w:t>83% and</w:t>
            </w:r>
            <w:r>
              <w:rPr>
                <w:spacing w:val="-4"/>
              </w:rPr>
              <w:t xml:space="preserve"> </w:t>
            </w:r>
            <w:r>
              <w:t>11-12</w:t>
            </w:r>
            <w:r>
              <w:rPr>
                <w:spacing w:val="-3"/>
              </w:rPr>
              <w:t xml:space="preserve"> </w:t>
            </w:r>
            <w:r>
              <w:t>=</w:t>
            </w:r>
            <w:r>
              <w:rPr>
                <w:spacing w:val="-2"/>
              </w:rPr>
              <w:t xml:space="preserve"> </w:t>
            </w:r>
            <w:r>
              <w:rPr>
                <w:spacing w:val="-4"/>
              </w:rPr>
              <w:t>73%.</w:t>
            </w:r>
          </w:p>
        </w:tc>
        <w:tc>
          <w:tcPr>
            <w:tcW w:w="1440" w:type="dxa"/>
          </w:tcPr>
          <w:p w14:paraId="734E7375" w14:textId="77777777" w:rsidR="009E772C" w:rsidRDefault="00CA3C12">
            <w:pPr>
              <w:pStyle w:val="TableParagraph"/>
              <w:ind w:left="105"/>
            </w:pPr>
            <w:r>
              <w:rPr>
                <w:spacing w:val="-10"/>
              </w:rPr>
              <w:t>1</w:t>
            </w:r>
          </w:p>
        </w:tc>
        <w:tc>
          <w:tcPr>
            <w:tcW w:w="1841" w:type="dxa"/>
          </w:tcPr>
          <w:p w14:paraId="23B04152" w14:textId="77777777" w:rsidR="009E772C" w:rsidRDefault="00CA3C12">
            <w:pPr>
              <w:pStyle w:val="TableParagraph"/>
              <w:ind w:left="105" w:right="147"/>
            </w:pPr>
            <w:r>
              <w:t xml:space="preserve">City of </w:t>
            </w:r>
            <w:r>
              <w:rPr>
                <w:spacing w:val="-2"/>
              </w:rPr>
              <w:t>Vancouver</w:t>
            </w:r>
          </w:p>
          <w:p w14:paraId="3BC6BD55" w14:textId="77777777" w:rsidR="009E772C" w:rsidRDefault="00CA3C12">
            <w:pPr>
              <w:pStyle w:val="TableParagraph"/>
              <w:spacing w:before="120"/>
              <w:ind w:left="105"/>
            </w:pPr>
            <w:r>
              <w:rPr>
                <w:spacing w:val="-4"/>
              </w:rPr>
              <w:t xml:space="preserve">Clark </w:t>
            </w:r>
            <w:r>
              <w:rPr>
                <w:spacing w:val="-2"/>
              </w:rPr>
              <w:t>Conservation District</w:t>
            </w:r>
          </w:p>
          <w:p w14:paraId="525A37DA" w14:textId="77777777" w:rsidR="009E772C" w:rsidRDefault="00CA3C12">
            <w:pPr>
              <w:pStyle w:val="TableParagraph"/>
              <w:spacing w:before="119"/>
              <w:ind w:left="105"/>
            </w:pPr>
            <w:r>
              <w:t>Lower</w:t>
            </w:r>
            <w:r>
              <w:rPr>
                <w:spacing w:val="-16"/>
              </w:rPr>
              <w:t xml:space="preserve"> </w:t>
            </w:r>
            <w:r>
              <w:t xml:space="preserve">Columbia </w:t>
            </w:r>
            <w:r>
              <w:rPr>
                <w:spacing w:val="-2"/>
              </w:rPr>
              <w:t>Estuary Partnership</w:t>
            </w:r>
          </w:p>
        </w:tc>
        <w:tc>
          <w:tcPr>
            <w:tcW w:w="2028" w:type="dxa"/>
          </w:tcPr>
          <w:p w14:paraId="6A1D7518" w14:textId="77777777" w:rsidR="009E772C" w:rsidRDefault="00CA3C12">
            <w:pPr>
              <w:pStyle w:val="TableParagraph"/>
              <w:ind w:left="108"/>
            </w:pPr>
            <w:r>
              <w:t>Not</w:t>
            </w:r>
            <w:r>
              <w:rPr>
                <w:spacing w:val="-1"/>
              </w:rPr>
              <w:t xml:space="preserve"> </w:t>
            </w:r>
            <w:r>
              <w:rPr>
                <w:spacing w:val="-2"/>
              </w:rPr>
              <w:t>Implemented</w:t>
            </w:r>
          </w:p>
        </w:tc>
      </w:tr>
      <w:tr w:rsidR="009E772C" w14:paraId="0080273A" w14:textId="77777777">
        <w:trPr>
          <w:trHeight w:val="2757"/>
        </w:trPr>
        <w:tc>
          <w:tcPr>
            <w:tcW w:w="962" w:type="dxa"/>
            <w:shd w:val="clear" w:color="auto" w:fill="DEEAF6"/>
          </w:tcPr>
          <w:p w14:paraId="3E1354E7" w14:textId="77777777" w:rsidR="009E772C" w:rsidRDefault="00CA3C12">
            <w:pPr>
              <w:pStyle w:val="TableParagraph"/>
              <w:spacing w:before="2"/>
              <w:ind w:left="107"/>
            </w:pPr>
            <w:r>
              <w:rPr>
                <w:spacing w:val="-2"/>
              </w:rPr>
              <w:t>RR1.3</w:t>
            </w:r>
          </w:p>
        </w:tc>
        <w:tc>
          <w:tcPr>
            <w:tcW w:w="3264" w:type="dxa"/>
          </w:tcPr>
          <w:p w14:paraId="06AD062D" w14:textId="77777777" w:rsidR="009E772C" w:rsidRDefault="00CA3C12">
            <w:pPr>
              <w:pStyle w:val="TableParagraph"/>
              <w:spacing w:before="2"/>
              <w:ind w:left="108" w:right="133"/>
            </w:pPr>
            <w:r>
              <w:t>Prioritize phase two implementation to areas with shade</w:t>
            </w:r>
            <w:r>
              <w:rPr>
                <w:spacing w:val="-6"/>
              </w:rPr>
              <w:t xml:space="preserve"> </w:t>
            </w:r>
            <w:r>
              <w:t>deficits</w:t>
            </w:r>
            <w:r>
              <w:rPr>
                <w:spacing w:val="-8"/>
              </w:rPr>
              <w:t xml:space="preserve"> </w:t>
            </w:r>
            <w:r>
              <w:t>over</w:t>
            </w:r>
            <w:r>
              <w:rPr>
                <w:spacing w:val="-4"/>
              </w:rPr>
              <w:t xml:space="preserve"> </w:t>
            </w:r>
            <w:r>
              <w:t>30</w:t>
            </w:r>
            <w:r>
              <w:rPr>
                <w:spacing w:val="-8"/>
              </w:rPr>
              <w:t xml:space="preserve"> </w:t>
            </w:r>
            <w:r>
              <w:t>percent. These areas</w:t>
            </w:r>
            <w:r>
              <w:rPr>
                <w:spacing w:val="-1"/>
              </w:rPr>
              <w:t xml:space="preserve"> </w:t>
            </w:r>
            <w:r>
              <w:t>are</w:t>
            </w:r>
            <w:r>
              <w:rPr>
                <w:spacing w:val="-1"/>
              </w:rPr>
              <w:t xml:space="preserve"> </w:t>
            </w:r>
            <w:r>
              <w:t>located</w:t>
            </w:r>
            <w:r>
              <w:rPr>
                <w:spacing w:val="-3"/>
              </w:rPr>
              <w:t xml:space="preserve"> </w:t>
            </w:r>
            <w:r>
              <w:t>in the middle and lower watershed and include the following locations and shade deficits: RM 8-9</w:t>
            </w:r>
            <w:r>
              <w:rPr>
                <w:spacing w:val="-3"/>
              </w:rPr>
              <w:t xml:space="preserve"> </w:t>
            </w:r>
            <w:r>
              <w:t>=</w:t>
            </w:r>
            <w:r>
              <w:rPr>
                <w:spacing w:val="-3"/>
              </w:rPr>
              <w:t xml:space="preserve"> </w:t>
            </w:r>
            <w:r>
              <w:t>44%,</w:t>
            </w:r>
            <w:r>
              <w:rPr>
                <w:spacing w:val="-1"/>
              </w:rPr>
              <w:t xml:space="preserve"> </w:t>
            </w:r>
            <w:r>
              <w:t>RM</w:t>
            </w:r>
            <w:r>
              <w:rPr>
                <w:spacing w:val="-3"/>
              </w:rPr>
              <w:t xml:space="preserve"> </w:t>
            </w:r>
            <w:r>
              <w:t>0-1</w:t>
            </w:r>
            <w:r>
              <w:rPr>
                <w:spacing w:val="-3"/>
              </w:rPr>
              <w:t xml:space="preserve"> </w:t>
            </w:r>
            <w:r>
              <w:t>=</w:t>
            </w:r>
            <w:r>
              <w:rPr>
                <w:spacing w:val="-2"/>
              </w:rPr>
              <w:t xml:space="preserve"> </w:t>
            </w:r>
            <w:r>
              <w:rPr>
                <w:spacing w:val="-4"/>
              </w:rPr>
              <w:t>43%,</w:t>
            </w:r>
          </w:p>
          <w:p w14:paraId="36D2A12C" w14:textId="77777777" w:rsidR="009E772C" w:rsidRDefault="00CA3C12">
            <w:pPr>
              <w:pStyle w:val="TableParagraph"/>
              <w:spacing w:line="251" w:lineRule="exact"/>
              <w:ind w:left="108"/>
            </w:pPr>
            <w:r>
              <w:t>RM 4-5</w:t>
            </w:r>
            <w:r>
              <w:rPr>
                <w:spacing w:val="-3"/>
              </w:rPr>
              <w:t xml:space="preserve"> </w:t>
            </w:r>
            <w:r>
              <w:t>=</w:t>
            </w:r>
            <w:r>
              <w:rPr>
                <w:spacing w:val="-3"/>
              </w:rPr>
              <w:t xml:space="preserve"> </w:t>
            </w:r>
            <w:r>
              <w:t>36%,</w:t>
            </w:r>
            <w:r>
              <w:rPr>
                <w:spacing w:val="-1"/>
              </w:rPr>
              <w:t xml:space="preserve"> </w:t>
            </w:r>
            <w:r>
              <w:t>RM</w:t>
            </w:r>
            <w:r>
              <w:rPr>
                <w:spacing w:val="-3"/>
              </w:rPr>
              <w:t xml:space="preserve"> </w:t>
            </w:r>
            <w:r>
              <w:t>6-7</w:t>
            </w:r>
            <w:r>
              <w:rPr>
                <w:spacing w:val="-3"/>
              </w:rPr>
              <w:t xml:space="preserve"> </w:t>
            </w:r>
            <w:r>
              <w:t>=</w:t>
            </w:r>
            <w:r>
              <w:rPr>
                <w:spacing w:val="-2"/>
              </w:rPr>
              <w:t xml:space="preserve"> </w:t>
            </w:r>
            <w:r>
              <w:rPr>
                <w:spacing w:val="-4"/>
              </w:rPr>
              <w:t>35%,</w:t>
            </w:r>
          </w:p>
          <w:p w14:paraId="497DF0FF" w14:textId="77777777" w:rsidR="009E772C" w:rsidRDefault="00CA3C12">
            <w:pPr>
              <w:pStyle w:val="TableParagraph"/>
              <w:spacing w:line="252" w:lineRule="exact"/>
              <w:ind w:left="108"/>
            </w:pPr>
            <w:r>
              <w:t>and</w:t>
            </w:r>
            <w:r>
              <w:rPr>
                <w:spacing w:val="-2"/>
              </w:rPr>
              <w:t xml:space="preserve"> </w:t>
            </w:r>
            <w:r>
              <w:t>RM</w:t>
            </w:r>
            <w:r>
              <w:rPr>
                <w:spacing w:val="-2"/>
              </w:rPr>
              <w:t xml:space="preserve"> </w:t>
            </w:r>
            <w:r>
              <w:t>1-2</w:t>
            </w:r>
            <w:r>
              <w:rPr>
                <w:spacing w:val="-2"/>
              </w:rPr>
              <w:t xml:space="preserve"> </w:t>
            </w:r>
            <w:r>
              <w:t>=</w:t>
            </w:r>
            <w:r>
              <w:rPr>
                <w:spacing w:val="-2"/>
              </w:rPr>
              <w:t xml:space="preserve"> </w:t>
            </w:r>
            <w:r>
              <w:rPr>
                <w:spacing w:val="-4"/>
              </w:rPr>
              <w:t>31%.</w:t>
            </w:r>
          </w:p>
        </w:tc>
        <w:tc>
          <w:tcPr>
            <w:tcW w:w="1440" w:type="dxa"/>
          </w:tcPr>
          <w:p w14:paraId="7F934292" w14:textId="77777777" w:rsidR="009E772C" w:rsidRDefault="00CA3C12">
            <w:pPr>
              <w:pStyle w:val="TableParagraph"/>
              <w:spacing w:before="2"/>
              <w:ind w:left="105"/>
            </w:pPr>
            <w:r>
              <w:rPr>
                <w:spacing w:val="-10"/>
              </w:rPr>
              <w:t>1</w:t>
            </w:r>
          </w:p>
        </w:tc>
        <w:tc>
          <w:tcPr>
            <w:tcW w:w="1841" w:type="dxa"/>
          </w:tcPr>
          <w:p w14:paraId="4F6DD65F" w14:textId="77777777" w:rsidR="009E772C" w:rsidRDefault="00CA3C12">
            <w:pPr>
              <w:pStyle w:val="TableParagraph"/>
              <w:spacing w:before="2"/>
              <w:ind w:left="105" w:right="147"/>
            </w:pPr>
            <w:r>
              <w:t xml:space="preserve">City of </w:t>
            </w:r>
            <w:r>
              <w:rPr>
                <w:spacing w:val="-2"/>
              </w:rPr>
              <w:t>Vancouver</w:t>
            </w:r>
          </w:p>
          <w:p w14:paraId="43C5D3C0" w14:textId="77777777" w:rsidR="009E772C" w:rsidRDefault="00CA3C12">
            <w:pPr>
              <w:pStyle w:val="TableParagraph"/>
              <w:spacing w:before="118"/>
              <w:ind w:left="105"/>
            </w:pPr>
            <w:r>
              <w:rPr>
                <w:spacing w:val="-4"/>
              </w:rPr>
              <w:t xml:space="preserve">Clark </w:t>
            </w:r>
            <w:r>
              <w:rPr>
                <w:spacing w:val="-2"/>
              </w:rPr>
              <w:t>Conservation District</w:t>
            </w:r>
          </w:p>
          <w:p w14:paraId="17595368" w14:textId="77777777" w:rsidR="009E772C" w:rsidRDefault="00CA3C12">
            <w:pPr>
              <w:pStyle w:val="TableParagraph"/>
              <w:spacing w:before="122"/>
              <w:ind w:left="105"/>
            </w:pPr>
            <w:r>
              <w:t>Clark</w:t>
            </w:r>
            <w:r>
              <w:rPr>
                <w:spacing w:val="-4"/>
              </w:rPr>
              <w:t xml:space="preserve"> </w:t>
            </w:r>
            <w:r>
              <w:rPr>
                <w:spacing w:val="-2"/>
              </w:rPr>
              <w:t>County</w:t>
            </w:r>
          </w:p>
          <w:p w14:paraId="58E16A69" w14:textId="77777777" w:rsidR="009E772C" w:rsidRDefault="00CA3C12">
            <w:pPr>
              <w:pStyle w:val="TableParagraph"/>
              <w:spacing w:before="119"/>
              <w:ind w:left="105"/>
            </w:pPr>
            <w:r>
              <w:t>Lower</w:t>
            </w:r>
            <w:r>
              <w:rPr>
                <w:spacing w:val="-16"/>
              </w:rPr>
              <w:t xml:space="preserve"> </w:t>
            </w:r>
            <w:r>
              <w:t xml:space="preserve">Columbia </w:t>
            </w:r>
            <w:r>
              <w:rPr>
                <w:spacing w:val="-2"/>
              </w:rPr>
              <w:t>Estuary Partnership</w:t>
            </w:r>
          </w:p>
        </w:tc>
        <w:tc>
          <w:tcPr>
            <w:tcW w:w="2028" w:type="dxa"/>
          </w:tcPr>
          <w:p w14:paraId="5ABC2FBC" w14:textId="77777777" w:rsidR="009E772C" w:rsidRDefault="00CA3C12">
            <w:pPr>
              <w:pStyle w:val="TableParagraph"/>
              <w:spacing w:before="2"/>
              <w:ind w:left="108"/>
            </w:pPr>
            <w:r>
              <w:t>Not</w:t>
            </w:r>
            <w:r>
              <w:rPr>
                <w:spacing w:val="-1"/>
              </w:rPr>
              <w:t xml:space="preserve"> </w:t>
            </w:r>
            <w:r>
              <w:rPr>
                <w:spacing w:val="-2"/>
              </w:rPr>
              <w:t>Implemented</w:t>
            </w:r>
          </w:p>
        </w:tc>
      </w:tr>
    </w:tbl>
    <w:p w14:paraId="4F6D8D13" w14:textId="77777777" w:rsidR="009E772C" w:rsidRDefault="009E772C">
      <w:pPr>
        <w:pStyle w:val="TableParagraph"/>
        <w:sectPr w:rsidR="009E772C">
          <w:pgSz w:w="12240" w:h="15840"/>
          <w:pgMar w:top="1380" w:right="360" w:bottom="1260" w:left="1080" w:header="0" w:footer="1066" w:gutter="0"/>
          <w:cols w:space="720"/>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3264"/>
        <w:gridCol w:w="1440"/>
        <w:gridCol w:w="1841"/>
        <w:gridCol w:w="2028"/>
      </w:tblGrid>
      <w:tr w:rsidR="009E772C" w14:paraId="0BBC1DDF" w14:textId="77777777">
        <w:trPr>
          <w:trHeight w:val="3102"/>
        </w:trPr>
        <w:tc>
          <w:tcPr>
            <w:tcW w:w="962" w:type="dxa"/>
            <w:shd w:val="clear" w:color="auto" w:fill="DEEAF6"/>
          </w:tcPr>
          <w:p w14:paraId="38C9E3CD" w14:textId="77777777" w:rsidR="009E772C" w:rsidRDefault="00CA3C12">
            <w:pPr>
              <w:pStyle w:val="TableParagraph"/>
              <w:ind w:left="107"/>
            </w:pPr>
            <w:r>
              <w:rPr>
                <w:spacing w:val="-2"/>
              </w:rPr>
              <w:lastRenderedPageBreak/>
              <w:t>RR1.4</w:t>
            </w:r>
          </w:p>
        </w:tc>
        <w:tc>
          <w:tcPr>
            <w:tcW w:w="3264" w:type="dxa"/>
          </w:tcPr>
          <w:p w14:paraId="343502DE" w14:textId="77777777" w:rsidR="009E772C" w:rsidRDefault="00CA3C12">
            <w:pPr>
              <w:pStyle w:val="TableParagraph"/>
              <w:ind w:left="108" w:right="133"/>
            </w:pPr>
            <w:r>
              <w:t>Target</w:t>
            </w:r>
            <w:r>
              <w:rPr>
                <w:spacing w:val="-11"/>
              </w:rPr>
              <w:t xml:space="preserve"> </w:t>
            </w:r>
            <w:r>
              <w:t>implementation</w:t>
            </w:r>
            <w:r>
              <w:rPr>
                <w:spacing w:val="-12"/>
              </w:rPr>
              <w:t xml:space="preserve"> </w:t>
            </w:r>
            <w:r>
              <w:t>to</w:t>
            </w:r>
            <w:r>
              <w:rPr>
                <w:spacing w:val="-12"/>
              </w:rPr>
              <w:t xml:space="preserve"> </w:t>
            </w:r>
            <w:r>
              <w:t>the lower</w:t>
            </w:r>
            <w:r>
              <w:rPr>
                <w:spacing w:val="-10"/>
              </w:rPr>
              <w:t xml:space="preserve"> </w:t>
            </w:r>
            <w:r>
              <w:t>and</w:t>
            </w:r>
            <w:r>
              <w:rPr>
                <w:spacing w:val="-14"/>
              </w:rPr>
              <w:t xml:space="preserve"> </w:t>
            </w:r>
            <w:r>
              <w:t>middle</w:t>
            </w:r>
            <w:r>
              <w:rPr>
                <w:spacing w:val="-12"/>
              </w:rPr>
              <w:t xml:space="preserve"> </w:t>
            </w:r>
            <w:r>
              <w:t>watershed, specifically to areas contributing to river miles 0, 5.9, and 7.0 to help reduce warm water temperatures in the watershed.</w:t>
            </w:r>
          </w:p>
        </w:tc>
        <w:tc>
          <w:tcPr>
            <w:tcW w:w="1440" w:type="dxa"/>
          </w:tcPr>
          <w:p w14:paraId="70BBDEDB" w14:textId="77777777" w:rsidR="009E772C" w:rsidRDefault="00CA3C12">
            <w:pPr>
              <w:pStyle w:val="TableParagraph"/>
              <w:ind w:left="105"/>
            </w:pPr>
            <w:r>
              <w:rPr>
                <w:spacing w:val="-10"/>
              </w:rPr>
              <w:t>1</w:t>
            </w:r>
          </w:p>
        </w:tc>
        <w:tc>
          <w:tcPr>
            <w:tcW w:w="1841" w:type="dxa"/>
          </w:tcPr>
          <w:p w14:paraId="72615A16" w14:textId="77777777" w:rsidR="009E772C" w:rsidRDefault="00CA3C12">
            <w:pPr>
              <w:pStyle w:val="TableParagraph"/>
              <w:ind w:left="105" w:right="147"/>
            </w:pPr>
            <w:r>
              <w:t xml:space="preserve">City of </w:t>
            </w:r>
            <w:r>
              <w:rPr>
                <w:spacing w:val="-2"/>
              </w:rPr>
              <w:t>Vancouver</w:t>
            </w:r>
          </w:p>
          <w:p w14:paraId="1BC9F8CD" w14:textId="77777777" w:rsidR="009E772C" w:rsidRDefault="00CA3C12">
            <w:pPr>
              <w:pStyle w:val="TableParagraph"/>
              <w:spacing w:before="120"/>
              <w:ind w:left="105"/>
            </w:pPr>
            <w:r>
              <w:rPr>
                <w:spacing w:val="-4"/>
              </w:rPr>
              <w:t xml:space="preserve">Clark </w:t>
            </w:r>
            <w:r>
              <w:rPr>
                <w:spacing w:val="-2"/>
              </w:rPr>
              <w:t>Conservation District</w:t>
            </w:r>
          </w:p>
          <w:p w14:paraId="2E5A9F39" w14:textId="77777777" w:rsidR="009E772C" w:rsidRDefault="00CA3C12">
            <w:pPr>
              <w:pStyle w:val="TableParagraph"/>
              <w:spacing w:before="119"/>
              <w:ind w:left="105"/>
            </w:pPr>
            <w:r>
              <w:t>Lower</w:t>
            </w:r>
            <w:r>
              <w:rPr>
                <w:spacing w:val="-16"/>
              </w:rPr>
              <w:t xml:space="preserve"> </w:t>
            </w:r>
            <w:r>
              <w:t xml:space="preserve">Columbia </w:t>
            </w:r>
            <w:r>
              <w:rPr>
                <w:spacing w:val="-2"/>
              </w:rPr>
              <w:t>Estuary Partnership</w:t>
            </w:r>
          </w:p>
        </w:tc>
        <w:tc>
          <w:tcPr>
            <w:tcW w:w="2028" w:type="dxa"/>
          </w:tcPr>
          <w:p w14:paraId="659B23DF" w14:textId="77777777" w:rsidR="009E772C" w:rsidRDefault="00CA3C12">
            <w:pPr>
              <w:pStyle w:val="TableParagraph"/>
              <w:ind w:left="108"/>
            </w:pPr>
            <w:r>
              <w:t>Not</w:t>
            </w:r>
            <w:r>
              <w:rPr>
                <w:spacing w:val="-1"/>
              </w:rPr>
              <w:t xml:space="preserve"> </w:t>
            </w:r>
            <w:r>
              <w:rPr>
                <w:spacing w:val="-2"/>
              </w:rPr>
              <w:t>Implemented</w:t>
            </w:r>
          </w:p>
        </w:tc>
      </w:tr>
      <w:tr w:rsidR="009E772C" w14:paraId="154DA0BE" w14:textId="77777777">
        <w:trPr>
          <w:trHeight w:val="2385"/>
        </w:trPr>
        <w:tc>
          <w:tcPr>
            <w:tcW w:w="962" w:type="dxa"/>
            <w:shd w:val="clear" w:color="auto" w:fill="DEEAF6"/>
          </w:tcPr>
          <w:p w14:paraId="4AD2B127" w14:textId="77777777" w:rsidR="009E772C" w:rsidRDefault="00CA3C12">
            <w:pPr>
              <w:pStyle w:val="TableParagraph"/>
              <w:spacing w:before="2"/>
              <w:ind w:left="107"/>
            </w:pPr>
            <w:r>
              <w:rPr>
                <w:spacing w:val="-2"/>
              </w:rPr>
              <w:t>RR1.5</w:t>
            </w:r>
          </w:p>
        </w:tc>
        <w:tc>
          <w:tcPr>
            <w:tcW w:w="3264" w:type="dxa"/>
          </w:tcPr>
          <w:p w14:paraId="0FE30767" w14:textId="77777777" w:rsidR="009E772C" w:rsidRDefault="00CA3C12">
            <w:pPr>
              <w:pStyle w:val="TableParagraph"/>
              <w:spacing w:before="2"/>
              <w:ind w:left="107" w:right="117"/>
            </w:pPr>
            <w:r>
              <w:t>Target</w:t>
            </w:r>
            <w:r>
              <w:rPr>
                <w:spacing w:val="-11"/>
              </w:rPr>
              <w:t xml:space="preserve"> </w:t>
            </w:r>
            <w:r>
              <w:t>implementation</w:t>
            </w:r>
            <w:r>
              <w:rPr>
                <w:spacing w:val="-12"/>
              </w:rPr>
              <w:t xml:space="preserve"> </w:t>
            </w:r>
            <w:r>
              <w:t>to</w:t>
            </w:r>
            <w:r>
              <w:rPr>
                <w:spacing w:val="-12"/>
              </w:rPr>
              <w:t xml:space="preserve"> </w:t>
            </w:r>
            <w:r>
              <w:t>areas contributing to river miles 9.5</w:t>
            </w:r>
            <w:r>
              <w:rPr>
                <w:spacing w:val="40"/>
              </w:rPr>
              <w:t xml:space="preserve"> </w:t>
            </w:r>
            <w:r>
              <w:t>to 11.4, and at 7.0, and 5.9 to help improve</w:t>
            </w:r>
            <w:r>
              <w:rPr>
                <w:spacing w:val="-1"/>
              </w:rPr>
              <w:t xml:space="preserve"> </w:t>
            </w:r>
            <w:r>
              <w:t>dissolved oxygen levels.</w:t>
            </w:r>
            <w:r>
              <w:rPr>
                <w:spacing w:val="-6"/>
              </w:rPr>
              <w:t xml:space="preserve"> </w:t>
            </w:r>
            <w:r>
              <w:t>These</w:t>
            </w:r>
            <w:r>
              <w:rPr>
                <w:spacing w:val="-7"/>
              </w:rPr>
              <w:t xml:space="preserve"> </w:t>
            </w:r>
            <w:r>
              <w:t>are</w:t>
            </w:r>
            <w:r>
              <w:rPr>
                <w:spacing w:val="-7"/>
              </w:rPr>
              <w:t xml:space="preserve"> </w:t>
            </w:r>
            <w:r>
              <w:t>located</w:t>
            </w:r>
            <w:r>
              <w:rPr>
                <w:spacing w:val="-9"/>
              </w:rPr>
              <w:t xml:space="preserve"> </w:t>
            </w:r>
            <w:r>
              <w:t>in</w:t>
            </w:r>
            <w:r>
              <w:rPr>
                <w:spacing w:val="-7"/>
              </w:rPr>
              <w:t xml:space="preserve"> </w:t>
            </w:r>
            <w:r>
              <w:t>the middle and upper watershed.</w:t>
            </w:r>
          </w:p>
        </w:tc>
        <w:tc>
          <w:tcPr>
            <w:tcW w:w="1440" w:type="dxa"/>
          </w:tcPr>
          <w:p w14:paraId="139FB2EB" w14:textId="77777777" w:rsidR="009E772C" w:rsidRDefault="00CA3C12">
            <w:pPr>
              <w:pStyle w:val="TableParagraph"/>
              <w:spacing w:before="2"/>
              <w:ind w:left="105"/>
            </w:pPr>
            <w:r>
              <w:rPr>
                <w:spacing w:val="-10"/>
              </w:rPr>
              <w:t>1</w:t>
            </w:r>
          </w:p>
        </w:tc>
        <w:tc>
          <w:tcPr>
            <w:tcW w:w="1841" w:type="dxa"/>
          </w:tcPr>
          <w:p w14:paraId="709F9332" w14:textId="77777777" w:rsidR="009E772C" w:rsidRDefault="00CA3C12">
            <w:pPr>
              <w:pStyle w:val="TableParagraph"/>
              <w:spacing w:before="2"/>
              <w:ind w:left="105" w:right="147"/>
            </w:pPr>
            <w:r>
              <w:t xml:space="preserve">City of </w:t>
            </w:r>
            <w:r>
              <w:rPr>
                <w:spacing w:val="-2"/>
              </w:rPr>
              <w:t>Vancouver</w:t>
            </w:r>
          </w:p>
          <w:p w14:paraId="34DEDD5A" w14:textId="77777777" w:rsidR="009E772C" w:rsidRDefault="00CA3C12">
            <w:pPr>
              <w:pStyle w:val="TableParagraph"/>
              <w:spacing w:before="118"/>
              <w:ind w:left="105"/>
            </w:pPr>
            <w:r>
              <w:rPr>
                <w:spacing w:val="-4"/>
              </w:rPr>
              <w:t xml:space="preserve">Clark </w:t>
            </w:r>
            <w:r>
              <w:rPr>
                <w:spacing w:val="-2"/>
              </w:rPr>
              <w:t>Conservation District</w:t>
            </w:r>
          </w:p>
          <w:p w14:paraId="64DE86A8" w14:textId="77777777" w:rsidR="009E772C" w:rsidRDefault="00CA3C12">
            <w:pPr>
              <w:pStyle w:val="TableParagraph"/>
              <w:spacing w:before="122"/>
              <w:ind w:left="105"/>
            </w:pPr>
            <w:r>
              <w:t>Lower</w:t>
            </w:r>
            <w:r>
              <w:rPr>
                <w:spacing w:val="-16"/>
              </w:rPr>
              <w:t xml:space="preserve"> </w:t>
            </w:r>
            <w:r>
              <w:t xml:space="preserve">Columbia </w:t>
            </w:r>
            <w:r>
              <w:rPr>
                <w:spacing w:val="-2"/>
              </w:rPr>
              <w:t>Estuary Partnership</w:t>
            </w:r>
          </w:p>
        </w:tc>
        <w:tc>
          <w:tcPr>
            <w:tcW w:w="2028" w:type="dxa"/>
          </w:tcPr>
          <w:p w14:paraId="47E0C761" w14:textId="77777777" w:rsidR="009E772C" w:rsidRDefault="00CA3C12">
            <w:pPr>
              <w:pStyle w:val="TableParagraph"/>
              <w:spacing w:before="2"/>
              <w:ind w:left="108"/>
            </w:pPr>
            <w:r>
              <w:t>Not</w:t>
            </w:r>
            <w:r>
              <w:rPr>
                <w:spacing w:val="-1"/>
              </w:rPr>
              <w:t xml:space="preserve"> </w:t>
            </w:r>
            <w:r>
              <w:rPr>
                <w:spacing w:val="-2"/>
              </w:rPr>
              <w:t>Implemented</w:t>
            </w:r>
          </w:p>
        </w:tc>
      </w:tr>
      <w:tr w:rsidR="009E772C" w14:paraId="2B88E8D1" w14:textId="77777777">
        <w:trPr>
          <w:trHeight w:val="625"/>
        </w:trPr>
        <w:tc>
          <w:tcPr>
            <w:tcW w:w="962" w:type="dxa"/>
            <w:shd w:val="clear" w:color="auto" w:fill="5B9BD4"/>
          </w:tcPr>
          <w:p w14:paraId="5E1C5DF5" w14:textId="77777777" w:rsidR="009E772C" w:rsidRDefault="00CA3C12">
            <w:pPr>
              <w:pStyle w:val="TableParagraph"/>
              <w:ind w:left="107"/>
              <w:rPr>
                <w:b/>
              </w:rPr>
            </w:pPr>
            <w:r>
              <w:rPr>
                <w:b/>
                <w:spacing w:val="-5"/>
              </w:rPr>
              <w:t>RR2</w:t>
            </w:r>
          </w:p>
        </w:tc>
        <w:tc>
          <w:tcPr>
            <w:tcW w:w="3264" w:type="dxa"/>
            <w:shd w:val="clear" w:color="auto" w:fill="5B9BD4"/>
          </w:tcPr>
          <w:p w14:paraId="014D5E0B" w14:textId="77777777" w:rsidR="009E772C" w:rsidRDefault="00CA3C12">
            <w:pPr>
              <w:pStyle w:val="TableParagraph"/>
              <w:ind w:left="108" w:right="133"/>
              <w:rPr>
                <w:b/>
              </w:rPr>
            </w:pPr>
            <w:r>
              <w:rPr>
                <w:b/>
              </w:rPr>
              <w:t>Greenways</w:t>
            </w:r>
            <w:r>
              <w:rPr>
                <w:b/>
                <w:spacing w:val="-16"/>
              </w:rPr>
              <w:t xml:space="preserve"> </w:t>
            </w:r>
            <w:r>
              <w:rPr>
                <w:b/>
              </w:rPr>
              <w:t>and</w:t>
            </w:r>
            <w:r>
              <w:rPr>
                <w:b/>
                <w:spacing w:val="-15"/>
              </w:rPr>
              <w:t xml:space="preserve"> </w:t>
            </w:r>
            <w:r>
              <w:rPr>
                <w:b/>
              </w:rPr>
              <w:t xml:space="preserve">sensitive </w:t>
            </w:r>
            <w:r>
              <w:rPr>
                <w:b/>
                <w:spacing w:val="-2"/>
              </w:rPr>
              <w:t>lands</w:t>
            </w:r>
          </w:p>
        </w:tc>
        <w:tc>
          <w:tcPr>
            <w:tcW w:w="1440" w:type="dxa"/>
            <w:shd w:val="clear" w:color="auto" w:fill="5B9BD4"/>
          </w:tcPr>
          <w:p w14:paraId="101D7DE7" w14:textId="77777777" w:rsidR="009E772C" w:rsidRDefault="009E772C">
            <w:pPr>
              <w:pStyle w:val="TableParagraph"/>
              <w:rPr>
                <w:rFonts w:ascii="Times New Roman"/>
              </w:rPr>
            </w:pPr>
          </w:p>
        </w:tc>
        <w:tc>
          <w:tcPr>
            <w:tcW w:w="1841" w:type="dxa"/>
            <w:shd w:val="clear" w:color="auto" w:fill="5B9BD4"/>
          </w:tcPr>
          <w:p w14:paraId="5673B958" w14:textId="77777777" w:rsidR="009E772C" w:rsidRDefault="009E772C">
            <w:pPr>
              <w:pStyle w:val="TableParagraph"/>
              <w:rPr>
                <w:rFonts w:ascii="Times New Roman"/>
              </w:rPr>
            </w:pPr>
          </w:p>
        </w:tc>
        <w:tc>
          <w:tcPr>
            <w:tcW w:w="2028" w:type="dxa"/>
            <w:shd w:val="clear" w:color="auto" w:fill="5B9BD4"/>
          </w:tcPr>
          <w:p w14:paraId="309A53AD" w14:textId="77777777" w:rsidR="009E772C" w:rsidRDefault="009E772C">
            <w:pPr>
              <w:pStyle w:val="TableParagraph"/>
              <w:rPr>
                <w:rFonts w:ascii="Times New Roman"/>
              </w:rPr>
            </w:pPr>
          </w:p>
        </w:tc>
      </w:tr>
      <w:tr w:rsidR="009E772C" w14:paraId="20E707A9" w14:textId="77777777">
        <w:trPr>
          <w:trHeight w:val="3155"/>
        </w:trPr>
        <w:tc>
          <w:tcPr>
            <w:tcW w:w="962" w:type="dxa"/>
            <w:shd w:val="clear" w:color="auto" w:fill="DEEAF6"/>
          </w:tcPr>
          <w:p w14:paraId="3E587304" w14:textId="77777777" w:rsidR="009E772C" w:rsidRDefault="00CA3C12">
            <w:pPr>
              <w:pStyle w:val="TableParagraph"/>
              <w:ind w:left="107"/>
            </w:pPr>
            <w:r>
              <w:rPr>
                <w:spacing w:val="-2"/>
              </w:rPr>
              <w:t>RR2.1</w:t>
            </w:r>
          </w:p>
        </w:tc>
        <w:tc>
          <w:tcPr>
            <w:tcW w:w="3264" w:type="dxa"/>
          </w:tcPr>
          <w:p w14:paraId="6241392B" w14:textId="77777777" w:rsidR="009E772C" w:rsidRDefault="00CA3C12">
            <w:pPr>
              <w:pStyle w:val="TableParagraph"/>
              <w:ind w:left="108" w:right="131"/>
            </w:pPr>
            <w:r>
              <w:t>Increase tree canopy in the BBC Greenway to help lower water temperatures. Currently, approximately 45 percent of the greenway is a mix of varying tree heights and densities. Prioritize phase 1 implementation to areas with shade deficits over 50 percent and</w:t>
            </w:r>
            <w:r>
              <w:rPr>
                <w:spacing w:val="-8"/>
              </w:rPr>
              <w:t xml:space="preserve"> </w:t>
            </w:r>
            <w:r>
              <w:t>phase</w:t>
            </w:r>
            <w:r>
              <w:rPr>
                <w:spacing w:val="-9"/>
              </w:rPr>
              <w:t xml:space="preserve"> </w:t>
            </w:r>
            <w:r>
              <w:t>2</w:t>
            </w:r>
            <w:r>
              <w:rPr>
                <w:spacing w:val="-10"/>
              </w:rPr>
              <w:t xml:space="preserve"> </w:t>
            </w:r>
            <w:r>
              <w:t>implementation</w:t>
            </w:r>
            <w:r>
              <w:rPr>
                <w:spacing w:val="-9"/>
              </w:rPr>
              <w:t xml:space="preserve"> </w:t>
            </w:r>
            <w:r>
              <w:t>to areas with shade deficits over 30 percent.</w:t>
            </w:r>
          </w:p>
        </w:tc>
        <w:tc>
          <w:tcPr>
            <w:tcW w:w="1440" w:type="dxa"/>
          </w:tcPr>
          <w:p w14:paraId="7B3B02DB" w14:textId="77777777" w:rsidR="009E772C" w:rsidRDefault="00CA3C12">
            <w:pPr>
              <w:pStyle w:val="TableParagraph"/>
              <w:ind w:left="105"/>
            </w:pPr>
            <w:r>
              <w:rPr>
                <w:spacing w:val="-10"/>
              </w:rPr>
              <w:t>1</w:t>
            </w:r>
          </w:p>
        </w:tc>
        <w:tc>
          <w:tcPr>
            <w:tcW w:w="1841" w:type="dxa"/>
          </w:tcPr>
          <w:p w14:paraId="21E97C67" w14:textId="77777777" w:rsidR="009E772C" w:rsidRDefault="00CA3C12">
            <w:pPr>
              <w:pStyle w:val="TableParagraph"/>
              <w:ind w:left="105" w:right="147"/>
            </w:pPr>
            <w:r>
              <w:t xml:space="preserve">City of </w:t>
            </w:r>
            <w:r>
              <w:rPr>
                <w:spacing w:val="-2"/>
              </w:rPr>
              <w:t>Vancouver</w:t>
            </w:r>
          </w:p>
          <w:p w14:paraId="1556442D" w14:textId="77777777" w:rsidR="009E772C" w:rsidRDefault="00CA3C12">
            <w:pPr>
              <w:pStyle w:val="TableParagraph"/>
              <w:spacing w:before="120"/>
              <w:ind w:left="105"/>
            </w:pPr>
            <w:r>
              <w:rPr>
                <w:spacing w:val="-4"/>
              </w:rPr>
              <w:t xml:space="preserve">Clark </w:t>
            </w:r>
            <w:r>
              <w:rPr>
                <w:spacing w:val="-2"/>
              </w:rPr>
              <w:t>Conservation District</w:t>
            </w:r>
          </w:p>
          <w:p w14:paraId="29823423" w14:textId="77777777" w:rsidR="009E772C" w:rsidRDefault="00CA3C12">
            <w:pPr>
              <w:pStyle w:val="TableParagraph"/>
              <w:spacing w:before="119"/>
              <w:ind w:left="105"/>
            </w:pPr>
            <w:r>
              <w:t>Lower</w:t>
            </w:r>
            <w:r>
              <w:rPr>
                <w:spacing w:val="-16"/>
              </w:rPr>
              <w:t xml:space="preserve"> </w:t>
            </w:r>
            <w:r>
              <w:t xml:space="preserve">Columbia </w:t>
            </w:r>
            <w:r>
              <w:rPr>
                <w:spacing w:val="-2"/>
              </w:rPr>
              <w:t>Estuary Partnership</w:t>
            </w:r>
          </w:p>
        </w:tc>
        <w:tc>
          <w:tcPr>
            <w:tcW w:w="2028" w:type="dxa"/>
          </w:tcPr>
          <w:p w14:paraId="0316E8A1" w14:textId="77777777" w:rsidR="009E772C" w:rsidRDefault="00CA3C12">
            <w:pPr>
              <w:pStyle w:val="TableParagraph"/>
              <w:ind w:left="108" w:right="108"/>
            </w:pPr>
            <w:r>
              <w:t>Active</w:t>
            </w:r>
            <w:r>
              <w:rPr>
                <w:spacing w:val="-16"/>
              </w:rPr>
              <w:t xml:space="preserve"> </w:t>
            </w:r>
            <w:r>
              <w:t xml:space="preserve">and </w:t>
            </w:r>
            <w:r>
              <w:rPr>
                <w:spacing w:val="-2"/>
              </w:rPr>
              <w:t>Ongoing</w:t>
            </w:r>
          </w:p>
        </w:tc>
      </w:tr>
      <w:tr w:rsidR="009E772C" w14:paraId="1065EEF9" w14:textId="77777777">
        <w:trPr>
          <w:trHeight w:val="2649"/>
        </w:trPr>
        <w:tc>
          <w:tcPr>
            <w:tcW w:w="962" w:type="dxa"/>
            <w:shd w:val="clear" w:color="auto" w:fill="DEEAF6"/>
          </w:tcPr>
          <w:p w14:paraId="5A1DA773" w14:textId="77777777" w:rsidR="009E772C" w:rsidRDefault="00CA3C12">
            <w:pPr>
              <w:pStyle w:val="TableParagraph"/>
              <w:ind w:left="107"/>
            </w:pPr>
            <w:r>
              <w:rPr>
                <w:spacing w:val="-2"/>
              </w:rPr>
              <w:t>RR2.2</w:t>
            </w:r>
          </w:p>
        </w:tc>
        <w:tc>
          <w:tcPr>
            <w:tcW w:w="3264" w:type="dxa"/>
          </w:tcPr>
          <w:p w14:paraId="3EADDB71" w14:textId="77777777" w:rsidR="009E772C" w:rsidRDefault="00CA3C12">
            <w:pPr>
              <w:pStyle w:val="TableParagraph"/>
              <w:ind w:left="107" w:right="133"/>
            </w:pPr>
            <w:r>
              <w:t>Focus property acquisition efforts</w:t>
            </w:r>
            <w:r>
              <w:rPr>
                <w:spacing w:val="-9"/>
              </w:rPr>
              <w:t xml:space="preserve"> </w:t>
            </w:r>
            <w:r>
              <w:t>upstream</w:t>
            </w:r>
            <w:r>
              <w:rPr>
                <w:spacing w:val="-5"/>
              </w:rPr>
              <w:t xml:space="preserve"> </w:t>
            </w:r>
            <w:r>
              <w:t>of</w:t>
            </w:r>
            <w:r>
              <w:rPr>
                <w:spacing w:val="-8"/>
              </w:rPr>
              <w:t xml:space="preserve"> </w:t>
            </w:r>
            <w:r>
              <w:t>river</w:t>
            </w:r>
            <w:r>
              <w:rPr>
                <w:spacing w:val="-10"/>
              </w:rPr>
              <w:t xml:space="preserve"> </w:t>
            </w:r>
            <w:r>
              <w:t>mile</w:t>
            </w:r>
            <w:r>
              <w:rPr>
                <w:spacing w:val="-7"/>
              </w:rPr>
              <w:t xml:space="preserve"> </w:t>
            </w:r>
            <w:r>
              <w:t xml:space="preserve">8 and I-205 to extend the BBC Greenway into the upper watershed. Identify properties within the lower 8 miles that present opportunities for Project Restore, conservation easements, or future </w:t>
            </w:r>
            <w:r>
              <w:rPr>
                <w:spacing w:val="-2"/>
              </w:rPr>
              <w:t>acquisition.</w:t>
            </w:r>
          </w:p>
        </w:tc>
        <w:tc>
          <w:tcPr>
            <w:tcW w:w="1440" w:type="dxa"/>
          </w:tcPr>
          <w:p w14:paraId="2EC850C6" w14:textId="77777777" w:rsidR="009E772C" w:rsidRDefault="00CA3C12">
            <w:pPr>
              <w:pStyle w:val="TableParagraph"/>
              <w:ind w:left="105"/>
            </w:pPr>
            <w:r>
              <w:rPr>
                <w:spacing w:val="-10"/>
              </w:rPr>
              <w:t>1</w:t>
            </w:r>
          </w:p>
        </w:tc>
        <w:tc>
          <w:tcPr>
            <w:tcW w:w="1841" w:type="dxa"/>
          </w:tcPr>
          <w:p w14:paraId="55CF83C9" w14:textId="77777777" w:rsidR="009E772C" w:rsidRDefault="00CA3C12">
            <w:pPr>
              <w:pStyle w:val="TableParagraph"/>
              <w:ind w:left="105" w:right="147"/>
            </w:pPr>
            <w:r>
              <w:t xml:space="preserve">City of </w:t>
            </w:r>
            <w:r>
              <w:rPr>
                <w:spacing w:val="-2"/>
              </w:rPr>
              <w:t>Vancouver</w:t>
            </w:r>
          </w:p>
        </w:tc>
        <w:tc>
          <w:tcPr>
            <w:tcW w:w="2028" w:type="dxa"/>
          </w:tcPr>
          <w:p w14:paraId="14FF9748" w14:textId="77777777" w:rsidR="009E772C" w:rsidRDefault="00CA3C12">
            <w:pPr>
              <w:pStyle w:val="TableParagraph"/>
              <w:ind w:left="108" w:right="108"/>
            </w:pPr>
            <w:r>
              <w:t>Active</w:t>
            </w:r>
            <w:r>
              <w:rPr>
                <w:spacing w:val="-16"/>
              </w:rPr>
              <w:t xml:space="preserve"> </w:t>
            </w:r>
            <w:r>
              <w:t xml:space="preserve">and </w:t>
            </w:r>
            <w:r>
              <w:rPr>
                <w:spacing w:val="-2"/>
              </w:rPr>
              <w:t>Ongoing</w:t>
            </w:r>
          </w:p>
          <w:p w14:paraId="2C5B4FCB" w14:textId="77777777" w:rsidR="009E772C" w:rsidRDefault="009E772C">
            <w:pPr>
              <w:pStyle w:val="TableParagraph"/>
              <w:spacing w:before="239"/>
            </w:pPr>
          </w:p>
          <w:p w14:paraId="4610DFC9" w14:textId="77777777" w:rsidR="009E772C" w:rsidRDefault="00CA3C12">
            <w:pPr>
              <w:pStyle w:val="TableParagraph"/>
              <w:ind w:left="108" w:right="108"/>
            </w:pPr>
            <w:r>
              <w:t xml:space="preserve">COV recently </w:t>
            </w:r>
            <w:r>
              <w:rPr>
                <w:spacing w:val="-2"/>
              </w:rPr>
              <w:t>purchased</w:t>
            </w:r>
            <w:r>
              <w:rPr>
                <w:spacing w:val="40"/>
              </w:rPr>
              <w:t xml:space="preserve"> </w:t>
            </w:r>
            <w:r>
              <w:t>multiple</w:t>
            </w:r>
            <w:r>
              <w:rPr>
                <w:spacing w:val="-16"/>
              </w:rPr>
              <w:t xml:space="preserve"> </w:t>
            </w:r>
            <w:r>
              <w:t>properties for</w:t>
            </w:r>
            <w:r>
              <w:rPr>
                <w:spacing w:val="-13"/>
              </w:rPr>
              <w:t xml:space="preserve"> </w:t>
            </w:r>
            <w:r>
              <w:t>restoration</w:t>
            </w:r>
            <w:r>
              <w:rPr>
                <w:spacing w:val="-12"/>
              </w:rPr>
              <w:t xml:space="preserve"> </w:t>
            </w:r>
            <w:r>
              <w:t xml:space="preserve">and </w:t>
            </w:r>
            <w:r>
              <w:rPr>
                <w:spacing w:val="-2"/>
              </w:rPr>
              <w:t>preservation</w:t>
            </w:r>
          </w:p>
        </w:tc>
      </w:tr>
      <w:tr w:rsidR="009E772C" w14:paraId="667E8BAD" w14:textId="77777777">
        <w:trPr>
          <w:trHeight w:val="760"/>
        </w:trPr>
        <w:tc>
          <w:tcPr>
            <w:tcW w:w="962" w:type="dxa"/>
            <w:shd w:val="clear" w:color="auto" w:fill="DEEAF6"/>
          </w:tcPr>
          <w:p w14:paraId="318D8ED7" w14:textId="77777777" w:rsidR="009E772C" w:rsidRDefault="00CA3C12">
            <w:pPr>
              <w:pStyle w:val="TableParagraph"/>
              <w:ind w:left="107"/>
            </w:pPr>
            <w:r>
              <w:rPr>
                <w:spacing w:val="-2"/>
              </w:rPr>
              <w:t>RR2.3</w:t>
            </w:r>
          </w:p>
        </w:tc>
        <w:tc>
          <w:tcPr>
            <w:tcW w:w="3264" w:type="dxa"/>
          </w:tcPr>
          <w:p w14:paraId="1EAD936B" w14:textId="77777777" w:rsidR="009E772C" w:rsidRDefault="00CA3C12">
            <w:pPr>
              <w:pStyle w:val="TableParagraph"/>
              <w:ind w:left="108"/>
            </w:pPr>
            <w:r>
              <w:t>Identify</w:t>
            </w:r>
            <w:r>
              <w:rPr>
                <w:spacing w:val="-4"/>
              </w:rPr>
              <w:t xml:space="preserve"> </w:t>
            </w:r>
            <w:r>
              <w:t>and</w:t>
            </w:r>
            <w:r>
              <w:rPr>
                <w:spacing w:val="-4"/>
              </w:rPr>
              <w:t xml:space="preserve"> </w:t>
            </w:r>
            <w:r>
              <w:rPr>
                <w:spacing w:val="-2"/>
              </w:rPr>
              <w:t>document</w:t>
            </w:r>
          </w:p>
          <w:p w14:paraId="03FD2406" w14:textId="77777777" w:rsidR="009E772C" w:rsidRDefault="00CA3C12">
            <w:pPr>
              <w:pStyle w:val="TableParagraph"/>
              <w:spacing w:line="252" w:lineRule="exact"/>
              <w:ind w:left="108" w:right="157"/>
            </w:pPr>
            <w:r>
              <w:t>locations to facilitate discussion</w:t>
            </w:r>
            <w:r>
              <w:rPr>
                <w:spacing w:val="-13"/>
              </w:rPr>
              <w:t xml:space="preserve"> </w:t>
            </w:r>
            <w:r>
              <w:t>with</w:t>
            </w:r>
            <w:r>
              <w:rPr>
                <w:spacing w:val="-15"/>
              </w:rPr>
              <w:t xml:space="preserve"> </w:t>
            </w:r>
            <w:r>
              <w:t>the</w:t>
            </w:r>
            <w:r>
              <w:rPr>
                <w:spacing w:val="-13"/>
              </w:rPr>
              <w:t xml:space="preserve"> </w:t>
            </w:r>
            <w:r>
              <w:t>Bonneville</w:t>
            </w:r>
          </w:p>
        </w:tc>
        <w:tc>
          <w:tcPr>
            <w:tcW w:w="1440" w:type="dxa"/>
          </w:tcPr>
          <w:p w14:paraId="215BBDD8" w14:textId="77777777" w:rsidR="009E772C" w:rsidRDefault="00CA3C12">
            <w:pPr>
              <w:pStyle w:val="TableParagraph"/>
              <w:ind w:left="105"/>
            </w:pPr>
            <w:r>
              <w:rPr>
                <w:spacing w:val="-10"/>
              </w:rPr>
              <w:t>1</w:t>
            </w:r>
          </w:p>
        </w:tc>
        <w:tc>
          <w:tcPr>
            <w:tcW w:w="1841" w:type="dxa"/>
          </w:tcPr>
          <w:p w14:paraId="578EBBC5" w14:textId="77777777" w:rsidR="009E772C" w:rsidRDefault="00CA3C12">
            <w:pPr>
              <w:pStyle w:val="TableParagraph"/>
              <w:ind w:left="105" w:right="147"/>
            </w:pPr>
            <w:r>
              <w:t xml:space="preserve">City of </w:t>
            </w:r>
            <w:r>
              <w:rPr>
                <w:spacing w:val="-2"/>
              </w:rPr>
              <w:t>Vancouver</w:t>
            </w:r>
          </w:p>
        </w:tc>
        <w:tc>
          <w:tcPr>
            <w:tcW w:w="2028" w:type="dxa"/>
          </w:tcPr>
          <w:p w14:paraId="19C6462A" w14:textId="77777777" w:rsidR="009E772C" w:rsidRDefault="00CA3C12">
            <w:pPr>
              <w:pStyle w:val="TableParagraph"/>
              <w:ind w:left="108"/>
            </w:pPr>
            <w:r>
              <w:t>Not</w:t>
            </w:r>
            <w:r>
              <w:rPr>
                <w:spacing w:val="-1"/>
              </w:rPr>
              <w:t xml:space="preserve"> </w:t>
            </w:r>
            <w:r>
              <w:rPr>
                <w:spacing w:val="-2"/>
              </w:rPr>
              <w:t>Implemented</w:t>
            </w:r>
          </w:p>
        </w:tc>
      </w:tr>
    </w:tbl>
    <w:p w14:paraId="1FC1648F" w14:textId="77777777" w:rsidR="009E772C" w:rsidRDefault="009E772C">
      <w:pPr>
        <w:pStyle w:val="TableParagraph"/>
        <w:sectPr w:rsidR="009E772C">
          <w:pgSz w:w="12240" w:h="15840"/>
          <w:pgMar w:top="1420" w:right="360" w:bottom="1260" w:left="1080" w:header="0" w:footer="1066" w:gutter="0"/>
          <w:cols w:space="720"/>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3264"/>
        <w:gridCol w:w="1440"/>
        <w:gridCol w:w="1841"/>
        <w:gridCol w:w="2028"/>
      </w:tblGrid>
      <w:tr w:rsidR="009E772C" w14:paraId="3C623D05" w14:textId="77777777">
        <w:trPr>
          <w:trHeight w:val="1890"/>
        </w:trPr>
        <w:tc>
          <w:tcPr>
            <w:tcW w:w="962" w:type="dxa"/>
            <w:shd w:val="clear" w:color="auto" w:fill="DEEAF6"/>
          </w:tcPr>
          <w:p w14:paraId="593B8D53" w14:textId="77777777" w:rsidR="009E772C" w:rsidRDefault="009E772C">
            <w:pPr>
              <w:pStyle w:val="TableParagraph"/>
              <w:rPr>
                <w:rFonts w:ascii="Times New Roman"/>
              </w:rPr>
            </w:pPr>
          </w:p>
        </w:tc>
        <w:tc>
          <w:tcPr>
            <w:tcW w:w="3264" w:type="dxa"/>
          </w:tcPr>
          <w:p w14:paraId="5CA99F03" w14:textId="77777777" w:rsidR="009E772C" w:rsidRDefault="00CA3C12">
            <w:pPr>
              <w:pStyle w:val="TableParagraph"/>
              <w:ind w:left="108" w:right="133"/>
            </w:pPr>
            <w:r>
              <w:t>Power Administration where installation of trees taller than 10 feet, or implementation of floodplain reconnection or wetland</w:t>
            </w:r>
            <w:r>
              <w:rPr>
                <w:spacing w:val="-16"/>
              </w:rPr>
              <w:t xml:space="preserve"> </w:t>
            </w:r>
            <w:r>
              <w:t>enhancement</w:t>
            </w:r>
            <w:r>
              <w:rPr>
                <w:spacing w:val="-15"/>
              </w:rPr>
              <w:t xml:space="preserve"> </w:t>
            </w:r>
            <w:r>
              <w:t xml:space="preserve">projects under utility lines may be </w:t>
            </w:r>
            <w:r>
              <w:rPr>
                <w:spacing w:val="-2"/>
              </w:rPr>
              <w:t>allowed.</w:t>
            </w:r>
          </w:p>
        </w:tc>
        <w:tc>
          <w:tcPr>
            <w:tcW w:w="1440" w:type="dxa"/>
          </w:tcPr>
          <w:p w14:paraId="72462B93" w14:textId="77777777" w:rsidR="009E772C" w:rsidRDefault="009E772C">
            <w:pPr>
              <w:pStyle w:val="TableParagraph"/>
              <w:rPr>
                <w:rFonts w:ascii="Times New Roman"/>
              </w:rPr>
            </w:pPr>
          </w:p>
        </w:tc>
        <w:tc>
          <w:tcPr>
            <w:tcW w:w="1841" w:type="dxa"/>
          </w:tcPr>
          <w:p w14:paraId="09029F6A" w14:textId="77777777" w:rsidR="009E772C" w:rsidRDefault="00CA3C12">
            <w:pPr>
              <w:pStyle w:val="TableParagraph"/>
              <w:ind w:left="105"/>
            </w:pPr>
            <w:r>
              <w:rPr>
                <w:spacing w:val="-2"/>
              </w:rPr>
              <w:t>Ecology</w:t>
            </w:r>
          </w:p>
          <w:p w14:paraId="44AA6678" w14:textId="77777777" w:rsidR="009E772C" w:rsidRDefault="00CA3C12">
            <w:pPr>
              <w:pStyle w:val="TableParagraph"/>
              <w:spacing w:before="121"/>
              <w:ind w:left="105"/>
            </w:pPr>
            <w:r>
              <w:t>Clark</w:t>
            </w:r>
            <w:r>
              <w:rPr>
                <w:spacing w:val="-4"/>
              </w:rPr>
              <w:t xml:space="preserve"> </w:t>
            </w:r>
            <w:r>
              <w:rPr>
                <w:spacing w:val="-2"/>
              </w:rPr>
              <w:t>County</w:t>
            </w:r>
          </w:p>
          <w:p w14:paraId="5829F5F0" w14:textId="77777777" w:rsidR="009E772C" w:rsidRDefault="00CA3C12">
            <w:pPr>
              <w:pStyle w:val="TableParagraph"/>
              <w:spacing w:before="119"/>
              <w:ind w:left="105" w:right="147"/>
            </w:pPr>
            <w:r>
              <w:rPr>
                <w:spacing w:val="-2"/>
              </w:rPr>
              <w:t xml:space="preserve">Bonneville </w:t>
            </w:r>
            <w:r>
              <w:rPr>
                <w:spacing w:val="-4"/>
              </w:rPr>
              <w:t xml:space="preserve">Power </w:t>
            </w:r>
            <w:r>
              <w:rPr>
                <w:spacing w:val="-2"/>
              </w:rPr>
              <w:t>Administration</w:t>
            </w:r>
          </w:p>
        </w:tc>
        <w:tc>
          <w:tcPr>
            <w:tcW w:w="2028" w:type="dxa"/>
          </w:tcPr>
          <w:p w14:paraId="5CCCEB0D" w14:textId="77777777" w:rsidR="009E772C" w:rsidRDefault="009E772C">
            <w:pPr>
              <w:pStyle w:val="TableParagraph"/>
              <w:rPr>
                <w:rFonts w:ascii="Times New Roman"/>
              </w:rPr>
            </w:pPr>
          </w:p>
        </w:tc>
      </w:tr>
      <w:tr w:rsidR="009E772C" w14:paraId="7E2C909E" w14:textId="77777777">
        <w:trPr>
          <w:trHeight w:val="2397"/>
        </w:trPr>
        <w:tc>
          <w:tcPr>
            <w:tcW w:w="962" w:type="dxa"/>
            <w:shd w:val="clear" w:color="auto" w:fill="DEEAF6"/>
          </w:tcPr>
          <w:p w14:paraId="1FCBC6DB" w14:textId="77777777" w:rsidR="009E772C" w:rsidRDefault="00CA3C12">
            <w:pPr>
              <w:pStyle w:val="TableParagraph"/>
              <w:ind w:left="107"/>
            </w:pPr>
            <w:r>
              <w:rPr>
                <w:spacing w:val="-2"/>
              </w:rPr>
              <w:t>RR2.4</w:t>
            </w:r>
          </w:p>
        </w:tc>
        <w:tc>
          <w:tcPr>
            <w:tcW w:w="3264" w:type="dxa"/>
          </w:tcPr>
          <w:p w14:paraId="67987175" w14:textId="77777777" w:rsidR="009E772C" w:rsidRDefault="00CA3C12">
            <w:pPr>
              <w:pStyle w:val="TableParagraph"/>
              <w:ind w:left="108" w:right="133"/>
            </w:pPr>
            <w:r>
              <w:t>Where feasible, achieve a system</w:t>
            </w:r>
            <w:r>
              <w:rPr>
                <w:spacing w:val="-8"/>
              </w:rPr>
              <w:t xml:space="preserve"> </w:t>
            </w:r>
            <w:r>
              <w:t>potential</w:t>
            </w:r>
            <w:r>
              <w:rPr>
                <w:spacing w:val="-12"/>
              </w:rPr>
              <w:t xml:space="preserve"> </w:t>
            </w:r>
            <w:r>
              <w:t>tree</w:t>
            </w:r>
            <w:r>
              <w:rPr>
                <w:spacing w:val="-11"/>
              </w:rPr>
              <w:t xml:space="preserve"> </w:t>
            </w:r>
            <w:r>
              <w:t>height</w:t>
            </w:r>
            <w:r>
              <w:rPr>
                <w:spacing w:val="-8"/>
              </w:rPr>
              <w:t xml:space="preserve"> </w:t>
            </w:r>
            <w:r>
              <w:t>of 41 meters, or approximately 135 feet tall in the watershed. Achieve the maximum overhang potential of trees in riparian areas, which is 4.1 meters or approximately 13.5 feet tall.</w:t>
            </w:r>
          </w:p>
        </w:tc>
        <w:tc>
          <w:tcPr>
            <w:tcW w:w="1440" w:type="dxa"/>
          </w:tcPr>
          <w:p w14:paraId="5E4594A8" w14:textId="77777777" w:rsidR="009E772C" w:rsidRDefault="00CA3C12">
            <w:pPr>
              <w:pStyle w:val="TableParagraph"/>
              <w:ind w:left="105"/>
            </w:pPr>
            <w:r>
              <w:rPr>
                <w:spacing w:val="-10"/>
              </w:rPr>
              <w:t>1</w:t>
            </w:r>
          </w:p>
        </w:tc>
        <w:tc>
          <w:tcPr>
            <w:tcW w:w="1841" w:type="dxa"/>
          </w:tcPr>
          <w:p w14:paraId="2E64D43D" w14:textId="77777777" w:rsidR="009E772C" w:rsidRDefault="00CA3C12">
            <w:pPr>
              <w:pStyle w:val="TableParagraph"/>
              <w:ind w:left="105" w:right="147"/>
            </w:pPr>
            <w:r>
              <w:t xml:space="preserve">City of </w:t>
            </w:r>
            <w:r>
              <w:rPr>
                <w:spacing w:val="-2"/>
              </w:rPr>
              <w:t>Vancouver</w:t>
            </w:r>
          </w:p>
          <w:p w14:paraId="6D2EEE84" w14:textId="77777777" w:rsidR="009E772C" w:rsidRDefault="00CA3C12">
            <w:pPr>
              <w:pStyle w:val="TableParagraph"/>
              <w:spacing w:before="120"/>
              <w:ind w:left="105"/>
            </w:pPr>
            <w:r>
              <w:rPr>
                <w:spacing w:val="-4"/>
              </w:rPr>
              <w:t xml:space="preserve">Clark </w:t>
            </w:r>
            <w:r>
              <w:rPr>
                <w:spacing w:val="-2"/>
              </w:rPr>
              <w:t>Conservation District</w:t>
            </w:r>
          </w:p>
          <w:p w14:paraId="3C812D4C" w14:textId="77777777" w:rsidR="009E772C" w:rsidRDefault="00CA3C12">
            <w:pPr>
              <w:pStyle w:val="TableParagraph"/>
              <w:spacing w:before="119"/>
              <w:ind w:left="105"/>
            </w:pPr>
            <w:r>
              <w:t>Lower</w:t>
            </w:r>
            <w:r>
              <w:rPr>
                <w:spacing w:val="-16"/>
              </w:rPr>
              <w:t xml:space="preserve"> </w:t>
            </w:r>
            <w:r>
              <w:t xml:space="preserve">Columbia </w:t>
            </w:r>
            <w:r>
              <w:rPr>
                <w:spacing w:val="-2"/>
              </w:rPr>
              <w:t>Estuary Partnership</w:t>
            </w:r>
          </w:p>
        </w:tc>
        <w:tc>
          <w:tcPr>
            <w:tcW w:w="2028" w:type="dxa"/>
          </w:tcPr>
          <w:p w14:paraId="42B39374" w14:textId="77777777" w:rsidR="009E772C" w:rsidRDefault="00CA3C12">
            <w:pPr>
              <w:pStyle w:val="TableParagraph"/>
              <w:ind w:left="108" w:right="108"/>
            </w:pPr>
            <w:r>
              <w:t>Active</w:t>
            </w:r>
            <w:r>
              <w:rPr>
                <w:spacing w:val="-16"/>
              </w:rPr>
              <w:t xml:space="preserve"> </w:t>
            </w:r>
            <w:r>
              <w:t xml:space="preserve">and </w:t>
            </w:r>
            <w:r>
              <w:rPr>
                <w:spacing w:val="-2"/>
              </w:rPr>
              <w:t>Ongoing</w:t>
            </w:r>
          </w:p>
        </w:tc>
      </w:tr>
      <w:tr w:rsidR="009E772C" w14:paraId="2A10DFF8" w14:textId="77777777">
        <w:trPr>
          <w:trHeight w:val="2382"/>
        </w:trPr>
        <w:tc>
          <w:tcPr>
            <w:tcW w:w="962" w:type="dxa"/>
            <w:shd w:val="clear" w:color="auto" w:fill="DEEAF6"/>
          </w:tcPr>
          <w:p w14:paraId="0EB5088B" w14:textId="77777777" w:rsidR="009E772C" w:rsidRDefault="00CA3C12">
            <w:pPr>
              <w:pStyle w:val="TableParagraph"/>
              <w:ind w:left="107"/>
            </w:pPr>
            <w:r>
              <w:rPr>
                <w:spacing w:val="-2"/>
              </w:rPr>
              <w:t>RR2.5</w:t>
            </w:r>
          </w:p>
        </w:tc>
        <w:tc>
          <w:tcPr>
            <w:tcW w:w="3264" w:type="dxa"/>
          </w:tcPr>
          <w:p w14:paraId="52157BCF" w14:textId="77777777" w:rsidR="009E772C" w:rsidRDefault="00CA3C12">
            <w:pPr>
              <w:pStyle w:val="TableParagraph"/>
              <w:ind w:left="108" w:right="133"/>
            </w:pPr>
            <w:r>
              <w:t>Complete a shade deficit analysis of BBC tributaries including Burton Channel, Peterson Channel, and Cold Creek</w:t>
            </w:r>
            <w:r>
              <w:rPr>
                <w:spacing w:val="-14"/>
              </w:rPr>
              <w:t xml:space="preserve"> </w:t>
            </w:r>
            <w:r>
              <w:t>to</w:t>
            </w:r>
            <w:r>
              <w:rPr>
                <w:spacing w:val="-12"/>
              </w:rPr>
              <w:t xml:space="preserve"> </w:t>
            </w:r>
            <w:r>
              <w:t>identify</w:t>
            </w:r>
            <w:r>
              <w:rPr>
                <w:spacing w:val="-12"/>
              </w:rPr>
              <w:t xml:space="preserve"> </w:t>
            </w:r>
            <w:r>
              <w:t>opportunities for riparian restoration. Most properties on tributaries are privately owned.</w:t>
            </w:r>
          </w:p>
        </w:tc>
        <w:tc>
          <w:tcPr>
            <w:tcW w:w="1440" w:type="dxa"/>
          </w:tcPr>
          <w:p w14:paraId="1D3BA0B3" w14:textId="77777777" w:rsidR="009E772C" w:rsidRDefault="00CA3C12">
            <w:pPr>
              <w:pStyle w:val="TableParagraph"/>
              <w:ind w:left="105"/>
            </w:pPr>
            <w:r>
              <w:rPr>
                <w:spacing w:val="-10"/>
              </w:rPr>
              <w:t>2</w:t>
            </w:r>
          </w:p>
        </w:tc>
        <w:tc>
          <w:tcPr>
            <w:tcW w:w="1841" w:type="dxa"/>
          </w:tcPr>
          <w:p w14:paraId="1390A71B" w14:textId="77777777" w:rsidR="009E772C" w:rsidRDefault="00CA3C12">
            <w:pPr>
              <w:pStyle w:val="TableParagraph"/>
              <w:ind w:left="105" w:right="147"/>
            </w:pPr>
            <w:r>
              <w:t xml:space="preserve">City of </w:t>
            </w:r>
            <w:r>
              <w:rPr>
                <w:spacing w:val="-2"/>
              </w:rPr>
              <w:t>Vancouver</w:t>
            </w:r>
          </w:p>
          <w:p w14:paraId="2F677380" w14:textId="77777777" w:rsidR="009E772C" w:rsidRDefault="00CA3C12">
            <w:pPr>
              <w:pStyle w:val="TableParagraph"/>
              <w:spacing w:before="120"/>
              <w:ind w:left="105"/>
            </w:pPr>
            <w:r>
              <w:rPr>
                <w:spacing w:val="-4"/>
              </w:rPr>
              <w:t xml:space="preserve">Clark </w:t>
            </w:r>
            <w:r>
              <w:rPr>
                <w:spacing w:val="-2"/>
              </w:rPr>
              <w:t>Conservation District</w:t>
            </w:r>
          </w:p>
          <w:p w14:paraId="2EC6D449" w14:textId="77777777" w:rsidR="009E772C" w:rsidRDefault="00CA3C12">
            <w:pPr>
              <w:pStyle w:val="TableParagraph"/>
              <w:spacing w:before="119"/>
              <w:ind w:left="105"/>
            </w:pPr>
            <w:r>
              <w:t>Lower</w:t>
            </w:r>
            <w:r>
              <w:rPr>
                <w:spacing w:val="-16"/>
              </w:rPr>
              <w:t xml:space="preserve"> </w:t>
            </w:r>
            <w:r>
              <w:t xml:space="preserve">Columbia </w:t>
            </w:r>
            <w:r>
              <w:rPr>
                <w:spacing w:val="-2"/>
              </w:rPr>
              <w:t>Estuary Partnership</w:t>
            </w:r>
          </w:p>
        </w:tc>
        <w:tc>
          <w:tcPr>
            <w:tcW w:w="2028" w:type="dxa"/>
          </w:tcPr>
          <w:p w14:paraId="1CCAC5BF" w14:textId="77777777" w:rsidR="009E772C" w:rsidRDefault="00CA3C12">
            <w:pPr>
              <w:pStyle w:val="TableParagraph"/>
              <w:ind w:left="108"/>
            </w:pPr>
            <w:r>
              <w:t>Not</w:t>
            </w:r>
            <w:r>
              <w:rPr>
                <w:spacing w:val="-1"/>
              </w:rPr>
              <w:t xml:space="preserve"> </w:t>
            </w:r>
            <w:r>
              <w:rPr>
                <w:spacing w:val="-2"/>
              </w:rPr>
              <w:t>Implemented</w:t>
            </w:r>
          </w:p>
        </w:tc>
      </w:tr>
      <w:tr w:rsidR="009E772C" w14:paraId="2AE5BCDF" w14:textId="77777777">
        <w:trPr>
          <w:trHeight w:val="2397"/>
        </w:trPr>
        <w:tc>
          <w:tcPr>
            <w:tcW w:w="962" w:type="dxa"/>
            <w:shd w:val="clear" w:color="auto" w:fill="DEEAF6"/>
          </w:tcPr>
          <w:p w14:paraId="646CEDAE" w14:textId="77777777" w:rsidR="009E772C" w:rsidRDefault="00CA3C12">
            <w:pPr>
              <w:pStyle w:val="TableParagraph"/>
              <w:ind w:left="107"/>
            </w:pPr>
            <w:r>
              <w:rPr>
                <w:spacing w:val="-2"/>
              </w:rPr>
              <w:t>RR2.6</w:t>
            </w:r>
          </w:p>
        </w:tc>
        <w:tc>
          <w:tcPr>
            <w:tcW w:w="3264" w:type="dxa"/>
          </w:tcPr>
          <w:p w14:paraId="41E71C14" w14:textId="77777777" w:rsidR="009E772C" w:rsidRDefault="00CA3C12">
            <w:pPr>
              <w:pStyle w:val="TableParagraph"/>
              <w:ind w:left="108" w:right="133"/>
            </w:pPr>
            <w:r>
              <w:t>Identify wetland areas in the watershed for wetland enhancement and restoration. If possible, work with private property owners to acquire properties or place a conservation easement on wetland</w:t>
            </w:r>
            <w:r>
              <w:rPr>
                <w:spacing w:val="-13"/>
              </w:rPr>
              <w:t xml:space="preserve"> </w:t>
            </w:r>
            <w:r>
              <w:t>areas</w:t>
            </w:r>
            <w:r>
              <w:rPr>
                <w:spacing w:val="-14"/>
              </w:rPr>
              <w:t xml:space="preserve"> </w:t>
            </w:r>
            <w:r>
              <w:t>for</w:t>
            </w:r>
            <w:r>
              <w:rPr>
                <w:spacing w:val="-11"/>
              </w:rPr>
              <w:t xml:space="preserve"> </w:t>
            </w:r>
            <w:r>
              <w:t>conservation and restoration purposes.</w:t>
            </w:r>
          </w:p>
        </w:tc>
        <w:tc>
          <w:tcPr>
            <w:tcW w:w="1440" w:type="dxa"/>
          </w:tcPr>
          <w:p w14:paraId="5A2D0C5F" w14:textId="77777777" w:rsidR="009E772C" w:rsidRDefault="00CA3C12">
            <w:pPr>
              <w:pStyle w:val="TableParagraph"/>
              <w:ind w:left="105"/>
            </w:pPr>
            <w:r>
              <w:rPr>
                <w:spacing w:val="-10"/>
              </w:rPr>
              <w:t>1</w:t>
            </w:r>
          </w:p>
        </w:tc>
        <w:tc>
          <w:tcPr>
            <w:tcW w:w="1841" w:type="dxa"/>
          </w:tcPr>
          <w:p w14:paraId="0D4081F0" w14:textId="77777777" w:rsidR="009E772C" w:rsidRDefault="00CA3C12">
            <w:pPr>
              <w:pStyle w:val="TableParagraph"/>
              <w:ind w:left="105" w:right="147"/>
            </w:pPr>
            <w:r>
              <w:t xml:space="preserve">City of </w:t>
            </w:r>
            <w:r>
              <w:rPr>
                <w:spacing w:val="-2"/>
              </w:rPr>
              <w:t>Vancouver</w:t>
            </w:r>
          </w:p>
          <w:p w14:paraId="7EC59D77" w14:textId="77777777" w:rsidR="009E772C" w:rsidRDefault="00CA3C12">
            <w:pPr>
              <w:pStyle w:val="TableParagraph"/>
              <w:spacing w:before="120"/>
              <w:ind w:left="105"/>
            </w:pPr>
            <w:r>
              <w:rPr>
                <w:spacing w:val="-4"/>
              </w:rPr>
              <w:t xml:space="preserve">Clark </w:t>
            </w:r>
            <w:r>
              <w:rPr>
                <w:spacing w:val="-2"/>
              </w:rPr>
              <w:t>Conservation District</w:t>
            </w:r>
          </w:p>
          <w:p w14:paraId="7E36D0CB" w14:textId="77777777" w:rsidR="009E772C" w:rsidRDefault="00CA3C12">
            <w:pPr>
              <w:pStyle w:val="TableParagraph"/>
              <w:spacing w:before="119"/>
              <w:ind w:left="105"/>
            </w:pPr>
            <w:r>
              <w:t>Lower</w:t>
            </w:r>
            <w:r>
              <w:rPr>
                <w:spacing w:val="-16"/>
              </w:rPr>
              <w:t xml:space="preserve"> </w:t>
            </w:r>
            <w:r>
              <w:t xml:space="preserve">Columbia </w:t>
            </w:r>
            <w:r>
              <w:rPr>
                <w:spacing w:val="-2"/>
              </w:rPr>
              <w:t>Estuary Partnership</w:t>
            </w:r>
          </w:p>
        </w:tc>
        <w:tc>
          <w:tcPr>
            <w:tcW w:w="2028" w:type="dxa"/>
          </w:tcPr>
          <w:p w14:paraId="17F4F19C" w14:textId="77777777" w:rsidR="009E772C" w:rsidRDefault="00CA3C12">
            <w:pPr>
              <w:pStyle w:val="TableParagraph"/>
              <w:ind w:left="108"/>
            </w:pPr>
            <w:r>
              <w:t>Not</w:t>
            </w:r>
            <w:r>
              <w:rPr>
                <w:spacing w:val="-1"/>
              </w:rPr>
              <w:t xml:space="preserve"> </w:t>
            </w:r>
            <w:r>
              <w:rPr>
                <w:spacing w:val="-2"/>
              </w:rPr>
              <w:t>Implemented</w:t>
            </w:r>
          </w:p>
        </w:tc>
      </w:tr>
      <w:tr w:rsidR="009E772C" w14:paraId="35F65C9B" w14:textId="77777777">
        <w:trPr>
          <w:trHeight w:val="2889"/>
        </w:trPr>
        <w:tc>
          <w:tcPr>
            <w:tcW w:w="962" w:type="dxa"/>
            <w:shd w:val="clear" w:color="auto" w:fill="DEEAF6"/>
          </w:tcPr>
          <w:p w14:paraId="4A8B90A0" w14:textId="77777777" w:rsidR="009E772C" w:rsidRDefault="00CA3C12">
            <w:pPr>
              <w:pStyle w:val="TableParagraph"/>
              <w:ind w:left="107"/>
            </w:pPr>
            <w:r>
              <w:rPr>
                <w:spacing w:val="-2"/>
              </w:rPr>
              <w:t>RR2.7</w:t>
            </w:r>
          </w:p>
        </w:tc>
        <w:tc>
          <w:tcPr>
            <w:tcW w:w="3264" w:type="dxa"/>
          </w:tcPr>
          <w:p w14:paraId="67382D41" w14:textId="77777777" w:rsidR="009E772C" w:rsidRDefault="00CA3C12">
            <w:pPr>
              <w:pStyle w:val="TableParagraph"/>
              <w:ind w:left="108" w:right="133"/>
            </w:pPr>
            <w:r>
              <w:t>Increase</w:t>
            </w:r>
            <w:r>
              <w:rPr>
                <w:spacing w:val="-9"/>
              </w:rPr>
              <w:t xml:space="preserve"> </w:t>
            </w:r>
            <w:r>
              <w:t>riparian</w:t>
            </w:r>
            <w:r>
              <w:rPr>
                <w:spacing w:val="-7"/>
              </w:rPr>
              <w:t xml:space="preserve"> </w:t>
            </w:r>
            <w:r>
              <w:t>buffer</w:t>
            </w:r>
            <w:r>
              <w:rPr>
                <w:spacing w:val="-9"/>
              </w:rPr>
              <w:t xml:space="preserve"> </w:t>
            </w:r>
            <w:r>
              <w:t>widths in</w:t>
            </w:r>
            <w:r>
              <w:rPr>
                <w:spacing w:val="-8"/>
              </w:rPr>
              <w:t xml:space="preserve"> </w:t>
            </w:r>
            <w:r>
              <w:t>areas</w:t>
            </w:r>
            <w:r>
              <w:rPr>
                <w:spacing w:val="-7"/>
              </w:rPr>
              <w:t xml:space="preserve"> </w:t>
            </w:r>
            <w:r>
              <w:t>where</w:t>
            </w:r>
            <w:r>
              <w:rPr>
                <w:spacing w:val="-10"/>
              </w:rPr>
              <w:t xml:space="preserve"> </w:t>
            </w:r>
            <w:r>
              <w:t>the</w:t>
            </w:r>
            <w:r>
              <w:rPr>
                <w:spacing w:val="-8"/>
              </w:rPr>
              <w:t xml:space="preserve"> </w:t>
            </w:r>
            <w:r>
              <w:t>stream</w:t>
            </w:r>
            <w:r>
              <w:rPr>
                <w:spacing w:val="-6"/>
              </w:rPr>
              <w:t xml:space="preserve"> </w:t>
            </w:r>
            <w:r>
              <w:t>has less than 215 feet of riparian buffer</w:t>
            </w:r>
            <w:r>
              <w:rPr>
                <w:spacing w:val="-4"/>
              </w:rPr>
              <w:t xml:space="preserve"> </w:t>
            </w:r>
            <w:r>
              <w:t>implemented.</w:t>
            </w:r>
            <w:r>
              <w:rPr>
                <w:spacing w:val="-7"/>
              </w:rPr>
              <w:t xml:space="preserve"> </w:t>
            </w:r>
            <w:r>
              <w:t xml:space="preserve">Maximize buffer widths whenever </w:t>
            </w:r>
            <w:r>
              <w:rPr>
                <w:spacing w:val="-2"/>
              </w:rPr>
              <w:t>possible.</w:t>
            </w:r>
          </w:p>
        </w:tc>
        <w:tc>
          <w:tcPr>
            <w:tcW w:w="1440" w:type="dxa"/>
          </w:tcPr>
          <w:p w14:paraId="712CFC5D" w14:textId="77777777" w:rsidR="009E772C" w:rsidRDefault="00CA3C12">
            <w:pPr>
              <w:pStyle w:val="TableParagraph"/>
              <w:ind w:left="105"/>
            </w:pPr>
            <w:r>
              <w:rPr>
                <w:spacing w:val="-10"/>
              </w:rPr>
              <w:t>1</w:t>
            </w:r>
          </w:p>
        </w:tc>
        <w:tc>
          <w:tcPr>
            <w:tcW w:w="1841" w:type="dxa"/>
          </w:tcPr>
          <w:p w14:paraId="65DA6F3F" w14:textId="77777777" w:rsidR="009E772C" w:rsidRDefault="00CA3C12">
            <w:pPr>
              <w:pStyle w:val="TableParagraph"/>
              <w:ind w:left="105" w:right="147"/>
            </w:pPr>
            <w:r>
              <w:t xml:space="preserve">City of </w:t>
            </w:r>
            <w:r>
              <w:rPr>
                <w:spacing w:val="-2"/>
              </w:rPr>
              <w:t>Vancouver</w:t>
            </w:r>
          </w:p>
          <w:p w14:paraId="07EAC0A5" w14:textId="77777777" w:rsidR="009E772C" w:rsidRDefault="00CA3C12">
            <w:pPr>
              <w:pStyle w:val="TableParagraph"/>
              <w:spacing w:before="120"/>
              <w:ind w:left="105"/>
            </w:pPr>
            <w:r>
              <w:rPr>
                <w:spacing w:val="-4"/>
              </w:rPr>
              <w:t xml:space="preserve">Clark </w:t>
            </w:r>
            <w:r>
              <w:rPr>
                <w:spacing w:val="-2"/>
              </w:rPr>
              <w:t>Conservation District</w:t>
            </w:r>
          </w:p>
          <w:p w14:paraId="53ED3DFA" w14:textId="77777777" w:rsidR="009E772C" w:rsidRDefault="00CA3C12">
            <w:pPr>
              <w:pStyle w:val="TableParagraph"/>
              <w:spacing w:before="119"/>
              <w:ind w:left="105"/>
            </w:pPr>
            <w:r>
              <w:t>Lower</w:t>
            </w:r>
            <w:r>
              <w:rPr>
                <w:spacing w:val="-16"/>
              </w:rPr>
              <w:t xml:space="preserve"> </w:t>
            </w:r>
            <w:r>
              <w:t xml:space="preserve">Columbia </w:t>
            </w:r>
            <w:r>
              <w:rPr>
                <w:spacing w:val="-2"/>
              </w:rPr>
              <w:t>Estuary Partnership</w:t>
            </w:r>
          </w:p>
        </w:tc>
        <w:tc>
          <w:tcPr>
            <w:tcW w:w="2028" w:type="dxa"/>
          </w:tcPr>
          <w:p w14:paraId="4F6F76F6" w14:textId="77777777" w:rsidR="009E772C" w:rsidRDefault="00CA3C12">
            <w:pPr>
              <w:pStyle w:val="TableParagraph"/>
              <w:ind w:left="108" w:right="108"/>
            </w:pPr>
            <w:r>
              <w:t>Active</w:t>
            </w:r>
            <w:r>
              <w:rPr>
                <w:spacing w:val="-16"/>
              </w:rPr>
              <w:t xml:space="preserve"> </w:t>
            </w:r>
            <w:r>
              <w:t xml:space="preserve">and </w:t>
            </w:r>
            <w:r>
              <w:rPr>
                <w:spacing w:val="-2"/>
              </w:rPr>
              <w:t>Ongoing</w:t>
            </w:r>
          </w:p>
          <w:p w14:paraId="02339EBA" w14:textId="77777777" w:rsidR="009E772C" w:rsidRDefault="009E772C">
            <w:pPr>
              <w:pStyle w:val="TableParagraph"/>
              <w:spacing w:before="241"/>
            </w:pPr>
          </w:p>
          <w:p w14:paraId="115CF381" w14:textId="77777777" w:rsidR="009E772C" w:rsidRDefault="00CA3C12">
            <w:pPr>
              <w:pStyle w:val="TableParagraph"/>
              <w:ind w:left="108" w:right="108"/>
            </w:pPr>
            <w:r>
              <w:t xml:space="preserve">ECY led a </w:t>
            </w:r>
            <w:r>
              <w:rPr>
                <w:spacing w:val="-2"/>
              </w:rPr>
              <w:t xml:space="preserve">stakeholder </w:t>
            </w:r>
            <w:r>
              <w:t>watershed</w:t>
            </w:r>
            <w:r>
              <w:rPr>
                <w:spacing w:val="-16"/>
              </w:rPr>
              <w:t xml:space="preserve"> </w:t>
            </w:r>
            <w:r>
              <w:t>tour</w:t>
            </w:r>
            <w:r>
              <w:rPr>
                <w:spacing w:val="-15"/>
              </w:rPr>
              <w:t xml:space="preserve"> </w:t>
            </w:r>
            <w:r>
              <w:t xml:space="preserve">to discuss riparian </w:t>
            </w:r>
            <w:r>
              <w:rPr>
                <w:spacing w:val="-2"/>
              </w:rPr>
              <w:t xml:space="preserve">restoration </w:t>
            </w:r>
            <w:r>
              <w:t xml:space="preserve">challenges and </w:t>
            </w:r>
            <w:r>
              <w:rPr>
                <w:spacing w:val="-2"/>
              </w:rPr>
              <w:t>solutions</w:t>
            </w:r>
          </w:p>
        </w:tc>
      </w:tr>
      <w:tr w:rsidR="009E772C" w14:paraId="09858F5D" w14:textId="77777777">
        <w:trPr>
          <w:trHeight w:val="374"/>
        </w:trPr>
        <w:tc>
          <w:tcPr>
            <w:tcW w:w="962" w:type="dxa"/>
            <w:shd w:val="clear" w:color="auto" w:fill="5B9BD4"/>
          </w:tcPr>
          <w:p w14:paraId="474B6E64" w14:textId="77777777" w:rsidR="009E772C" w:rsidRDefault="00CA3C12">
            <w:pPr>
              <w:pStyle w:val="TableParagraph"/>
              <w:spacing w:before="2"/>
              <w:ind w:left="107"/>
              <w:rPr>
                <w:b/>
              </w:rPr>
            </w:pPr>
            <w:r>
              <w:rPr>
                <w:b/>
                <w:spacing w:val="-5"/>
              </w:rPr>
              <w:t>RR3</w:t>
            </w:r>
          </w:p>
        </w:tc>
        <w:tc>
          <w:tcPr>
            <w:tcW w:w="3264" w:type="dxa"/>
            <w:shd w:val="clear" w:color="auto" w:fill="5B9BD4"/>
          </w:tcPr>
          <w:p w14:paraId="33D6C221" w14:textId="77777777" w:rsidR="009E772C" w:rsidRDefault="00CA3C12">
            <w:pPr>
              <w:pStyle w:val="TableParagraph"/>
              <w:spacing w:before="2"/>
              <w:ind w:left="108"/>
              <w:rPr>
                <w:b/>
              </w:rPr>
            </w:pPr>
            <w:r>
              <w:rPr>
                <w:b/>
              </w:rPr>
              <w:t>Riparian</w:t>
            </w:r>
            <w:r>
              <w:rPr>
                <w:b/>
                <w:spacing w:val="-5"/>
              </w:rPr>
              <w:t xml:space="preserve"> </w:t>
            </w:r>
            <w:r>
              <w:rPr>
                <w:b/>
                <w:spacing w:val="-2"/>
              </w:rPr>
              <w:t>Restoration</w:t>
            </w:r>
          </w:p>
        </w:tc>
        <w:tc>
          <w:tcPr>
            <w:tcW w:w="1440" w:type="dxa"/>
            <w:shd w:val="clear" w:color="auto" w:fill="5B9BD4"/>
          </w:tcPr>
          <w:p w14:paraId="50E2309F" w14:textId="77777777" w:rsidR="009E772C" w:rsidRDefault="009E772C">
            <w:pPr>
              <w:pStyle w:val="TableParagraph"/>
              <w:rPr>
                <w:rFonts w:ascii="Times New Roman"/>
              </w:rPr>
            </w:pPr>
          </w:p>
        </w:tc>
        <w:tc>
          <w:tcPr>
            <w:tcW w:w="1841" w:type="dxa"/>
            <w:shd w:val="clear" w:color="auto" w:fill="5B9BD4"/>
          </w:tcPr>
          <w:p w14:paraId="10702C4A" w14:textId="77777777" w:rsidR="009E772C" w:rsidRDefault="009E772C">
            <w:pPr>
              <w:pStyle w:val="TableParagraph"/>
              <w:rPr>
                <w:rFonts w:ascii="Times New Roman"/>
              </w:rPr>
            </w:pPr>
          </w:p>
        </w:tc>
        <w:tc>
          <w:tcPr>
            <w:tcW w:w="2028" w:type="dxa"/>
            <w:shd w:val="clear" w:color="auto" w:fill="5B9BD4"/>
          </w:tcPr>
          <w:p w14:paraId="3A5FD545" w14:textId="77777777" w:rsidR="009E772C" w:rsidRDefault="009E772C">
            <w:pPr>
              <w:pStyle w:val="TableParagraph"/>
              <w:rPr>
                <w:rFonts w:ascii="Times New Roman"/>
              </w:rPr>
            </w:pPr>
          </w:p>
        </w:tc>
      </w:tr>
    </w:tbl>
    <w:p w14:paraId="63D98759" w14:textId="77777777" w:rsidR="009E772C" w:rsidRDefault="009E772C">
      <w:pPr>
        <w:pStyle w:val="TableParagraph"/>
        <w:rPr>
          <w:rFonts w:ascii="Times New Roman"/>
        </w:rPr>
        <w:sectPr w:rsidR="009E772C">
          <w:type w:val="continuous"/>
          <w:pgSz w:w="12240" w:h="15840"/>
          <w:pgMar w:top="1420" w:right="360" w:bottom="1260" w:left="1080" w:header="0" w:footer="1066" w:gutter="0"/>
          <w:cols w:space="720"/>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3264"/>
        <w:gridCol w:w="1440"/>
        <w:gridCol w:w="1841"/>
        <w:gridCol w:w="2028"/>
      </w:tblGrid>
      <w:tr w:rsidR="009E772C" w14:paraId="3378C25B" w14:textId="77777777">
        <w:trPr>
          <w:trHeight w:val="1878"/>
        </w:trPr>
        <w:tc>
          <w:tcPr>
            <w:tcW w:w="962" w:type="dxa"/>
            <w:shd w:val="clear" w:color="auto" w:fill="DEEAF6"/>
          </w:tcPr>
          <w:p w14:paraId="2B2A53C0" w14:textId="77777777" w:rsidR="009E772C" w:rsidRDefault="00CA3C12">
            <w:pPr>
              <w:pStyle w:val="TableParagraph"/>
              <w:ind w:left="107"/>
            </w:pPr>
            <w:r>
              <w:rPr>
                <w:spacing w:val="-2"/>
              </w:rPr>
              <w:lastRenderedPageBreak/>
              <w:t>RR3.1</w:t>
            </w:r>
          </w:p>
        </w:tc>
        <w:tc>
          <w:tcPr>
            <w:tcW w:w="3264" w:type="dxa"/>
          </w:tcPr>
          <w:p w14:paraId="11DBAE3E" w14:textId="77777777" w:rsidR="009E772C" w:rsidRDefault="00CA3C12">
            <w:pPr>
              <w:pStyle w:val="TableParagraph"/>
              <w:ind w:left="108"/>
            </w:pPr>
            <w:r>
              <w:t>Provide small grants to neighborhood associations to plant</w:t>
            </w:r>
            <w:r>
              <w:rPr>
                <w:spacing w:val="-8"/>
              </w:rPr>
              <w:t xml:space="preserve"> </w:t>
            </w:r>
            <w:r>
              <w:t>trees</w:t>
            </w:r>
            <w:r>
              <w:rPr>
                <w:spacing w:val="-9"/>
              </w:rPr>
              <w:t xml:space="preserve"> </w:t>
            </w:r>
            <w:r>
              <w:t>on</w:t>
            </w:r>
            <w:r>
              <w:rPr>
                <w:spacing w:val="-12"/>
              </w:rPr>
              <w:t xml:space="preserve"> </w:t>
            </w:r>
            <w:r>
              <w:t>private</w:t>
            </w:r>
            <w:r>
              <w:rPr>
                <w:spacing w:val="-10"/>
              </w:rPr>
              <w:t xml:space="preserve"> </w:t>
            </w:r>
            <w:r>
              <w:t>property.</w:t>
            </w:r>
          </w:p>
        </w:tc>
        <w:tc>
          <w:tcPr>
            <w:tcW w:w="1440" w:type="dxa"/>
          </w:tcPr>
          <w:p w14:paraId="33B82A8F" w14:textId="77777777" w:rsidR="009E772C" w:rsidRDefault="00CA3C12">
            <w:pPr>
              <w:pStyle w:val="TableParagraph"/>
              <w:ind w:left="105"/>
            </w:pPr>
            <w:r>
              <w:rPr>
                <w:spacing w:val="-10"/>
              </w:rPr>
              <w:t>2</w:t>
            </w:r>
          </w:p>
        </w:tc>
        <w:tc>
          <w:tcPr>
            <w:tcW w:w="1841" w:type="dxa"/>
          </w:tcPr>
          <w:p w14:paraId="3B4585F8" w14:textId="77777777" w:rsidR="009E772C" w:rsidRDefault="00CA3C12">
            <w:pPr>
              <w:pStyle w:val="TableParagraph"/>
              <w:ind w:left="105" w:right="147"/>
            </w:pPr>
            <w:r>
              <w:t xml:space="preserve">City of </w:t>
            </w:r>
            <w:r>
              <w:rPr>
                <w:spacing w:val="-2"/>
              </w:rPr>
              <w:t>Vancouver</w:t>
            </w:r>
          </w:p>
          <w:p w14:paraId="753142A6" w14:textId="77777777" w:rsidR="009E772C" w:rsidRDefault="00CA3C12">
            <w:pPr>
              <w:pStyle w:val="TableParagraph"/>
              <w:spacing w:before="120"/>
              <w:ind w:left="105"/>
            </w:pPr>
            <w:r>
              <w:rPr>
                <w:spacing w:val="-4"/>
              </w:rPr>
              <w:t xml:space="preserve">Clark </w:t>
            </w:r>
            <w:r>
              <w:rPr>
                <w:spacing w:val="-2"/>
              </w:rPr>
              <w:t>Conservation District</w:t>
            </w:r>
          </w:p>
        </w:tc>
        <w:tc>
          <w:tcPr>
            <w:tcW w:w="2028" w:type="dxa"/>
          </w:tcPr>
          <w:p w14:paraId="7DD6C60C" w14:textId="77777777" w:rsidR="009E772C" w:rsidRDefault="00CA3C12">
            <w:pPr>
              <w:pStyle w:val="TableParagraph"/>
              <w:ind w:left="108"/>
            </w:pPr>
            <w:r>
              <w:t>Not</w:t>
            </w:r>
            <w:r>
              <w:rPr>
                <w:spacing w:val="-1"/>
              </w:rPr>
              <w:t xml:space="preserve"> </w:t>
            </w:r>
            <w:r>
              <w:rPr>
                <w:spacing w:val="-2"/>
              </w:rPr>
              <w:t>Implemented</w:t>
            </w:r>
          </w:p>
        </w:tc>
      </w:tr>
      <w:tr w:rsidR="009E772C" w14:paraId="3FD69347" w14:textId="77777777">
        <w:trPr>
          <w:trHeight w:val="2394"/>
        </w:trPr>
        <w:tc>
          <w:tcPr>
            <w:tcW w:w="962" w:type="dxa"/>
            <w:shd w:val="clear" w:color="auto" w:fill="DEEAF6"/>
          </w:tcPr>
          <w:p w14:paraId="3AC4EA9C" w14:textId="77777777" w:rsidR="009E772C" w:rsidRDefault="00CA3C12">
            <w:pPr>
              <w:pStyle w:val="TableParagraph"/>
              <w:ind w:left="107"/>
            </w:pPr>
            <w:r>
              <w:rPr>
                <w:spacing w:val="-2"/>
              </w:rPr>
              <w:t>RR3.2</w:t>
            </w:r>
          </w:p>
        </w:tc>
        <w:tc>
          <w:tcPr>
            <w:tcW w:w="3264" w:type="dxa"/>
          </w:tcPr>
          <w:p w14:paraId="2F693C70" w14:textId="77777777" w:rsidR="009E772C" w:rsidRDefault="00CA3C12">
            <w:pPr>
              <w:pStyle w:val="TableParagraph"/>
              <w:ind w:left="108" w:right="105"/>
            </w:pPr>
            <w:r>
              <w:t>Complete the Vancouver Tree Canopy Assessment every 10 years to assess COV’s progress on preserving and restoring urban tree canopy.</w:t>
            </w:r>
            <w:r>
              <w:rPr>
                <w:spacing w:val="40"/>
              </w:rPr>
              <w:t xml:space="preserve"> </w:t>
            </w:r>
            <w:r>
              <w:t>An</w:t>
            </w:r>
            <w:r>
              <w:rPr>
                <w:spacing w:val="-10"/>
              </w:rPr>
              <w:t xml:space="preserve"> </w:t>
            </w:r>
            <w:r>
              <w:t>Assessment</w:t>
            </w:r>
            <w:r>
              <w:rPr>
                <w:spacing w:val="-10"/>
              </w:rPr>
              <w:t xml:space="preserve"> </w:t>
            </w:r>
            <w:r>
              <w:t>was</w:t>
            </w:r>
            <w:r>
              <w:rPr>
                <w:spacing w:val="40"/>
              </w:rPr>
              <w:t xml:space="preserve"> </w:t>
            </w:r>
            <w:r>
              <w:t>published in 2021, and anticipate</w:t>
            </w:r>
            <w:r>
              <w:rPr>
                <w:spacing w:val="40"/>
              </w:rPr>
              <w:t xml:space="preserve"> </w:t>
            </w:r>
            <w:r>
              <w:t>again</w:t>
            </w:r>
            <w:r>
              <w:rPr>
                <w:spacing w:val="40"/>
              </w:rPr>
              <w:t xml:space="preserve"> </w:t>
            </w:r>
            <w:r>
              <w:t xml:space="preserve">in 2031, 2041, and 2051 in </w:t>
            </w:r>
            <w:r>
              <w:rPr>
                <w:spacing w:val="-2"/>
              </w:rPr>
              <w:t>perpetuity.</w:t>
            </w:r>
          </w:p>
        </w:tc>
        <w:tc>
          <w:tcPr>
            <w:tcW w:w="1440" w:type="dxa"/>
          </w:tcPr>
          <w:p w14:paraId="73405F63" w14:textId="77777777" w:rsidR="009E772C" w:rsidRDefault="00CA3C12">
            <w:pPr>
              <w:pStyle w:val="TableParagraph"/>
              <w:ind w:left="105"/>
            </w:pPr>
            <w:r>
              <w:rPr>
                <w:spacing w:val="-10"/>
              </w:rPr>
              <w:t>1</w:t>
            </w:r>
          </w:p>
        </w:tc>
        <w:tc>
          <w:tcPr>
            <w:tcW w:w="1841" w:type="dxa"/>
          </w:tcPr>
          <w:p w14:paraId="07985CD8" w14:textId="77777777" w:rsidR="009E772C" w:rsidRDefault="00CA3C12">
            <w:pPr>
              <w:pStyle w:val="TableParagraph"/>
              <w:ind w:left="105" w:right="147"/>
            </w:pPr>
            <w:r>
              <w:t xml:space="preserve">City of </w:t>
            </w:r>
            <w:r>
              <w:rPr>
                <w:spacing w:val="-2"/>
              </w:rPr>
              <w:t>Vancouver</w:t>
            </w:r>
          </w:p>
        </w:tc>
        <w:tc>
          <w:tcPr>
            <w:tcW w:w="2028" w:type="dxa"/>
          </w:tcPr>
          <w:p w14:paraId="7B2E71F4" w14:textId="77777777" w:rsidR="009E772C" w:rsidRDefault="00CA3C12">
            <w:pPr>
              <w:pStyle w:val="TableParagraph"/>
              <w:ind w:left="108" w:right="108"/>
            </w:pPr>
            <w:r>
              <w:t>Active</w:t>
            </w:r>
            <w:r>
              <w:rPr>
                <w:spacing w:val="-16"/>
              </w:rPr>
              <w:t xml:space="preserve"> </w:t>
            </w:r>
            <w:r>
              <w:t xml:space="preserve">and </w:t>
            </w:r>
            <w:r>
              <w:rPr>
                <w:spacing w:val="-2"/>
              </w:rPr>
              <w:t>Ongoing</w:t>
            </w:r>
          </w:p>
        </w:tc>
      </w:tr>
      <w:tr w:rsidR="009E772C" w14:paraId="2F9EA260" w14:textId="77777777">
        <w:trPr>
          <w:trHeight w:val="4168"/>
        </w:trPr>
        <w:tc>
          <w:tcPr>
            <w:tcW w:w="962" w:type="dxa"/>
            <w:shd w:val="clear" w:color="auto" w:fill="DEEAF6"/>
          </w:tcPr>
          <w:p w14:paraId="25DCEB87" w14:textId="77777777" w:rsidR="009E772C" w:rsidRDefault="00CA3C12">
            <w:pPr>
              <w:pStyle w:val="TableParagraph"/>
              <w:spacing w:before="2"/>
              <w:ind w:left="107"/>
            </w:pPr>
            <w:r>
              <w:rPr>
                <w:spacing w:val="-2"/>
              </w:rPr>
              <w:t>RR3.3</w:t>
            </w:r>
          </w:p>
        </w:tc>
        <w:tc>
          <w:tcPr>
            <w:tcW w:w="3264" w:type="dxa"/>
          </w:tcPr>
          <w:p w14:paraId="274460A1" w14:textId="77777777" w:rsidR="009E772C" w:rsidRDefault="00CA3C12">
            <w:pPr>
              <w:pStyle w:val="TableParagraph"/>
              <w:spacing w:before="2"/>
              <w:ind w:left="108" w:right="84"/>
            </w:pPr>
            <w:r>
              <w:t>Continue to plant trees in COV’s Parks. Prioritize implementation to parks that are</w:t>
            </w:r>
            <w:r>
              <w:rPr>
                <w:spacing w:val="-12"/>
              </w:rPr>
              <w:t xml:space="preserve"> </w:t>
            </w:r>
            <w:r>
              <w:t>hydrologically</w:t>
            </w:r>
            <w:r>
              <w:rPr>
                <w:spacing w:val="-11"/>
              </w:rPr>
              <w:t xml:space="preserve"> </w:t>
            </w:r>
            <w:r>
              <w:t>connected</w:t>
            </w:r>
            <w:r>
              <w:rPr>
                <w:spacing w:val="-14"/>
              </w:rPr>
              <w:t xml:space="preserve"> </w:t>
            </w:r>
            <w:r>
              <w:t>to outfalls that are contributing to water</w:t>
            </w:r>
            <w:r>
              <w:rPr>
                <w:spacing w:val="-7"/>
              </w:rPr>
              <w:t xml:space="preserve"> </w:t>
            </w:r>
            <w:r>
              <w:t>quality</w:t>
            </w:r>
            <w:r>
              <w:rPr>
                <w:spacing w:val="-10"/>
              </w:rPr>
              <w:t xml:space="preserve"> </w:t>
            </w:r>
            <w:r>
              <w:t>issues.</w:t>
            </w:r>
            <w:r>
              <w:rPr>
                <w:spacing w:val="-7"/>
              </w:rPr>
              <w:t xml:space="preserve"> </w:t>
            </w:r>
            <w:r>
              <w:t xml:space="preserve">According to COV’s Urban Forestry Program, The following parks may provide opportunities for tree planting: David Douglas; West Minnehaha; Bagley; The Downs; Centerpointe; Oakbrook, Burton Ridge; St Helens; Evergreen Park; Sam Brown; Orchards; and </w:t>
            </w:r>
            <w:r>
              <w:rPr>
                <w:spacing w:val="-2"/>
              </w:rPr>
              <w:t>Brickyard.</w:t>
            </w:r>
          </w:p>
        </w:tc>
        <w:tc>
          <w:tcPr>
            <w:tcW w:w="1440" w:type="dxa"/>
          </w:tcPr>
          <w:p w14:paraId="053BB804" w14:textId="77777777" w:rsidR="009E772C" w:rsidRDefault="00CA3C12">
            <w:pPr>
              <w:pStyle w:val="TableParagraph"/>
              <w:spacing w:before="2"/>
              <w:ind w:left="105"/>
            </w:pPr>
            <w:r>
              <w:rPr>
                <w:spacing w:val="-10"/>
              </w:rPr>
              <w:t>3</w:t>
            </w:r>
          </w:p>
        </w:tc>
        <w:tc>
          <w:tcPr>
            <w:tcW w:w="1841" w:type="dxa"/>
          </w:tcPr>
          <w:p w14:paraId="5F0F156B" w14:textId="77777777" w:rsidR="009E772C" w:rsidRDefault="00CA3C12">
            <w:pPr>
              <w:pStyle w:val="TableParagraph"/>
              <w:spacing w:before="2"/>
              <w:ind w:left="105" w:right="147"/>
            </w:pPr>
            <w:r>
              <w:t xml:space="preserve">City of </w:t>
            </w:r>
            <w:r>
              <w:rPr>
                <w:spacing w:val="-2"/>
              </w:rPr>
              <w:t>Vancouver</w:t>
            </w:r>
          </w:p>
        </w:tc>
        <w:tc>
          <w:tcPr>
            <w:tcW w:w="2028" w:type="dxa"/>
          </w:tcPr>
          <w:p w14:paraId="60B58AE7" w14:textId="77777777" w:rsidR="009E772C" w:rsidRDefault="00CA3C12">
            <w:pPr>
              <w:pStyle w:val="TableParagraph"/>
              <w:spacing w:before="2"/>
              <w:ind w:left="108" w:right="108"/>
            </w:pPr>
            <w:r>
              <w:t>Active</w:t>
            </w:r>
            <w:r>
              <w:rPr>
                <w:spacing w:val="-16"/>
              </w:rPr>
              <w:t xml:space="preserve"> </w:t>
            </w:r>
            <w:r>
              <w:t xml:space="preserve">and </w:t>
            </w:r>
            <w:r>
              <w:rPr>
                <w:spacing w:val="-2"/>
              </w:rPr>
              <w:t>Ongoing</w:t>
            </w:r>
          </w:p>
        </w:tc>
      </w:tr>
      <w:tr w:rsidR="009E772C" w14:paraId="1D4B02AA" w14:textId="77777777">
        <w:trPr>
          <w:trHeight w:val="3662"/>
        </w:trPr>
        <w:tc>
          <w:tcPr>
            <w:tcW w:w="962" w:type="dxa"/>
            <w:shd w:val="clear" w:color="auto" w:fill="DEEAF6"/>
          </w:tcPr>
          <w:p w14:paraId="73C80A46" w14:textId="77777777" w:rsidR="009E772C" w:rsidRDefault="00CA3C12">
            <w:pPr>
              <w:pStyle w:val="TableParagraph"/>
              <w:ind w:left="107"/>
            </w:pPr>
            <w:r>
              <w:rPr>
                <w:spacing w:val="-2"/>
              </w:rPr>
              <w:t>RR3.4</w:t>
            </w:r>
          </w:p>
        </w:tc>
        <w:tc>
          <w:tcPr>
            <w:tcW w:w="3264" w:type="dxa"/>
          </w:tcPr>
          <w:p w14:paraId="5C3F119E" w14:textId="77777777" w:rsidR="009E772C" w:rsidRDefault="00CA3C12">
            <w:pPr>
              <w:pStyle w:val="TableParagraph"/>
              <w:ind w:left="108" w:right="84"/>
            </w:pPr>
            <w:r>
              <w:t>Prioritize implementation of urban forestry efforts on residential properties, which make up 44 percent of the watershed. Target parcels for private property plantings and street</w:t>
            </w:r>
            <w:r>
              <w:rPr>
                <w:spacing w:val="-7"/>
              </w:rPr>
              <w:t xml:space="preserve"> </w:t>
            </w:r>
            <w:r>
              <w:t>trees</w:t>
            </w:r>
            <w:r>
              <w:rPr>
                <w:spacing w:val="-8"/>
              </w:rPr>
              <w:t xml:space="preserve"> </w:t>
            </w:r>
            <w:r>
              <w:t>using</w:t>
            </w:r>
            <w:r>
              <w:rPr>
                <w:spacing w:val="-6"/>
              </w:rPr>
              <w:t xml:space="preserve"> </w:t>
            </w:r>
            <w:r>
              <w:t>data</w:t>
            </w:r>
            <w:r>
              <w:rPr>
                <w:spacing w:val="-8"/>
              </w:rPr>
              <w:t xml:space="preserve"> </w:t>
            </w:r>
            <w:r>
              <w:t>from</w:t>
            </w:r>
            <w:r>
              <w:rPr>
                <w:spacing w:val="-7"/>
              </w:rPr>
              <w:t xml:space="preserve"> </w:t>
            </w:r>
            <w:r>
              <w:t>the tree canopy assessment and TreePlotter software. Focus implementation on properties that are hydrologically connected to outfalls that influence priority water quality areas in the BBC Watershed.</w:t>
            </w:r>
          </w:p>
        </w:tc>
        <w:tc>
          <w:tcPr>
            <w:tcW w:w="1440" w:type="dxa"/>
          </w:tcPr>
          <w:p w14:paraId="7A93D3B4" w14:textId="77777777" w:rsidR="009E772C" w:rsidRDefault="00CA3C12">
            <w:pPr>
              <w:pStyle w:val="TableParagraph"/>
              <w:ind w:left="105"/>
            </w:pPr>
            <w:r>
              <w:rPr>
                <w:spacing w:val="-10"/>
              </w:rPr>
              <w:t>1</w:t>
            </w:r>
          </w:p>
        </w:tc>
        <w:tc>
          <w:tcPr>
            <w:tcW w:w="1841" w:type="dxa"/>
          </w:tcPr>
          <w:p w14:paraId="142DA385" w14:textId="77777777" w:rsidR="009E772C" w:rsidRDefault="00CA3C12">
            <w:pPr>
              <w:pStyle w:val="TableParagraph"/>
              <w:ind w:left="105" w:right="147"/>
            </w:pPr>
            <w:r>
              <w:t xml:space="preserve">City of </w:t>
            </w:r>
            <w:r>
              <w:rPr>
                <w:spacing w:val="-2"/>
              </w:rPr>
              <w:t>Vancouver</w:t>
            </w:r>
          </w:p>
          <w:p w14:paraId="35E6D3FF" w14:textId="77777777" w:rsidR="009E772C" w:rsidRDefault="00CA3C12">
            <w:pPr>
              <w:pStyle w:val="TableParagraph"/>
              <w:spacing w:before="120"/>
              <w:ind w:left="105"/>
            </w:pPr>
            <w:r>
              <w:t>Friends</w:t>
            </w:r>
            <w:r>
              <w:rPr>
                <w:spacing w:val="-5"/>
              </w:rPr>
              <w:t xml:space="preserve"> </w:t>
            </w:r>
            <w:r>
              <w:t>of</w:t>
            </w:r>
            <w:r>
              <w:rPr>
                <w:spacing w:val="-3"/>
              </w:rPr>
              <w:t xml:space="preserve"> </w:t>
            </w:r>
            <w:r>
              <w:rPr>
                <w:spacing w:val="-4"/>
              </w:rPr>
              <w:t>Trees</w:t>
            </w:r>
          </w:p>
          <w:p w14:paraId="735FBDB1" w14:textId="77777777" w:rsidR="009E772C" w:rsidRDefault="00CA3C12">
            <w:pPr>
              <w:pStyle w:val="TableParagraph"/>
              <w:spacing w:before="121"/>
              <w:ind w:left="105"/>
            </w:pPr>
            <w:r>
              <w:rPr>
                <w:spacing w:val="-4"/>
              </w:rPr>
              <w:t xml:space="preserve">Clark </w:t>
            </w:r>
            <w:r>
              <w:rPr>
                <w:spacing w:val="-2"/>
              </w:rPr>
              <w:t>Conservation District</w:t>
            </w:r>
          </w:p>
        </w:tc>
        <w:tc>
          <w:tcPr>
            <w:tcW w:w="2028" w:type="dxa"/>
          </w:tcPr>
          <w:p w14:paraId="3AFD2A42" w14:textId="77777777" w:rsidR="009E772C" w:rsidRDefault="00CA3C12">
            <w:pPr>
              <w:pStyle w:val="TableParagraph"/>
              <w:ind w:left="108" w:right="108"/>
            </w:pPr>
            <w:r>
              <w:t>Active</w:t>
            </w:r>
            <w:r>
              <w:rPr>
                <w:spacing w:val="-16"/>
              </w:rPr>
              <w:t xml:space="preserve"> </w:t>
            </w:r>
            <w:r>
              <w:t xml:space="preserve">and </w:t>
            </w:r>
            <w:r>
              <w:rPr>
                <w:spacing w:val="-2"/>
              </w:rPr>
              <w:t>Ongoing</w:t>
            </w:r>
          </w:p>
        </w:tc>
      </w:tr>
      <w:tr w:rsidR="009E772C" w14:paraId="6BDC53A0" w14:textId="77777777">
        <w:trPr>
          <w:trHeight w:val="760"/>
        </w:trPr>
        <w:tc>
          <w:tcPr>
            <w:tcW w:w="962" w:type="dxa"/>
            <w:shd w:val="clear" w:color="auto" w:fill="DEEAF6"/>
          </w:tcPr>
          <w:p w14:paraId="61B201AE" w14:textId="77777777" w:rsidR="009E772C" w:rsidRDefault="00CA3C12">
            <w:pPr>
              <w:pStyle w:val="TableParagraph"/>
              <w:ind w:left="107"/>
            </w:pPr>
            <w:r>
              <w:rPr>
                <w:spacing w:val="-2"/>
              </w:rPr>
              <w:t>RR3.5</w:t>
            </w:r>
          </w:p>
        </w:tc>
        <w:tc>
          <w:tcPr>
            <w:tcW w:w="3264" w:type="dxa"/>
          </w:tcPr>
          <w:p w14:paraId="04F76CD2" w14:textId="77777777" w:rsidR="009E772C" w:rsidRDefault="00CA3C12">
            <w:pPr>
              <w:pStyle w:val="TableParagraph"/>
              <w:ind w:left="108"/>
            </w:pPr>
            <w:r>
              <w:t>Implement</w:t>
            </w:r>
            <w:r>
              <w:rPr>
                <w:spacing w:val="-6"/>
              </w:rPr>
              <w:t xml:space="preserve"> </w:t>
            </w:r>
            <w:r>
              <w:t>street</w:t>
            </w:r>
            <w:r>
              <w:rPr>
                <w:spacing w:val="-5"/>
              </w:rPr>
              <w:t xml:space="preserve"> </w:t>
            </w:r>
            <w:r>
              <w:t>trees</w:t>
            </w:r>
            <w:r>
              <w:rPr>
                <w:spacing w:val="-6"/>
              </w:rPr>
              <w:t xml:space="preserve"> </w:t>
            </w:r>
            <w:r>
              <w:rPr>
                <w:spacing w:val="-5"/>
              </w:rPr>
              <w:t>on</w:t>
            </w:r>
          </w:p>
          <w:p w14:paraId="23166A64" w14:textId="77777777" w:rsidR="009E772C" w:rsidRDefault="00CA3C12">
            <w:pPr>
              <w:pStyle w:val="TableParagraph"/>
              <w:spacing w:line="252" w:lineRule="exact"/>
              <w:ind w:left="108"/>
            </w:pPr>
            <w:r>
              <w:t>streets with the lowest tree canopy</w:t>
            </w:r>
            <w:r>
              <w:rPr>
                <w:spacing w:val="-8"/>
              </w:rPr>
              <w:t xml:space="preserve"> </w:t>
            </w:r>
            <w:r>
              <w:t>based</w:t>
            </w:r>
            <w:r>
              <w:rPr>
                <w:spacing w:val="-11"/>
              </w:rPr>
              <w:t xml:space="preserve"> </w:t>
            </w:r>
            <w:r>
              <w:t>on</w:t>
            </w:r>
            <w:r>
              <w:rPr>
                <w:spacing w:val="-8"/>
              </w:rPr>
              <w:t xml:space="preserve"> </w:t>
            </w:r>
            <w:r>
              <w:t>COV’s</w:t>
            </w:r>
            <w:r>
              <w:rPr>
                <w:spacing w:val="-11"/>
              </w:rPr>
              <w:t xml:space="preserve"> </w:t>
            </w:r>
            <w:r>
              <w:t>Tree</w:t>
            </w:r>
          </w:p>
        </w:tc>
        <w:tc>
          <w:tcPr>
            <w:tcW w:w="1440" w:type="dxa"/>
          </w:tcPr>
          <w:p w14:paraId="2DFC375A" w14:textId="77777777" w:rsidR="009E772C" w:rsidRDefault="00CA3C12">
            <w:pPr>
              <w:pStyle w:val="TableParagraph"/>
              <w:ind w:left="105"/>
            </w:pPr>
            <w:r>
              <w:rPr>
                <w:spacing w:val="-10"/>
              </w:rPr>
              <w:t>3</w:t>
            </w:r>
          </w:p>
        </w:tc>
        <w:tc>
          <w:tcPr>
            <w:tcW w:w="1841" w:type="dxa"/>
          </w:tcPr>
          <w:p w14:paraId="3FE433F0" w14:textId="77777777" w:rsidR="009E772C" w:rsidRDefault="00CA3C12">
            <w:pPr>
              <w:pStyle w:val="TableParagraph"/>
              <w:ind w:left="105" w:right="147"/>
            </w:pPr>
            <w:r>
              <w:t xml:space="preserve">City of </w:t>
            </w:r>
            <w:r>
              <w:rPr>
                <w:spacing w:val="-2"/>
              </w:rPr>
              <w:t>Vancouver</w:t>
            </w:r>
          </w:p>
        </w:tc>
        <w:tc>
          <w:tcPr>
            <w:tcW w:w="2028" w:type="dxa"/>
          </w:tcPr>
          <w:p w14:paraId="30A95987" w14:textId="77777777" w:rsidR="009E772C" w:rsidRDefault="00CA3C12">
            <w:pPr>
              <w:pStyle w:val="TableParagraph"/>
              <w:ind w:left="108" w:right="108"/>
            </w:pPr>
            <w:r>
              <w:t>Active</w:t>
            </w:r>
            <w:r>
              <w:rPr>
                <w:spacing w:val="-16"/>
              </w:rPr>
              <w:t xml:space="preserve"> </w:t>
            </w:r>
            <w:r>
              <w:t xml:space="preserve">and </w:t>
            </w:r>
            <w:r>
              <w:rPr>
                <w:spacing w:val="-2"/>
              </w:rPr>
              <w:t>Ongoing</w:t>
            </w:r>
          </w:p>
        </w:tc>
      </w:tr>
    </w:tbl>
    <w:p w14:paraId="7E811B2E"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3264"/>
        <w:gridCol w:w="1440"/>
        <w:gridCol w:w="1841"/>
        <w:gridCol w:w="2028"/>
      </w:tblGrid>
      <w:tr w:rsidR="009E772C" w14:paraId="148BF6EF" w14:textId="77777777">
        <w:trPr>
          <w:trHeight w:val="1890"/>
        </w:trPr>
        <w:tc>
          <w:tcPr>
            <w:tcW w:w="962" w:type="dxa"/>
            <w:shd w:val="clear" w:color="auto" w:fill="DEEAF6"/>
          </w:tcPr>
          <w:p w14:paraId="39FCAFDE" w14:textId="77777777" w:rsidR="009E772C" w:rsidRDefault="009E772C">
            <w:pPr>
              <w:pStyle w:val="TableParagraph"/>
              <w:rPr>
                <w:rFonts w:ascii="Times New Roman"/>
              </w:rPr>
            </w:pPr>
          </w:p>
        </w:tc>
        <w:tc>
          <w:tcPr>
            <w:tcW w:w="3264" w:type="dxa"/>
          </w:tcPr>
          <w:p w14:paraId="2DF3B0BD" w14:textId="77777777" w:rsidR="009E772C" w:rsidRDefault="00CA3C12">
            <w:pPr>
              <w:pStyle w:val="TableParagraph"/>
              <w:ind w:left="108"/>
            </w:pPr>
            <w:r>
              <w:t>Canopy Assessment and TreePlotter software. Focus implementation on streets that are</w:t>
            </w:r>
            <w:r>
              <w:rPr>
                <w:spacing w:val="-12"/>
              </w:rPr>
              <w:t xml:space="preserve"> </w:t>
            </w:r>
            <w:r>
              <w:t>hydrologically</w:t>
            </w:r>
            <w:r>
              <w:rPr>
                <w:spacing w:val="-11"/>
              </w:rPr>
              <w:t xml:space="preserve"> </w:t>
            </w:r>
            <w:r>
              <w:t>connected</w:t>
            </w:r>
            <w:r>
              <w:rPr>
                <w:spacing w:val="-14"/>
              </w:rPr>
              <w:t xml:space="preserve"> </w:t>
            </w:r>
            <w:r>
              <w:t xml:space="preserve">to outfalls that influence priority water quality areas in the BBC </w:t>
            </w:r>
            <w:r>
              <w:rPr>
                <w:spacing w:val="-2"/>
              </w:rPr>
              <w:t>Watershed.</w:t>
            </w:r>
          </w:p>
        </w:tc>
        <w:tc>
          <w:tcPr>
            <w:tcW w:w="1440" w:type="dxa"/>
          </w:tcPr>
          <w:p w14:paraId="78D01B5F" w14:textId="77777777" w:rsidR="009E772C" w:rsidRDefault="009E772C">
            <w:pPr>
              <w:pStyle w:val="TableParagraph"/>
              <w:rPr>
                <w:rFonts w:ascii="Times New Roman"/>
              </w:rPr>
            </w:pPr>
          </w:p>
        </w:tc>
        <w:tc>
          <w:tcPr>
            <w:tcW w:w="1841" w:type="dxa"/>
          </w:tcPr>
          <w:p w14:paraId="62B70E1C" w14:textId="77777777" w:rsidR="009E772C" w:rsidRDefault="00CA3C12">
            <w:pPr>
              <w:pStyle w:val="TableParagraph"/>
              <w:ind w:left="105"/>
            </w:pPr>
            <w:r>
              <w:rPr>
                <w:spacing w:val="-4"/>
              </w:rPr>
              <w:t xml:space="preserve">Clark </w:t>
            </w:r>
            <w:r>
              <w:rPr>
                <w:spacing w:val="-2"/>
              </w:rPr>
              <w:t>Conservation District</w:t>
            </w:r>
          </w:p>
        </w:tc>
        <w:tc>
          <w:tcPr>
            <w:tcW w:w="2028" w:type="dxa"/>
          </w:tcPr>
          <w:p w14:paraId="23A53917" w14:textId="77777777" w:rsidR="009E772C" w:rsidRDefault="009E772C">
            <w:pPr>
              <w:pStyle w:val="TableParagraph"/>
              <w:rPr>
                <w:rFonts w:ascii="Times New Roman"/>
              </w:rPr>
            </w:pPr>
          </w:p>
        </w:tc>
      </w:tr>
      <w:tr w:rsidR="009E772C" w14:paraId="2D672A0B" w14:textId="77777777">
        <w:trPr>
          <w:trHeight w:val="2903"/>
        </w:trPr>
        <w:tc>
          <w:tcPr>
            <w:tcW w:w="962" w:type="dxa"/>
            <w:shd w:val="clear" w:color="auto" w:fill="DEEAF6"/>
          </w:tcPr>
          <w:p w14:paraId="588CDE8D" w14:textId="77777777" w:rsidR="009E772C" w:rsidRDefault="00CA3C12">
            <w:pPr>
              <w:pStyle w:val="TableParagraph"/>
              <w:ind w:left="107"/>
            </w:pPr>
            <w:r>
              <w:rPr>
                <w:spacing w:val="-2"/>
              </w:rPr>
              <w:t>RR3.6</w:t>
            </w:r>
          </w:p>
        </w:tc>
        <w:tc>
          <w:tcPr>
            <w:tcW w:w="3264" w:type="dxa"/>
          </w:tcPr>
          <w:p w14:paraId="2F42BC1D" w14:textId="77777777" w:rsidR="009E772C" w:rsidRDefault="00CA3C12">
            <w:pPr>
              <w:pStyle w:val="TableParagraph"/>
              <w:ind w:left="108" w:right="133"/>
            </w:pPr>
            <w:r>
              <w:t>Identify and prioritize commercial properties and parking</w:t>
            </w:r>
            <w:r>
              <w:rPr>
                <w:spacing w:val="-7"/>
              </w:rPr>
              <w:t xml:space="preserve"> </w:t>
            </w:r>
            <w:r>
              <w:t>lot</w:t>
            </w:r>
            <w:r>
              <w:rPr>
                <w:spacing w:val="-7"/>
              </w:rPr>
              <w:t xml:space="preserve"> </w:t>
            </w:r>
            <w:r>
              <w:t>areas</w:t>
            </w:r>
            <w:r>
              <w:rPr>
                <w:spacing w:val="-9"/>
              </w:rPr>
              <w:t xml:space="preserve"> </w:t>
            </w:r>
            <w:r>
              <w:t>with</w:t>
            </w:r>
            <w:r>
              <w:rPr>
                <w:spacing w:val="-7"/>
              </w:rPr>
              <w:t xml:space="preserve"> </w:t>
            </w:r>
            <w:r>
              <w:t>low</w:t>
            </w:r>
            <w:r>
              <w:rPr>
                <w:spacing w:val="-7"/>
              </w:rPr>
              <w:t xml:space="preserve"> </w:t>
            </w:r>
            <w:r>
              <w:t>tree canopy for implementation.</w:t>
            </w:r>
          </w:p>
          <w:p w14:paraId="2E3765CD" w14:textId="77777777" w:rsidR="009E772C" w:rsidRDefault="00CA3C12">
            <w:pPr>
              <w:pStyle w:val="TableParagraph"/>
              <w:ind w:left="108"/>
            </w:pPr>
            <w:r>
              <w:t>Focus implementation on commercial properties and parking lots that are hydrologically connected to outfalls that influence priority water</w:t>
            </w:r>
            <w:r>
              <w:rPr>
                <w:spacing w:val="-6"/>
              </w:rPr>
              <w:t xml:space="preserve"> </w:t>
            </w:r>
            <w:r>
              <w:t>quality</w:t>
            </w:r>
            <w:r>
              <w:rPr>
                <w:spacing w:val="-9"/>
              </w:rPr>
              <w:t xml:space="preserve"> </w:t>
            </w:r>
            <w:r>
              <w:t>areas</w:t>
            </w:r>
            <w:r>
              <w:rPr>
                <w:spacing w:val="-7"/>
              </w:rPr>
              <w:t xml:space="preserve"> </w:t>
            </w:r>
            <w:r>
              <w:t>in</w:t>
            </w:r>
            <w:r>
              <w:rPr>
                <w:spacing w:val="-9"/>
              </w:rPr>
              <w:t xml:space="preserve"> </w:t>
            </w:r>
            <w:r>
              <w:t>the</w:t>
            </w:r>
            <w:r>
              <w:rPr>
                <w:spacing w:val="-9"/>
              </w:rPr>
              <w:t xml:space="preserve"> </w:t>
            </w:r>
            <w:r>
              <w:t xml:space="preserve">BBC </w:t>
            </w:r>
            <w:r>
              <w:rPr>
                <w:spacing w:val="-2"/>
              </w:rPr>
              <w:t>Watershed.</w:t>
            </w:r>
          </w:p>
        </w:tc>
        <w:tc>
          <w:tcPr>
            <w:tcW w:w="1440" w:type="dxa"/>
          </w:tcPr>
          <w:p w14:paraId="1E4924F8" w14:textId="77777777" w:rsidR="009E772C" w:rsidRDefault="00CA3C12">
            <w:pPr>
              <w:pStyle w:val="TableParagraph"/>
              <w:ind w:left="105"/>
            </w:pPr>
            <w:r>
              <w:rPr>
                <w:spacing w:val="-10"/>
              </w:rPr>
              <w:t>3</w:t>
            </w:r>
          </w:p>
        </w:tc>
        <w:tc>
          <w:tcPr>
            <w:tcW w:w="1841" w:type="dxa"/>
          </w:tcPr>
          <w:p w14:paraId="771BFA1C" w14:textId="77777777" w:rsidR="009E772C" w:rsidRDefault="00CA3C12">
            <w:pPr>
              <w:pStyle w:val="TableParagraph"/>
              <w:ind w:left="105" w:right="147"/>
            </w:pPr>
            <w:r>
              <w:t xml:space="preserve">City of </w:t>
            </w:r>
            <w:r>
              <w:rPr>
                <w:spacing w:val="-2"/>
              </w:rPr>
              <w:t>Vancouver</w:t>
            </w:r>
          </w:p>
        </w:tc>
        <w:tc>
          <w:tcPr>
            <w:tcW w:w="2028" w:type="dxa"/>
          </w:tcPr>
          <w:p w14:paraId="0756F0F9" w14:textId="77777777" w:rsidR="009E772C" w:rsidRDefault="00CA3C12">
            <w:pPr>
              <w:pStyle w:val="TableParagraph"/>
              <w:ind w:left="108"/>
            </w:pPr>
            <w:r>
              <w:t>Not</w:t>
            </w:r>
            <w:r>
              <w:rPr>
                <w:spacing w:val="-1"/>
              </w:rPr>
              <w:t xml:space="preserve"> </w:t>
            </w:r>
            <w:r>
              <w:rPr>
                <w:spacing w:val="-2"/>
              </w:rPr>
              <w:t>Implemented</w:t>
            </w:r>
          </w:p>
        </w:tc>
      </w:tr>
      <w:tr w:rsidR="009E772C" w14:paraId="7EF4986A" w14:textId="77777777">
        <w:trPr>
          <w:trHeight w:val="3662"/>
        </w:trPr>
        <w:tc>
          <w:tcPr>
            <w:tcW w:w="962" w:type="dxa"/>
            <w:shd w:val="clear" w:color="auto" w:fill="DEEAF6"/>
          </w:tcPr>
          <w:p w14:paraId="69C4BA91" w14:textId="77777777" w:rsidR="009E772C" w:rsidRDefault="00CA3C12">
            <w:pPr>
              <w:pStyle w:val="TableParagraph"/>
              <w:ind w:left="107"/>
            </w:pPr>
            <w:r>
              <w:rPr>
                <w:spacing w:val="-2"/>
              </w:rPr>
              <w:t>RR3.7</w:t>
            </w:r>
          </w:p>
        </w:tc>
        <w:tc>
          <w:tcPr>
            <w:tcW w:w="3264" w:type="dxa"/>
          </w:tcPr>
          <w:p w14:paraId="3B362CF6" w14:textId="77777777" w:rsidR="009E772C" w:rsidRDefault="00CA3C12">
            <w:pPr>
              <w:pStyle w:val="TableParagraph"/>
              <w:ind w:left="108" w:right="108"/>
            </w:pPr>
            <w:r>
              <w:t>Identify and prioritize tree-planting</w:t>
            </w:r>
            <w:r>
              <w:rPr>
                <w:spacing w:val="-13"/>
              </w:rPr>
              <w:t xml:space="preserve"> </w:t>
            </w:r>
            <w:r>
              <w:t>opportunities</w:t>
            </w:r>
            <w:r>
              <w:rPr>
                <w:spacing w:val="-12"/>
              </w:rPr>
              <w:t xml:space="preserve"> </w:t>
            </w:r>
            <w:r>
              <w:t>on</w:t>
            </w:r>
            <w:r>
              <w:rPr>
                <w:spacing w:val="-14"/>
              </w:rPr>
              <w:t xml:space="preserve"> </w:t>
            </w:r>
            <w:r>
              <w:t>public properties including parks, open surface stormwater facilities,</w:t>
            </w:r>
            <w:r>
              <w:rPr>
                <w:spacing w:val="-3"/>
              </w:rPr>
              <w:t xml:space="preserve"> </w:t>
            </w:r>
            <w:r>
              <w:t>schools,</w:t>
            </w:r>
            <w:r>
              <w:rPr>
                <w:spacing w:val="-3"/>
              </w:rPr>
              <w:t xml:space="preserve"> </w:t>
            </w:r>
            <w:r>
              <w:t>sports</w:t>
            </w:r>
            <w:r>
              <w:rPr>
                <w:spacing w:val="-7"/>
              </w:rPr>
              <w:t xml:space="preserve"> </w:t>
            </w:r>
            <w:r>
              <w:t>fields, and WSDOT owned property, and other upland areas of the watershed outside of the riparian areas. Focus implementation on properties that are hydrologically connected to outfalls that influence priority water quality areas in the BBC Watershed.</w:t>
            </w:r>
          </w:p>
        </w:tc>
        <w:tc>
          <w:tcPr>
            <w:tcW w:w="1440" w:type="dxa"/>
          </w:tcPr>
          <w:p w14:paraId="28679C81" w14:textId="77777777" w:rsidR="009E772C" w:rsidRDefault="00CA3C12">
            <w:pPr>
              <w:pStyle w:val="TableParagraph"/>
              <w:ind w:left="105"/>
            </w:pPr>
            <w:r>
              <w:rPr>
                <w:spacing w:val="-10"/>
              </w:rPr>
              <w:t>2</w:t>
            </w:r>
          </w:p>
        </w:tc>
        <w:tc>
          <w:tcPr>
            <w:tcW w:w="1841" w:type="dxa"/>
          </w:tcPr>
          <w:p w14:paraId="29EBD11D" w14:textId="77777777" w:rsidR="009E772C" w:rsidRDefault="00CA3C12">
            <w:pPr>
              <w:pStyle w:val="TableParagraph"/>
              <w:ind w:left="105" w:right="147"/>
            </w:pPr>
            <w:r>
              <w:t xml:space="preserve">City of </w:t>
            </w:r>
            <w:r>
              <w:rPr>
                <w:spacing w:val="-2"/>
              </w:rPr>
              <w:t>Vancouver</w:t>
            </w:r>
          </w:p>
          <w:p w14:paraId="56C20D9D" w14:textId="77777777" w:rsidR="009E772C" w:rsidRDefault="00CA3C12">
            <w:pPr>
              <w:pStyle w:val="TableParagraph"/>
              <w:spacing w:before="120"/>
              <w:ind w:left="105"/>
            </w:pPr>
            <w:r>
              <w:rPr>
                <w:spacing w:val="-2"/>
              </w:rPr>
              <w:t>WSDOT</w:t>
            </w:r>
          </w:p>
          <w:p w14:paraId="6D913632" w14:textId="77777777" w:rsidR="009E772C" w:rsidRDefault="00CA3C12">
            <w:pPr>
              <w:pStyle w:val="TableParagraph"/>
              <w:spacing w:before="119"/>
              <w:ind w:left="105"/>
            </w:pPr>
            <w:r>
              <w:t>Clark</w:t>
            </w:r>
            <w:r>
              <w:rPr>
                <w:spacing w:val="-4"/>
              </w:rPr>
              <w:t xml:space="preserve"> </w:t>
            </w:r>
            <w:r>
              <w:rPr>
                <w:spacing w:val="-2"/>
              </w:rPr>
              <w:t>County</w:t>
            </w:r>
          </w:p>
        </w:tc>
        <w:tc>
          <w:tcPr>
            <w:tcW w:w="2028" w:type="dxa"/>
          </w:tcPr>
          <w:p w14:paraId="76D90729" w14:textId="77777777" w:rsidR="009E772C" w:rsidRDefault="00CA3C12">
            <w:pPr>
              <w:pStyle w:val="TableParagraph"/>
              <w:ind w:left="108" w:right="108"/>
            </w:pPr>
            <w:r>
              <w:t>Active</w:t>
            </w:r>
            <w:r>
              <w:rPr>
                <w:spacing w:val="-16"/>
              </w:rPr>
              <w:t xml:space="preserve"> </w:t>
            </w:r>
            <w:r>
              <w:t xml:space="preserve">and </w:t>
            </w:r>
            <w:r>
              <w:rPr>
                <w:spacing w:val="-2"/>
              </w:rPr>
              <w:t>Ongoing</w:t>
            </w:r>
          </w:p>
        </w:tc>
      </w:tr>
      <w:tr w:rsidR="009E772C" w14:paraId="2DAC611D" w14:textId="77777777">
        <w:trPr>
          <w:trHeight w:val="2649"/>
        </w:trPr>
        <w:tc>
          <w:tcPr>
            <w:tcW w:w="962" w:type="dxa"/>
            <w:shd w:val="clear" w:color="auto" w:fill="DEEAF6"/>
          </w:tcPr>
          <w:p w14:paraId="088829B3" w14:textId="77777777" w:rsidR="009E772C" w:rsidRDefault="00CA3C12">
            <w:pPr>
              <w:pStyle w:val="TableParagraph"/>
              <w:ind w:left="107"/>
            </w:pPr>
            <w:r>
              <w:rPr>
                <w:spacing w:val="-2"/>
              </w:rPr>
              <w:t>RR3.8</w:t>
            </w:r>
          </w:p>
        </w:tc>
        <w:tc>
          <w:tcPr>
            <w:tcW w:w="3264" w:type="dxa"/>
          </w:tcPr>
          <w:p w14:paraId="6AB46FFF" w14:textId="77777777" w:rsidR="009E772C" w:rsidRDefault="00CA3C12">
            <w:pPr>
              <w:pStyle w:val="TableParagraph"/>
              <w:ind w:left="108" w:right="133"/>
            </w:pPr>
            <w:r>
              <w:t>Identify and prioritize low canopy areas in upland portions of the watershed for implementation.</w:t>
            </w:r>
            <w:r>
              <w:rPr>
                <w:spacing w:val="-16"/>
              </w:rPr>
              <w:t xml:space="preserve"> </w:t>
            </w:r>
            <w:r>
              <w:t>These</w:t>
            </w:r>
            <w:r>
              <w:rPr>
                <w:spacing w:val="-15"/>
              </w:rPr>
              <w:t xml:space="preserve"> </w:t>
            </w:r>
            <w:r>
              <w:t>include parks and schools. Focus implementation on properties that are hydrologically connected to outfalls that influence priority areas in the BBC Watershed.</w:t>
            </w:r>
          </w:p>
        </w:tc>
        <w:tc>
          <w:tcPr>
            <w:tcW w:w="1440" w:type="dxa"/>
          </w:tcPr>
          <w:p w14:paraId="27397DC7" w14:textId="77777777" w:rsidR="009E772C" w:rsidRDefault="00CA3C12">
            <w:pPr>
              <w:pStyle w:val="TableParagraph"/>
              <w:ind w:left="105"/>
            </w:pPr>
            <w:r>
              <w:rPr>
                <w:spacing w:val="-10"/>
              </w:rPr>
              <w:t>2</w:t>
            </w:r>
          </w:p>
        </w:tc>
        <w:tc>
          <w:tcPr>
            <w:tcW w:w="1841" w:type="dxa"/>
          </w:tcPr>
          <w:p w14:paraId="639B0399" w14:textId="77777777" w:rsidR="009E772C" w:rsidRDefault="00CA3C12">
            <w:pPr>
              <w:pStyle w:val="TableParagraph"/>
              <w:ind w:left="105" w:right="147"/>
            </w:pPr>
            <w:r>
              <w:t xml:space="preserve">City of </w:t>
            </w:r>
            <w:r>
              <w:rPr>
                <w:spacing w:val="-2"/>
              </w:rPr>
              <w:t>Vancouver</w:t>
            </w:r>
          </w:p>
          <w:p w14:paraId="4CE5E949" w14:textId="77777777" w:rsidR="009E772C" w:rsidRDefault="00CA3C12">
            <w:pPr>
              <w:pStyle w:val="TableParagraph"/>
              <w:spacing w:before="120"/>
              <w:ind w:left="105"/>
            </w:pPr>
            <w:r>
              <w:rPr>
                <w:spacing w:val="-4"/>
              </w:rPr>
              <w:t xml:space="preserve">Clark </w:t>
            </w:r>
            <w:r>
              <w:rPr>
                <w:spacing w:val="-2"/>
              </w:rPr>
              <w:t>Conservation District</w:t>
            </w:r>
          </w:p>
          <w:p w14:paraId="2B337428" w14:textId="77777777" w:rsidR="009E772C" w:rsidRDefault="00CA3C12">
            <w:pPr>
              <w:pStyle w:val="TableParagraph"/>
              <w:spacing w:before="119"/>
              <w:ind w:left="105"/>
            </w:pPr>
            <w:r>
              <w:t>Lower</w:t>
            </w:r>
            <w:r>
              <w:rPr>
                <w:spacing w:val="-16"/>
              </w:rPr>
              <w:t xml:space="preserve"> </w:t>
            </w:r>
            <w:r>
              <w:t xml:space="preserve">Columbia </w:t>
            </w:r>
            <w:r>
              <w:rPr>
                <w:spacing w:val="-2"/>
              </w:rPr>
              <w:t>Estuary Partnership</w:t>
            </w:r>
          </w:p>
        </w:tc>
        <w:tc>
          <w:tcPr>
            <w:tcW w:w="2028" w:type="dxa"/>
          </w:tcPr>
          <w:p w14:paraId="6FFBE5D0" w14:textId="77777777" w:rsidR="009E772C" w:rsidRDefault="00CA3C12">
            <w:pPr>
              <w:pStyle w:val="TableParagraph"/>
              <w:ind w:left="108"/>
            </w:pPr>
            <w:r>
              <w:t>Not</w:t>
            </w:r>
            <w:r>
              <w:rPr>
                <w:spacing w:val="-1"/>
              </w:rPr>
              <w:t xml:space="preserve"> </w:t>
            </w:r>
            <w:r>
              <w:rPr>
                <w:spacing w:val="-2"/>
              </w:rPr>
              <w:t>Implemented</w:t>
            </w:r>
          </w:p>
        </w:tc>
      </w:tr>
      <w:tr w:rsidR="009E772C" w14:paraId="0FA28376" w14:textId="77777777">
        <w:trPr>
          <w:trHeight w:val="1504"/>
        </w:trPr>
        <w:tc>
          <w:tcPr>
            <w:tcW w:w="962" w:type="dxa"/>
            <w:shd w:val="clear" w:color="auto" w:fill="DEEAF6"/>
          </w:tcPr>
          <w:p w14:paraId="49165573" w14:textId="77777777" w:rsidR="009E772C" w:rsidRDefault="00CA3C12">
            <w:pPr>
              <w:pStyle w:val="TableParagraph"/>
              <w:ind w:left="107"/>
            </w:pPr>
            <w:r>
              <w:rPr>
                <w:spacing w:val="-2"/>
              </w:rPr>
              <w:t>RR3.9</w:t>
            </w:r>
          </w:p>
        </w:tc>
        <w:tc>
          <w:tcPr>
            <w:tcW w:w="3264" w:type="dxa"/>
          </w:tcPr>
          <w:p w14:paraId="78D8F44A" w14:textId="77777777" w:rsidR="009E772C" w:rsidRDefault="00CA3C12">
            <w:pPr>
              <w:pStyle w:val="TableParagraph"/>
              <w:ind w:left="108" w:right="133"/>
            </w:pPr>
            <w:r>
              <w:t>Identify areas that are hydrologically</w:t>
            </w:r>
            <w:r>
              <w:rPr>
                <w:spacing w:val="-16"/>
              </w:rPr>
              <w:t xml:space="preserve"> </w:t>
            </w:r>
            <w:r>
              <w:t>connected</w:t>
            </w:r>
            <w:r>
              <w:rPr>
                <w:spacing w:val="-15"/>
              </w:rPr>
              <w:t xml:space="preserve"> </w:t>
            </w:r>
            <w:r>
              <w:t>to BBC and prioritize urban forestry implementation to these areas to promote</w:t>
            </w:r>
          </w:p>
        </w:tc>
        <w:tc>
          <w:tcPr>
            <w:tcW w:w="1440" w:type="dxa"/>
          </w:tcPr>
          <w:p w14:paraId="3620C115" w14:textId="77777777" w:rsidR="009E772C" w:rsidRDefault="00CA3C12">
            <w:pPr>
              <w:pStyle w:val="TableParagraph"/>
              <w:ind w:left="105"/>
            </w:pPr>
            <w:r>
              <w:rPr>
                <w:spacing w:val="-10"/>
              </w:rPr>
              <w:t>2</w:t>
            </w:r>
          </w:p>
        </w:tc>
        <w:tc>
          <w:tcPr>
            <w:tcW w:w="1841" w:type="dxa"/>
          </w:tcPr>
          <w:p w14:paraId="219C0265" w14:textId="77777777" w:rsidR="009E772C" w:rsidRDefault="00CA3C12">
            <w:pPr>
              <w:pStyle w:val="TableParagraph"/>
              <w:ind w:left="105" w:right="147"/>
            </w:pPr>
            <w:r>
              <w:t xml:space="preserve">City of </w:t>
            </w:r>
            <w:r>
              <w:rPr>
                <w:spacing w:val="-2"/>
              </w:rPr>
              <w:t>Vancouver</w:t>
            </w:r>
          </w:p>
          <w:p w14:paraId="7914A645" w14:textId="77777777" w:rsidR="009E772C" w:rsidRDefault="00CA3C12">
            <w:pPr>
              <w:pStyle w:val="TableParagraph"/>
              <w:spacing w:before="120"/>
              <w:ind w:left="105"/>
            </w:pPr>
            <w:r>
              <w:rPr>
                <w:spacing w:val="-4"/>
              </w:rPr>
              <w:t xml:space="preserve">Clark </w:t>
            </w:r>
            <w:r>
              <w:rPr>
                <w:spacing w:val="-2"/>
              </w:rPr>
              <w:t>Conservation District</w:t>
            </w:r>
          </w:p>
        </w:tc>
        <w:tc>
          <w:tcPr>
            <w:tcW w:w="2028" w:type="dxa"/>
          </w:tcPr>
          <w:p w14:paraId="283B8D25" w14:textId="77777777" w:rsidR="009E772C" w:rsidRDefault="00CA3C12">
            <w:pPr>
              <w:pStyle w:val="TableParagraph"/>
              <w:ind w:left="108"/>
            </w:pPr>
            <w:r>
              <w:t>Not</w:t>
            </w:r>
            <w:r>
              <w:rPr>
                <w:spacing w:val="-1"/>
              </w:rPr>
              <w:t xml:space="preserve"> </w:t>
            </w:r>
            <w:r>
              <w:rPr>
                <w:spacing w:val="-2"/>
              </w:rPr>
              <w:t>Implemented</w:t>
            </w:r>
          </w:p>
        </w:tc>
      </w:tr>
    </w:tbl>
    <w:p w14:paraId="6899F020"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3264"/>
        <w:gridCol w:w="1440"/>
        <w:gridCol w:w="1841"/>
        <w:gridCol w:w="2028"/>
      </w:tblGrid>
      <w:tr w:rsidR="009E772C" w14:paraId="0BCC2F40" w14:textId="77777777">
        <w:trPr>
          <w:trHeight w:val="877"/>
        </w:trPr>
        <w:tc>
          <w:tcPr>
            <w:tcW w:w="962" w:type="dxa"/>
            <w:shd w:val="clear" w:color="auto" w:fill="DEEAF6"/>
          </w:tcPr>
          <w:p w14:paraId="749DE68B" w14:textId="77777777" w:rsidR="009E772C" w:rsidRDefault="009E772C">
            <w:pPr>
              <w:pStyle w:val="TableParagraph"/>
              <w:rPr>
                <w:rFonts w:ascii="Times New Roman"/>
              </w:rPr>
            </w:pPr>
          </w:p>
        </w:tc>
        <w:tc>
          <w:tcPr>
            <w:tcW w:w="3264" w:type="dxa"/>
          </w:tcPr>
          <w:p w14:paraId="68A26A6A" w14:textId="77777777" w:rsidR="009E772C" w:rsidRDefault="00CA3C12">
            <w:pPr>
              <w:pStyle w:val="TableParagraph"/>
              <w:ind w:left="108"/>
            </w:pPr>
            <w:r>
              <w:t>groundwater</w:t>
            </w:r>
            <w:r>
              <w:rPr>
                <w:spacing w:val="-16"/>
              </w:rPr>
              <w:t xml:space="preserve"> </w:t>
            </w:r>
            <w:r>
              <w:t>recharge</w:t>
            </w:r>
            <w:r>
              <w:rPr>
                <w:spacing w:val="-15"/>
              </w:rPr>
              <w:t xml:space="preserve"> </w:t>
            </w:r>
            <w:r>
              <w:t>and streamflow restoration.</w:t>
            </w:r>
          </w:p>
        </w:tc>
        <w:tc>
          <w:tcPr>
            <w:tcW w:w="1440" w:type="dxa"/>
          </w:tcPr>
          <w:p w14:paraId="39D95187" w14:textId="77777777" w:rsidR="009E772C" w:rsidRDefault="009E772C">
            <w:pPr>
              <w:pStyle w:val="TableParagraph"/>
              <w:rPr>
                <w:rFonts w:ascii="Times New Roman"/>
              </w:rPr>
            </w:pPr>
          </w:p>
        </w:tc>
        <w:tc>
          <w:tcPr>
            <w:tcW w:w="1841" w:type="dxa"/>
          </w:tcPr>
          <w:p w14:paraId="61198CE5" w14:textId="77777777" w:rsidR="009E772C" w:rsidRDefault="00CA3C12">
            <w:pPr>
              <w:pStyle w:val="TableParagraph"/>
              <w:ind w:left="105"/>
            </w:pPr>
            <w:r>
              <w:t>Lower</w:t>
            </w:r>
            <w:r>
              <w:rPr>
                <w:spacing w:val="-16"/>
              </w:rPr>
              <w:t xml:space="preserve"> </w:t>
            </w:r>
            <w:r>
              <w:t xml:space="preserve">Columbia </w:t>
            </w:r>
            <w:r>
              <w:rPr>
                <w:spacing w:val="-2"/>
              </w:rPr>
              <w:t>Estuary Partnership</w:t>
            </w:r>
          </w:p>
        </w:tc>
        <w:tc>
          <w:tcPr>
            <w:tcW w:w="2028" w:type="dxa"/>
          </w:tcPr>
          <w:p w14:paraId="2C3F19C4" w14:textId="77777777" w:rsidR="009E772C" w:rsidRDefault="009E772C">
            <w:pPr>
              <w:pStyle w:val="TableParagraph"/>
              <w:rPr>
                <w:rFonts w:ascii="Times New Roman"/>
              </w:rPr>
            </w:pPr>
          </w:p>
        </w:tc>
      </w:tr>
      <w:tr w:rsidR="009E772C" w14:paraId="241D5A11" w14:textId="77777777">
        <w:trPr>
          <w:trHeight w:val="2145"/>
        </w:trPr>
        <w:tc>
          <w:tcPr>
            <w:tcW w:w="962" w:type="dxa"/>
            <w:shd w:val="clear" w:color="auto" w:fill="DEEAF6"/>
          </w:tcPr>
          <w:p w14:paraId="333D62D2" w14:textId="77777777" w:rsidR="009E772C" w:rsidRDefault="00CA3C12">
            <w:pPr>
              <w:pStyle w:val="TableParagraph"/>
              <w:spacing w:before="2"/>
              <w:ind w:left="107"/>
            </w:pPr>
            <w:r>
              <w:rPr>
                <w:spacing w:val="-2"/>
              </w:rPr>
              <w:t>RR3.10</w:t>
            </w:r>
          </w:p>
        </w:tc>
        <w:tc>
          <w:tcPr>
            <w:tcW w:w="3264" w:type="dxa"/>
          </w:tcPr>
          <w:p w14:paraId="5504F172" w14:textId="77777777" w:rsidR="009E772C" w:rsidRDefault="00CA3C12">
            <w:pPr>
              <w:pStyle w:val="TableParagraph"/>
              <w:spacing w:before="2"/>
              <w:ind w:left="108" w:right="133"/>
            </w:pPr>
            <w:r>
              <w:t>Identify publicly owned utility easements that present opportunities for restoration, and</w:t>
            </w:r>
            <w:r>
              <w:rPr>
                <w:spacing w:val="-12"/>
              </w:rPr>
              <w:t xml:space="preserve"> </w:t>
            </w:r>
            <w:r>
              <w:t>where</w:t>
            </w:r>
            <w:r>
              <w:rPr>
                <w:spacing w:val="-14"/>
              </w:rPr>
              <w:t xml:space="preserve"> </w:t>
            </w:r>
            <w:r>
              <w:t>feasible</w:t>
            </w:r>
            <w:r>
              <w:rPr>
                <w:spacing w:val="-12"/>
              </w:rPr>
              <w:t xml:space="preserve"> </w:t>
            </w:r>
            <w:r>
              <w:t>implement riparian</w:t>
            </w:r>
            <w:r>
              <w:rPr>
                <w:spacing w:val="-8"/>
              </w:rPr>
              <w:t xml:space="preserve"> </w:t>
            </w:r>
            <w:r>
              <w:t>restoration</w:t>
            </w:r>
            <w:r>
              <w:rPr>
                <w:spacing w:val="-8"/>
              </w:rPr>
              <w:t xml:space="preserve"> </w:t>
            </w:r>
            <w:r>
              <w:t>projects</w:t>
            </w:r>
            <w:r>
              <w:rPr>
                <w:spacing w:val="-10"/>
              </w:rPr>
              <w:t xml:space="preserve"> </w:t>
            </w:r>
            <w:r>
              <w:t>to help reduce water temperatures and buffer pollution in runoff.</w:t>
            </w:r>
          </w:p>
        </w:tc>
        <w:tc>
          <w:tcPr>
            <w:tcW w:w="1440" w:type="dxa"/>
          </w:tcPr>
          <w:p w14:paraId="39AF967B" w14:textId="77777777" w:rsidR="009E772C" w:rsidRDefault="00CA3C12">
            <w:pPr>
              <w:pStyle w:val="TableParagraph"/>
              <w:spacing w:before="2"/>
              <w:ind w:left="105"/>
            </w:pPr>
            <w:r>
              <w:rPr>
                <w:spacing w:val="-10"/>
              </w:rPr>
              <w:t>2</w:t>
            </w:r>
          </w:p>
        </w:tc>
        <w:tc>
          <w:tcPr>
            <w:tcW w:w="1841" w:type="dxa"/>
          </w:tcPr>
          <w:p w14:paraId="202CAE06" w14:textId="77777777" w:rsidR="009E772C" w:rsidRDefault="00CA3C12">
            <w:pPr>
              <w:pStyle w:val="TableParagraph"/>
              <w:spacing w:before="2"/>
              <w:ind w:left="105" w:right="147"/>
            </w:pPr>
            <w:r>
              <w:t xml:space="preserve">City of </w:t>
            </w:r>
            <w:r>
              <w:rPr>
                <w:spacing w:val="-2"/>
              </w:rPr>
              <w:t>Vancouver</w:t>
            </w:r>
          </w:p>
          <w:p w14:paraId="6D1CDEA3" w14:textId="77777777" w:rsidR="009E772C" w:rsidRDefault="00CA3C12">
            <w:pPr>
              <w:pStyle w:val="TableParagraph"/>
              <w:spacing w:before="118"/>
              <w:ind w:left="105"/>
            </w:pPr>
            <w:r>
              <w:t>Lower</w:t>
            </w:r>
            <w:r>
              <w:rPr>
                <w:spacing w:val="-16"/>
              </w:rPr>
              <w:t xml:space="preserve"> </w:t>
            </w:r>
            <w:r>
              <w:t xml:space="preserve">Columbia </w:t>
            </w:r>
            <w:r>
              <w:rPr>
                <w:spacing w:val="-2"/>
              </w:rPr>
              <w:t>Estuary Partnership</w:t>
            </w:r>
          </w:p>
        </w:tc>
        <w:tc>
          <w:tcPr>
            <w:tcW w:w="2028" w:type="dxa"/>
          </w:tcPr>
          <w:p w14:paraId="079617D7" w14:textId="77777777" w:rsidR="009E772C" w:rsidRDefault="00CA3C12">
            <w:pPr>
              <w:pStyle w:val="TableParagraph"/>
              <w:spacing w:before="2"/>
              <w:ind w:left="108"/>
            </w:pPr>
            <w:r>
              <w:t>Not</w:t>
            </w:r>
            <w:r>
              <w:rPr>
                <w:spacing w:val="-1"/>
              </w:rPr>
              <w:t xml:space="preserve"> </w:t>
            </w:r>
            <w:r>
              <w:rPr>
                <w:spacing w:val="-2"/>
              </w:rPr>
              <w:t>Implemented</w:t>
            </w:r>
          </w:p>
        </w:tc>
      </w:tr>
      <w:tr w:rsidR="009E772C" w14:paraId="648704D3" w14:textId="77777777">
        <w:trPr>
          <w:trHeight w:val="371"/>
        </w:trPr>
        <w:tc>
          <w:tcPr>
            <w:tcW w:w="962" w:type="dxa"/>
            <w:shd w:val="clear" w:color="auto" w:fill="5B9BD4"/>
          </w:tcPr>
          <w:p w14:paraId="1514F22E" w14:textId="77777777" w:rsidR="009E772C" w:rsidRDefault="00CA3C12">
            <w:pPr>
              <w:pStyle w:val="TableParagraph"/>
              <w:ind w:left="107"/>
              <w:rPr>
                <w:b/>
              </w:rPr>
            </w:pPr>
            <w:r>
              <w:rPr>
                <w:b/>
                <w:spacing w:val="-5"/>
              </w:rPr>
              <w:t>RR4</w:t>
            </w:r>
          </w:p>
        </w:tc>
        <w:tc>
          <w:tcPr>
            <w:tcW w:w="3264" w:type="dxa"/>
            <w:shd w:val="clear" w:color="auto" w:fill="5B9BD4"/>
          </w:tcPr>
          <w:p w14:paraId="5F9B846F" w14:textId="77777777" w:rsidR="009E772C" w:rsidRDefault="00CA3C12">
            <w:pPr>
              <w:pStyle w:val="TableParagraph"/>
              <w:ind w:left="108"/>
              <w:rPr>
                <w:b/>
              </w:rPr>
            </w:pPr>
            <w:r>
              <w:rPr>
                <w:b/>
                <w:spacing w:val="-4"/>
              </w:rPr>
              <w:t>Other</w:t>
            </w:r>
          </w:p>
        </w:tc>
        <w:tc>
          <w:tcPr>
            <w:tcW w:w="1440" w:type="dxa"/>
            <w:shd w:val="clear" w:color="auto" w:fill="5B9BD4"/>
          </w:tcPr>
          <w:p w14:paraId="6C34793A" w14:textId="77777777" w:rsidR="009E772C" w:rsidRDefault="009E772C">
            <w:pPr>
              <w:pStyle w:val="TableParagraph"/>
              <w:rPr>
                <w:rFonts w:ascii="Times New Roman"/>
              </w:rPr>
            </w:pPr>
          </w:p>
        </w:tc>
        <w:tc>
          <w:tcPr>
            <w:tcW w:w="1841" w:type="dxa"/>
            <w:shd w:val="clear" w:color="auto" w:fill="5B9BD4"/>
          </w:tcPr>
          <w:p w14:paraId="341B9D48" w14:textId="77777777" w:rsidR="009E772C" w:rsidRDefault="009E772C">
            <w:pPr>
              <w:pStyle w:val="TableParagraph"/>
              <w:rPr>
                <w:rFonts w:ascii="Times New Roman"/>
              </w:rPr>
            </w:pPr>
          </w:p>
        </w:tc>
        <w:tc>
          <w:tcPr>
            <w:tcW w:w="2028" w:type="dxa"/>
            <w:shd w:val="clear" w:color="auto" w:fill="5B9BD4"/>
          </w:tcPr>
          <w:p w14:paraId="226DACB3" w14:textId="77777777" w:rsidR="009E772C" w:rsidRDefault="009E772C">
            <w:pPr>
              <w:pStyle w:val="TableParagraph"/>
              <w:rPr>
                <w:rFonts w:ascii="Times New Roman"/>
              </w:rPr>
            </w:pPr>
          </w:p>
        </w:tc>
      </w:tr>
      <w:tr w:rsidR="009E772C" w14:paraId="2F935BB5" w14:textId="77777777">
        <w:trPr>
          <w:trHeight w:val="4420"/>
        </w:trPr>
        <w:tc>
          <w:tcPr>
            <w:tcW w:w="962" w:type="dxa"/>
            <w:shd w:val="clear" w:color="auto" w:fill="DEEAF6"/>
          </w:tcPr>
          <w:p w14:paraId="2AD0FC87" w14:textId="77777777" w:rsidR="009E772C" w:rsidRDefault="00CA3C12">
            <w:pPr>
              <w:pStyle w:val="TableParagraph"/>
              <w:spacing w:before="2"/>
              <w:ind w:left="107"/>
            </w:pPr>
            <w:r>
              <w:rPr>
                <w:spacing w:val="-2"/>
              </w:rPr>
              <w:t>RR4.1</w:t>
            </w:r>
          </w:p>
        </w:tc>
        <w:tc>
          <w:tcPr>
            <w:tcW w:w="3264" w:type="dxa"/>
          </w:tcPr>
          <w:p w14:paraId="2E7493C5" w14:textId="77777777" w:rsidR="009E772C" w:rsidRDefault="00CA3C12">
            <w:pPr>
              <w:pStyle w:val="TableParagraph"/>
              <w:spacing w:before="2"/>
              <w:ind w:left="108" w:right="135"/>
            </w:pPr>
            <w:r>
              <w:t>Update local codes and ordinances to increase the required landscaped area percentage or to cap impervious surface area percentages in new development and redevelopment. Update code to expand the root space required for new trees and onsite infiltration. Continue identifying barriers to incorporate low impact development and green infrastructure into local codes in</w:t>
            </w:r>
            <w:r>
              <w:rPr>
                <w:spacing w:val="-12"/>
              </w:rPr>
              <w:t xml:space="preserve"> </w:t>
            </w:r>
            <w:r>
              <w:t>accordance</w:t>
            </w:r>
            <w:r>
              <w:rPr>
                <w:spacing w:val="-13"/>
              </w:rPr>
              <w:t xml:space="preserve"> </w:t>
            </w:r>
            <w:r>
              <w:t>with</w:t>
            </w:r>
            <w:r>
              <w:rPr>
                <w:spacing w:val="-12"/>
              </w:rPr>
              <w:t xml:space="preserve"> </w:t>
            </w:r>
            <w:r>
              <w:t xml:space="preserve">Stormwater </w:t>
            </w:r>
            <w:r>
              <w:rPr>
                <w:spacing w:val="-2"/>
              </w:rPr>
              <w:t>Permit.</w:t>
            </w:r>
          </w:p>
        </w:tc>
        <w:tc>
          <w:tcPr>
            <w:tcW w:w="1440" w:type="dxa"/>
          </w:tcPr>
          <w:p w14:paraId="4955C668" w14:textId="77777777" w:rsidR="009E772C" w:rsidRDefault="00CA3C12">
            <w:pPr>
              <w:pStyle w:val="TableParagraph"/>
              <w:spacing w:before="2"/>
              <w:ind w:left="105"/>
            </w:pPr>
            <w:r>
              <w:rPr>
                <w:spacing w:val="-10"/>
              </w:rPr>
              <w:t>1</w:t>
            </w:r>
          </w:p>
        </w:tc>
        <w:tc>
          <w:tcPr>
            <w:tcW w:w="1841" w:type="dxa"/>
          </w:tcPr>
          <w:p w14:paraId="7AA95573" w14:textId="77777777" w:rsidR="009E772C" w:rsidRDefault="00CA3C12">
            <w:pPr>
              <w:pStyle w:val="TableParagraph"/>
              <w:spacing w:before="2"/>
              <w:ind w:left="105" w:right="147"/>
            </w:pPr>
            <w:r>
              <w:t xml:space="preserve">City of </w:t>
            </w:r>
            <w:r>
              <w:rPr>
                <w:spacing w:val="-2"/>
              </w:rPr>
              <w:t>Vancouver</w:t>
            </w:r>
          </w:p>
        </w:tc>
        <w:tc>
          <w:tcPr>
            <w:tcW w:w="2028" w:type="dxa"/>
          </w:tcPr>
          <w:p w14:paraId="4D401C88" w14:textId="77777777" w:rsidR="009E772C" w:rsidRDefault="00CA3C12">
            <w:pPr>
              <w:pStyle w:val="TableParagraph"/>
              <w:spacing w:before="2"/>
              <w:ind w:left="108"/>
            </w:pPr>
            <w:r>
              <w:t>Not</w:t>
            </w:r>
            <w:r>
              <w:rPr>
                <w:spacing w:val="-1"/>
              </w:rPr>
              <w:t xml:space="preserve"> </w:t>
            </w:r>
            <w:r>
              <w:rPr>
                <w:spacing w:val="-2"/>
              </w:rPr>
              <w:t>Implemented</w:t>
            </w:r>
          </w:p>
        </w:tc>
      </w:tr>
      <w:tr w:rsidR="009E772C" w14:paraId="3EEA6944" w14:textId="77777777">
        <w:trPr>
          <w:trHeight w:val="1893"/>
        </w:trPr>
        <w:tc>
          <w:tcPr>
            <w:tcW w:w="962" w:type="dxa"/>
            <w:shd w:val="clear" w:color="auto" w:fill="DEEAF6"/>
          </w:tcPr>
          <w:p w14:paraId="4332017A" w14:textId="77777777" w:rsidR="009E772C" w:rsidRDefault="00CA3C12">
            <w:pPr>
              <w:pStyle w:val="TableParagraph"/>
              <w:spacing w:before="2"/>
              <w:ind w:left="107"/>
            </w:pPr>
            <w:r>
              <w:rPr>
                <w:spacing w:val="-2"/>
              </w:rPr>
              <w:t>RR4.2</w:t>
            </w:r>
          </w:p>
        </w:tc>
        <w:tc>
          <w:tcPr>
            <w:tcW w:w="3264" w:type="dxa"/>
          </w:tcPr>
          <w:p w14:paraId="706F6D2D" w14:textId="77777777" w:rsidR="009E772C" w:rsidRDefault="00CA3C12">
            <w:pPr>
              <w:pStyle w:val="TableParagraph"/>
              <w:spacing w:before="2"/>
              <w:ind w:left="108" w:right="157"/>
            </w:pPr>
            <w:r>
              <w:t>Develop a preventative maintenance program for street trees implemented by COV , rather than relying on adjacent</w:t>
            </w:r>
            <w:r>
              <w:rPr>
                <w:spacing w:val="-12"/>
              </w:rPr>
              <w:t xml:space="preserve"> </w:t>
            </w:r>
            <w:r>
              <w:t>private</w:t>
            </w:r>
            <w:r>
              <w:rPr>
                <w:spacing w:val="-12"/>
              </w:rPr>
              <w:t xml:space="preserve"> </w:t>
            </w:r>
            <w:r>
              <w:t>landowners</w:t>
            </w:r>
            <w:r>
              <w:rPr>
                <w:spacing w:val="-14"/>
              </w:rPr>
              <w:t xml:space="preserve"> </w:t>
            </w:r>
            <w:r>
              <w:t xml:space="preserve">to implement street tree </w:t>
            </w:r>
            <w:r>
              <w:rPr>
                <w:spacing w:val="-2"/>
              </w:rPr>
              <w:t>maintenance.</w:t>
            </w:r>
          </w:p>
        </w:tc>
        <w:tc>
          <w:tcPr>
            <w:tcW w:w="1440" w:type="dxa"/>
          </w:tcPr>
          <w:p w14:paraId="7DBC389A" w14:textId="77777777" w:rsidR="009E772C" w:rsidRDefault="00CA3C12">
            <w:pPr>
              <w:pStyle w:val="TableParagraph"/>
              <w:spacing w:before="2"/>
              <w:ind w:left="105"/>
            </w:pPr>
            <w:r>
              <w:rPr>
                <w:spacing w:val="-10"/>
              </w:rPr>
              <w:t>2</w:t>
            </w:r>
          </w:p>
        </w:tc>
        <w:tc>
          <w:tcPr>
            <w:tcW w:w="1841" w:type="dxa"/>
          </w:tcPr>
          <w:p w14:paraId="38D46375" w14:textId="77777777" w:rsidR="009E772C" w:rsidRDefault="00CA3C12">
            <w:pPr>
              <w:pStyle w:val="TableParagraph"/>
              <w:spacing w:before="2"/>
              <w:ind w:left="105" w:right="147"/>
            </w:pPr>
            <w:r>
              <w:t xml:space="preserve">City of </w:t>
            </w:r>
            <w:r>
              <w:rPr>
                <w:spacing w:val="-2"/>
              </w:rPr>
              <w:t>Vancouver</w:t>
            </w:r>
          </w:p>
        </w:tc>
        <w:tc>
          <w:tcPr>
            <w:tcW w:w="2028" w:type="dxa"/>
          </w:tcPr>
          <w:p w14:paraId="46F84E8E" w14:textId="77777777" w:rsidR="009E772C" w:rsidRDefault="00CA3C12">
            <w:pPr>
              <w:pStyle w:val="TableParagraph"/>
              <w:spacing w:before="2"/>
              <w:ind w:left="108" w:right="108"/>
            </w:pPr>
            <w:r>
              <w:t>Active</w:t>
            </w:r>
            <w:r>
              <w:rPr>
                <w:spacing w:val="-16"/>
              </w:rPr>
              <w:t xml:space="preserve"> </w:t>
            </w:r>
            <w:r>
              <w:t xml:space="preserve">and </w:t>
            </w:r>
            <w:r>
              <w:rPr>
                <w:spacing w:val="-2"/>
              </w:rPr>
              <w:t>Ongoing</w:t>
            </w:r>
          </w:p>
        </w:tc>
      </w:tr>
      <w:tr w:rsidR="009E772C" w14:paraId="5B1064B2" w14:textId="77777777">
        <w:trPr>
          <w:trHeight w:val="1636"/>
        </w:trPr>
        <w:tc>
          <w:tcPr>
            <w:tcW w:w="962" w:type="dxa"/>
            <w:shd w:val="clear" w:color="auto" w:fill="DEEAF6"/>
          </w:tcPr>
          <w:p w14:paraId="41D51AB6" w14:textId="77777777" w:rsidR="009E772C" w:rsidRDefault="00CA3C12">
            <w:pPr>
              <w:pStyle w:val="TableParagraph"/>
              <w:ind w:left="107"/>
            </w:pPr>
            <w:r>
              <w:rPr>
                <w:spacing w:val="-2"/>
              </w:rPr>
              <w:t>RR4.3</w:t>
            </w:r>
          </w:p>
        </w:tc>
        <w:tc>
          <w:tcPr>
            <w:tcW w:w="3264" w:type="dxa"/>
          </w:tcPr>
          <w:p w14:paraId="276E9D1F" w14:textId="77777777" w:rsidR="009E772C" w:rsidRDefault="00CA3C12">
            <w:pPr>
              <w:pStyle w:val="TableParagraph"/>
              <w:ind w:left="108"/>
            </w:pPr>
            <w:r>
              <w:t>Increase</w:t>
            </w:r>
            <w:r>
              <w:rPr>
                <w:spacing w:val="-11"/>
              </w:rPr>
              <w:t xml:space="preserve"> </w:t>
            </w:r>
            <w:r>
              <w:t>funding</w:t>
            </w:r>
            <w:r>
              <w:rPr>
                <w:spacing w:val="-11"/>
              </w:rPr>
              <w:t xml:space="preserve"> </w:t>
            </w:r>
            <w:r>
              <w:t>for</w:t>
            </w:r>
            <w:r>
              <w:rPr>
                <w:spacing w:val="-8"/>
              </w:rPr>
              <w:t xml:space="preserve"> </w:t>
            </w:r>
            <w:r>
              <w:t>Parks</w:t>
            </w:r>
            <w:r>
              <w:rPr>
                <w:spacing w:val="-9"/>
              </w:rPr>
              <w:t xml:space="preserve"> </w:t>
            </w:r>
            <w:r>
              <w:t xml:space="preserve">and Surface Water property acquisition programs to purchase and preserve more property for conservation and </w:t>
            </w:r>
            <w:r>
              <w:rPr>
                <w:spacing w:val="-2"/>
              </w:rPr>
              <w:t>restoration.</w:t>
            </w:r>
          </w:p>
        </w:tc>
        <w:tc>
          <w:tcPr>
            <w:tcW w:w="1440" w:type="dxa"/>
          </w:tcPr>
          <w:p w14:paraId="598E8268" w14:textId="77777777" w:rsidR="009E772C" w:rsidRDefault="00CA3C12">
            <w:pPr>
              <w:pStyle w:val="TableParagraph"/>
              <w:ind w:left="105"/>
            </w:pPr>
            <w:r>
              <w:rPr>
                <w:spacing w:val="-10"/>
              </w:rPr>
              <w:t>2</w:t>
            </w:r>
          </w:p>
        </w:tc>
        <w:tc>
          <w:tcPr>
            <w:tcW w:w="1841" w:type="dxa"/>
          </w:tcPr>
          <w:p w14:paraId="4B2DA8F2" w14:textId="77777777" w:rsidR="009E772C" w:rsidRDefault="00CA3C12">
            <w:pPr>
              <w:pStyle w:val="TableParagraph"/>
              <w:ind w:left="105" w:right="147"/>
            </w:pPr>
            <w:r>
              <w:t xml:space="preserve">City of </w:t>
            </w:r>
            <w:r>
              <w:rPr>
                <w:spacing w:val="-2"/>
              </w:rPr>
              <w:t>Vancouver</w:t>
            </w:r>
          </w:p>
        </w:tc>
        <w:tc>
          <w:tcPr>
            <w:tcW w:w="2028" w:type="dxa"/>
          </w:tcPr>
          <w:p w14:paraId="31B72B99" w14:textId="77777777" w:rsidR="009E772C" w:rsidRDefault="00CA3C12">
            <w:pPr>
              <w:pStyle w:val="TableParagraph"/>
              <w:ind w:left="108"/>
            </w:pPr>
            <w:r>
              <w:t>Not</w:t>
            </w:r>
            <w:r>
              <w:rPr>
                <w:spacing w:val="-1"/>
              </w:rPr>
              <w:t xml:space="preserve"> </w:t>
            </w:r>
            <w:r>
              <w:rPr>
                <w:spacing w:val="-2"/>
              </w:rPr>
              <w:t>Implemented</w:t>
            </w:r>
          </w:p>
        </w:tc>
      </w:tr>
      <w:tr w:rsidR="009E772C" w14:paraId="1AE3853E" w14:textId="77777777">
        <w:trPr>
          <w:trHeight w:val="1384"/>
        </w:trPr>
        <w:tc>
          <w:tcPr>
            <w:tcW w:w="962" w:type="dxa"/>
            <w:shd w:val="clear" w:color="auto" w:fill="DEEAF6"/>
          </w:tcPr>
          <w:p w14:paraId="1EF3F1E2" w14:textId="77777777" w:rsidR="009E772C" w:rsidRDefault="00CA3C12">
            <w:pPr>
              <w:pStyle w:val="TableParagraph"/>
              <w:ind w:left="107"/>
            </w:pPr>
            <w:r>
              <w:rPr>
                <w:spacing w:val="-4"/>
              </w:rPr>
              <w:t>RR4.4</w:t>
            </w:r>
          </w:p>
        </w:tc>
        <w:tc>
          <w:tcPr>
            <w:tcW w:w="3264" w:type="dxa"/>
          </w:tcPr>
          <w:p w14:paraId="0F933030" w14:textId="77777777" w:rsidR="009E772C" w:rsidRDefault="00CA3C12">
            <w:pPr>
              <w:pStyle w:val="TableParagraph"/>
              <w:ind w:left="108" w:right="133"/>
            </w:pPr>
            <w:r>
              <w:t>Consider</w:t>
            </w:r>
            <w:r>
              <w:rPr>
                <w:spacing w:val="-10"/>
              </w:rPr>
              <w:t xml:space="preserve"> </w:t>
            </w:r>
            <w:r>
              <w:t>increasing</w:t>
            </w:r>
            <w:r>
              <w:rPr>
                <w:spacing w:val="-13"/>
              </w:rPr>
              <w:t xml:space="preserve"> </w:t>
            </w:r>
            <w:r>
              <w:t>tree</w:t>
            </w:r>
            <w:r>
              <w:rPr>
                <w:spacing w:val="-15"/>
              </w:rPr>
              <w:t xml:space="preserve"> </w:t>
            </w:r>
            <w:r>
              <w:t>fees and tree mitigation requirements to increase funding available for COV’s urban forestry program.</w:t>
            </w:r>
          </w:p>
        </w:tc>
        <w:tc>
          <w:tcPr>
            <w:tcW w:w="1440" w:type="dxa"/>
          </w:tcPr>
          <w:p w14:paraId="1CAC670C" w14:textId="77777777" w:rsidR="009E772C" w:rsidRDefault="00CA3C12">
            <w:pPr>
              <w:pStyle w:val="TableParagraph"/>
              <w:ind w:left="105"/>
            </w:pPr>
            <w:r>
              <w:rPr>
                <w:spacing w:val="-10"/>
              </w:rPr>
              <w:t>2</w:t>
            </w:r>
          </w:p>
        </w:tc>
        <w:tc>
          <w:tcPr>
            <w:tcW w:w="1841" w:type="dxa"/>
          </w:tcPr>
          <w:p w14:paraId="1CFA0763" w14:textId="77777777" w:rsidR="009E772C" w:rsidRDefault="00CA3C12">
            <w:pPr>
              <w:pStyle w:val="TableParagraph"/>
              <w:ind w:left="105" w:right="147"/>
            </w:pPr>
            <w:r>
              <w:t xml:space="preserve">City of </w:t>
            </w:r>
            <w:r>
              <w:rPr>
                <w:spacing w:val="-2"/>
              </w:rPr>
              <w:t>Vancouver</w:t>
            </w:r>
          </w:p>
        </w:tc>
        <w:tc>
          <w:tcPr>
            <w:tcW w:w="2028" w:type="dxa"/>
          </w:tcPr>
          <w:p w14:paraId="3EFA1424" w14:textId="77777777" w:rsidR="009E772C" w:rsidRDefault="00CA3C12">
            <w:pPr>
              <w:pStyle w:val="TableParagraph"/>
              <w:ind w:left="108"/>
            </w:pPr>
            <w:r>
              <w:t>Not</w:t>
            </w:r>
            <w:r>
              <w:rPr>
                <w:spacing w:val="-1"/>
              </w:rPr>
              <w:t xml:space="preserve"> </w:t>
            </w:r>
            <w:r>
              <w:rPr>
                <w:spacing w:val="-2"/>
              </w:rPr>
              <w:t>Implemented</w:t>
            </w:r>
          </w:p>
        </w:tc>
      </w:tr>
    </w:tbl>
    <w:p w14:paraId="257B5F09"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3264"/>
        <w:gridCol w:w="1440"/>
        <w:gridCol w:w="1841"/>
        <w:gridCol w:w="2028"/>
      </w:tblGrid>
      <w:tr w:rsidR="009E772C" w14:paraId="4FF33414" w14:textId="77777777">
        <w:trPr>
          <w:trHeight w:val="1890"/>
        </w:trPr>
        <w:tc>
          <w:tcPr>
            <w:tcW w:w="962" w:type="dxa"/>
            <w:shd w:val="clear" w:color="auto" w:fill="DEEAF6"/>
          </w:tcPr>
          <w:p w14:paraId="08F9A900" w14:textId="77777777" w:rsidR="009E772C" w:rsidRDefault="00CA3C12">
            <w:pPr>
              <w:pStyle w:val="TableParagraph"/>
              <w:ind w:left="107"/>
            </w:pPr>
            <w:r>
              <w:rPr>
                <w:spacing w:val="-2"/>
              </w:rPr>
              <w:lastRenderedPageBreak/>
              <w:t>RR4.5</w:t>
            </w:r>
          </w:p>
        </w:tc>
        <w:tc>
          <w:tcPr>
            <w:tcW w:w="3264" w:type="dxa"/>
          </w:tcPr>
          <w:p w14:paraId="6CD51879" w14:textId="77777777" w:rsidR="009E772C" w:rsidRDefault="00CA3C12">
            <w:pPr>
              <w:pStyle w:val="TableParagraph"/>
              <w:ind w:left="107" w:right="123"/>
            </w:pPr>
            <w:r>
              <w:t>Develop public private partnerships with Bonneville Power Administration, SEH America,</w:t>
            </w:r>
            <w:r>
              <w:rPr>
                <w:spacing w:val="-12"/>
              </w:rPr>
              <w:t xml:space="preserve"> </w:t>
            </w:r>
            <w:r>
              <w:t>and</w:t>
            </w:r>
            <w:r>
              <w:rPr>
                <w:spacing w:val="-12"/>
              </w:rPr>
              <w:t xml:space="preserve"> </w:t>
            </w:r>
            <w:r>
              <w:t>other</w:t>
            </w:r>
            <w:r>
              <w:rPr>
                <w:spacing w:val="-13"/>
              </w:rPr>
              <w:t xml:space="preserve"> </w:t>
            </w:r>
            <w:r>
              <w:t xml:space="preserve">businesses to develop new sources of private funding for tree </w:t>
            </w:r>
            <w:r>
              <w:rPr>
                <w:spacing w:val="-2"/>
              </w:rPr>
              <w:t>planting.</w:t>
            </w:r>
          </w:p>
        </w:tc>
        <w:tc>
          <w:tcPr>
            <w:tcW w:w="1440" w:type="dxa"/>
          </w:tcPr>
          <w:p w14:paraId="4618D1FE" w14:textId="77777777" w:rsidR="009E772C" w:rsidRDefault="00CA3C12">
            <w:pPr>
              <w:pStyle w:val="TableParagraph"/>
              <w:ind w:left="105"/>
            </w:pPr>
            <w:r>
              <w:rPr>
                <w:spacing w:val="-10"/>
              </w:rPr>
              <w:t>1</w:t>
            </w:r>
          </w:p>
        </w:tc>
        <w:tc>
          <w:tcPr>
            <w:tcW w:w="1841" w:type="dxa"/>
          </w:tcPr>
          <w:p w14:paraId="413CD6D0" w14:textId="77777777" w:rsidR="009E772C" w:rsidRDefault="00CA3C12">
            <w:pPr>
              <w:pStyle w:val="TableParagraph"/>
              <w:ind w:left="105" w:right="147"/>
            </w:pPr>
            <w:r>
              <w:t xml:space="preserve">City of </w:t>
            </w:r>
            <w:r>
              <w:rPr>
                <w:spacing w:val="-2"/>
              </w:rPr>
              <w:t>Vancouver</w:t>
            </w:r>
          </w:p>
        </w:tc>
        <w:tc>
          <w:tcPr>
            <w:tcW w:w="2028" w:type="dxa"/>
          </w:tcPr>
          <w:p w14:paraId="5609C5B9" w14:textId="77777777" w:rsidR="009E772C" w:rsidRDefault="00CA3C12">
            <w:pPr>
              <w:pStyle w:val="TableParagraph"/>
              <w:ind w:left="108"/>
            </w:pPr>
            <w:r>
              <w:t>Not</w:t>
            </w:r>
            <w:r>
              <w:rPr>
                <w:spacing w:val="-1"/>
              </w:rPr>
              <w:t xml:space="preserve"> </w:t>
            </w:r>
            <w:r>
              <w:rPr>
                <w:spacing w:val="-2"/>
              </w:rPr>
              <w:t>Implemented</w:t>
            </w:r>
          </w:p>
        </w:tc>
      </w:tr>
      <w:tr w:rsidR="009E772C" w14:paraId="11FCC268" w14:textId="77777777">
        <w:trPr>
          <w:trHeight w:val="1890"/>
        </w:trPr>
        <w:tc>
          <w:tcPr>
            <w:tcW w:w="962" w:type="dxa"/>
            <w:shd w:val="clear" w:color="auto" w:fill="DEEAF6"/>
          </w:tcPr>
          <w:p w14:paraId="4021D65B" w14:textId="77777777" w:rsidR="009E772C" w:rsidRDefault="00CA3C12">
            <w:pPr>
              <w:pStyle w:val="TableParagraph"/>
              <w:ind w:left="107"/>
            </w:pPr>
            <w:r>
              <w:rPr>
                <w:spacing w:val="-2"/>
              </w:rPr>
              <w:t>RR4.6</w:t>
            </w:r>
          </w:p>
        </w:tc>
        <w:tc>
          <w:tcPr>
            <w:tcW w:w="3264" w:type="dxa"/>
          </w:tcPr>
          <w:p w14:paraId="6D293AE5" w14:textId="77777777" w:rsidR="009E772C" w:rsidRDefault="00CA3C12">
            <w:pPr>
              <w:pStyle w:val="TableParagraph"/>
              <w:ind w:left="107" w:right="133"/>
            </w:pPr>
            <w:r>
              <w:t>Identify unauthorized water withdrawals on BBC that are being withdrawn without a water right and provide education and outreach, and enforcement</w:t>
            </w:r>
            <w:r>
              <w:rPr>
                <w:spacing w:val="-9"/>
              </w:rPr>
              <w:t xml:space="preserve"> </w:t>
            </w:r>
            <w:r>
              <w:t>action</w:t>
            </w:r>
            <w:r>
              <w:rPr>
                <w:spacing w:val="-9"/>
              </w:rPr>
              <w:t xml:space="preserve"> </w:t>
            </w:r>
            <w:r>
              <w:t>to</w:t>
            </w:r>
            <w:r>
              <w:rPr>
                <w:spacing w:val="-10"/>
              </w:rPr>
              <w:t xml:space="preserve"> </w:t>
            </w:r>
            <w:r>
              <w:t>stop</w:t>
            </w:r>
            <w:r>
              <w:rPr>
                <w:spacing w:val="-9"/>
              </w:rPr>
              <w:t xml:space="preserve"> </w:t>
            </w:r>
            <w:r>
              <w:t xml:space="preserve">the </w:t>
            </w:r>
            <w:r>
              <w:rPr>
                <w:spacing w:val="-2"/>
              </w:rPr>
              <w:t>withdrawal.</w:t>
            </w:r>
          </w:p>
        </w:tc>
        <w:tc>
          <w:tcPr>
            <w:tcW w:w="1440" w:type="dxa"/>
          </w:tcPr>
          <w:p w14:paraId="61C55B3A" w14:textId="77777777" w:rsidR="009E772C" w:rsidRDefault="00CA3C12">
            <w:pPr>
              <w:pStyle w:val="TableParagraph"/>
              <w:ind w:left="105"/>
            </w:pPr>
            <w:r>
              <w:rPr>
                <w:spacing w:val="-10"/>
              </w:rPr>
              <w:t>2</w:t>
            </w:r>
          </w:p>
        </w:tc>
        <w:tc>
          <w:tcPr>
            <w:tcW w:w="1841" w:type="dxa"/>
          </w:tcPr>
          <w:p w14:paraId="6B49999B" w14:textId="77777777" w:rsidR="009E772C" w:rsidRDefault="00CA3C12">
            <w:pPr>
              <w:pStyle w:val="TableParagraph"/>
              <w:ind w:left="105" w:right="147"/>
            </w:pPr>
            <w:r>
              <w:t xml:space="preserve">City of </w:t>
            </w:r>
            <w:r>
              <w:rPr>
                <w:spacing w:val="-2"/>
              </w:rPr>
              <w:t>Vancouver</w:t>
            </w:r>
          </w:p>
        </w:tc>
        <w:tc>
          <w:tcPr>
            <w:tcW w:w="2028" w:type="dxa"/>
          </w:tcPr>
          <w:p w14:paraId="0196D1D6" w14:textId="77777777" w:rsidR="009E772C" w:rsidRDefault="00CA3C12">
            <w:pPr>
              <w:pStyle w:val="TableParagraph"/>
              <w:ind w:left="108"/>
            </w:pPr>
            <w:r>
              <w:t>Not</w:t>
            </w:r>
            <w:r>
              <w:rPr>
                <w:spacing w:val="-1"/>
              </w:rPr>
              <w:t xml:space="preserve"> </w:t>
            </w:r>
            <w:r>
              <w:rPr>
                <w:spacing w:val="-2"/>
              </w:rPr>
              <w:t>Implemented</w:t>
            </w:r>
          </w:p>
        </w:tc>
      </w:tr>
      <w:tr w:rsidR="009E772C" w14:paraId="485AA427" w14:textId="77777777">
        <w:trPr>
          <w:trHeight w:val="1890"/>
        </w:trPr>
        <w:tc>
          <w:tcPr>
            <w:tcW w:w="962" w:type="dxa"/>
            <w:shd w:val="clear" w:color="auto" w:fill="DEEAF6"/>
          </w:tcPr>
          <w:p w14:paraId="28BAC416" w14:textId="77777777" w:rsidR="009E772C" w:rsidRDefault="00CA3C12">
            <w:pPr>
              <w:pStyle w:val="TableParagraph"/>
              <w:ind w:left="107"/>
            </w:pPr>
            <w:r>
              <w:rPr>
                <w:spacing w:val="-2"/>
              </w:rPr>
              <w:t>RR4.7</w:t>
            </w:r>
          </w:p>
        </w:tc>
        <w:tc>
          <w:tcPr>
            <w:tcW w:w="3264" w:type="dxa"/>
          </w:tcPr>
          <w:p w14:paraId="200136BB" w14:textId="77777777" w:rsidR="009E772C" w:rsidRDefault="00CA3C12">
            <w:pPr>
              <w:pStyle w:val="TableParagraph"/>
              <w:ind w:left="108"/>
            </w:pPr>
            <w:r>
              <w:t>Remove riprap and bank armoring that has been implemented without authorization</w:t>
            </w:r>
            <w:r>
              <w:rPr>
                <w:spacing w:val="-1"/>
              </w:rPr>
              <w:t xml:space="preserve"> </w:t>
            </w:r>
            <w:r>
              <w:t>or a permit, and where feasible identify opportunities</w:t>
            </w:r>
            <w:r>
              <w:rPr>
                <w:spacing w:val="-12"/>
              </w:rPr>
              <w:t xml:space="preserve"> </w:t>
            </w:r>
            <w:r>
              <w:t>to</w:t>
            </w:r>
            <w:r>
              <w:rPr>
                <w:spacing w:val="-12"/>
              </w:rPr>
              <w:t xml:space="preserve"> </w:t>
            </w:r>
            <w:r>
              <w:t>reconnect</w:t>
            </w:r>
            <w:r>
              <w:rPr>
                <w:spacing w:val="-12"/>
              </w:rPr>
              <w:t xml:space="preserve"> </w:t>
            </w:r>
            <w:r>
              <w:t xml:space="preserve">the </w:t>
            </w:r>
            <w:r>
              <w:rPr>
                <w:spacing w:val="-2"/>
              </w:rPr>
              <w:t>floodplain.</w:t>
            </w:r>
          </w:p>
        </w:tc>
        <w:tc>
          <w:tcPr>
            <w:tcW w:w="1440" w:type="dxa"/>
          </w:tcPr>
          <w:p w14:paraId="699D5EA3" w14:textId="77777777" w:rsidR="009E772C" w:rsidRDefault="00CA3C12">
            <w:pPr>
              <w:pStyle w:val="TableParagraph"/>
              <w:ind w:left="105"/>
            </w:pPr>
            <w:r>
              <w:rPr>
                <w:spacing w:val="-10"/>
              </w:rPr>
              <w:t>2</w:t>
            </w:r>
          </w:p>
        </w:tc>
        <w:tc>
          <w:tcPr>
            <w:tcW w:w="1841" w:type="dxa"/>
          </w:tcPr>
          <w:p w14:paraId="55448C56" w14:textId="77777777" w:rsidR="009E772C" w:rsidRDefault="00CA3C12">
            <w:pPr>
              <w:pStyle w:val="TableParagraph"/>
              <w:ind w:left="105" w:right="147"/>
            </w:pPr>
            <w:r>
              <w:t xml:space="preserve">City of </w:t>
            </w:r>
            <w:r>
              <w:rPr>
                <w:spacing w:val="-2"/>
              </w:rPr>
              <w:t>Vancouver</w:t>
            </w:r>
          </w:p>
        </w:tc>
        <w:tc>
          <w:tcPr>
            <w:tcW w:w="2028" w:type="dxa"/>
          </w:tcPr>
          <w:p w14:paraId="41C89DCD" w14:textId="77777777" w:rsidR="009E772C" w:rsidRDefault="00CA3C12">
            <w:pPr>
              <w:pStyle w:val="TableParagraph"/>
              <w:ind w:left="108"/>
            </w:pPr>
            <w:r>
              <w:t>Not</w:t>
            </w:r>
            <w:r>
              <w:rPr>
                <w:spacing w:val="-1"/>
              </w:rPr>
              <w:t xml:space="preserve"> </w:t>
            </w:r>
            <w:r>
              <w:rPr>
                <w:spacing w:val="-2"/>
              </w:rPr>
              <w:t>Implemented</w:t>
            </w:r>
          </w:p>
        </w:tc>
      </w:tr>
      <w:tr w:rsidR="009E772C" w14:paraId="06FDC54A" w14:textId="77777777">
        <w:trPr>
          <w:trHeight w:val="1638"/>
        </w:trPr>
        <w:tc>
          <w:tcPr>
            <w:tcW w:w="962" w:type="dxa"/>
            <w:shd w:val="clear" w:color="auto" w:fill="DEEAF6"/>
          </w:tcPr>
          <w:p w14:paraId="58584E79" w14:textId="77777777" w:rsidR="009E772C" w:rsidRDefault="00CA3C12">
            <w:pPr>
              <w:pStyle w:val="TableParagraph"/>
              <w:ind w:left="107"/>
            </w:pPr>
            <w:r>
              <w:rPr>
                <w:spacing w:val="-2"/>
              </w:rPr>
              <w:t>RR4.8</w:t>
            </w:r>
          </w:p>
        </w:tc>
        <w:tc>
          <w:tcPr>
            <w:tcW w:w="3264" w:type="dxa"/>
          </w:tcPr>
          <w:p w14:paraId="4EC75DC9" w14:textId="77777777" w:rsidR="009E772C" w:rsidRDefault="00CA3C12">
            <w:pPr>
              <w:pStyle w:val="TableParagraph"/>
              <w:ind w:left="108"/>
            </w:pPr>
            <w:r>
              <w:t>Identify and remove any manmade ponds or impoundments</w:t>
            </w:r>
            <w:r>
              <w:rPr>
                <w:spacing w:val="-11"/>
              </w:rPr>
              <w:t xml:space="preserve"> </w:t>
            </w:r>
            <w:r>
              <w:t>on</w:t>
            </w:r>
            <w:r>
              <w:rPr>
                <w:spacing w:val="-14"/>
              </w:rPr>
              <w:t xml:space="preserve"> </w:t>
            </w:r>
            <w:r>
              <w:t>Burnt</w:t>
            </w:r>
            <w:r>
              <w:rPr>
                <w:spacing w:val="-13"/>
              </w:rPr>
              <w:t xml:space="preserve"> </w:t>
            </w:r>
            <w:r>
              <w:t>Bridge Creek</w:t>
            </w:r>
            <w:r>
              <w:rPr>
                <w:spacing w:val="-1"/>
              </w:rPr>
              <w:t xml:space="preserve"> </w:t>
            </w:r>
            <w:r>
              <w:t>that are</w:t>
            </w:r>
            <w:r>
              <w:rPr>
                <w:spacing w:val="-1"/>
              </w:rPr>
              <w:t xml:space="preserve"> </w:t>
            </w:r>
            <w:r>
              <w:t>impacting water flow,</w:t>
            </w:r>
            <w:r>
              <w:rPr>
                <w:spacing w:val="-11"/>
              </w:rPr>
              <w:t xml:space="preserve"> </w:t>
            </w:r>
            <w:r>
              <w:t>causing</w:t>
            </w:r>
            <w:r>
              <w:rPr>
                <w:spacing w:val="-15"/>
              </w:rPr>
              <w:t xml:space="preserve"> </w:t>
            </w:r>
            <w:r>
              <w:t>eutrophication,</w:t>
            </w:r>
            <w:r>
              <w:rPr>
                <w:spacing w:val="-11"/>
              </w:rPr>
              <w:t xml:space="preserve"> </w:t>
            </w:r>
            <w:r>
              <w:t>or affecting water quality.</w:t>
            </w:r>
          </w:p>
        </w:tc>
        <w:tc>
          <w:tcPr>
            <w:tcW w:w="1440" w:type="dxa"/>
          </w:tcPr>
          <w:p w14:paraId="5165BC17" w14:textId="77777777" w:rsidR="009E772C" w:rsidRDefault="00CA3C12">
            <w:pPr>
              <w:pStyle w:val="TableParagraph"/>
              <w:ind w:left="105"/>
            </w:pPr>
            <w:r>
              <w:rPr>
                <w:spacing w:val="-10"/>
              </w:rPr>
              <w:t>1</w:t>
            </w:r>
          </w:p>
        </w:tc>
        <w:tc>
          <w:tcPr>
            <w:tcW w:w="1841" w:type="dxa"/>
          </w:tcPr>
          <w:p w14:paraId="46ED908D" w14:textId="77777777" w:rsidR="009E772C" w:rsidRDefault="00CA3C12">
            <w:pPr>
              <w:pStyle w:val="TableParagraph"/>
              <w:ind w:left="105" w:right="147"/>
            </w:pPr>
            <w:r>
              <w:t xml:space="preserve">City of </w:t>
            </w:r>
            <w:r>
              <w:rPr>
                <w:spacing w:val="-2"/>
              </w:rPr>
              <w:t>Vancouver</w:t>
            </w:r>
          </w:p>
        </w:tc>
        <w:tc>
          <w:tcPr>
            <w:tcW w:w="2028" w:type="dxa"/>
          </w:tcPr>
          <w:p w14:paraId="22CF5507" w14:textId="77777777" w:rsidR="009E772C" w:rsidRDefault="00CA3C12">
            <w:pPr>
              <w:pStyle w:val="TableParagraph"/>
              <w:ind w:left="108"/>
            </w:pPr>
            <w:r>
              <w:t>Not</w:t>
            </w:r>
            <w:r>
              <w:rPr>
                <w:spacing w:val="-1"/>
              </w:rPr>
              <w:t xml:space="preserve"> </w:t>
            </w:r>
            <w:r>
              <w:rPr>
                <w:spacing w:val="-2"/>
              </w:rPr>
              <w:t>Implemented</w:t>
            </w:r>
          </w:p>
        </w:tc>
      </w:tr>
      <w:tr w:rsidR="009E772C" w14:paraId="44401C7E" w14:textId="77777777">
        <w:trPr>
          <w:trHeight w:val="2142"/>
        </w:trPr>
        <w:tc>
          <w:tcPr>
            <w:tcW w:w="962" w:type="dxa"/>
            <w:shd w:val="clear" w:color="auto" w:fill="DEEAF6"/>
          </w:tcPr>
          <w:p w14:paraId="50864FE5" w14:textId="77777777" w:rsidR="009E772C" w:rsidRDefault="00CA3C12">
            <w:pPr>
              <w:pStyle w:val="TableParagraph"/>
              <w:ind w:left="107"/>
            </w:pPr>
            <w:r>
              <w:rPr>
                <w:spacing w:val="-2"/>
              </w:rPr>
              <w:t>RR4.9</w:t>
            </w:r>
          </w:p>
        </w:tc>
        <w:tc>
          <w:tcPr>
            <w:tcW w:w="3264" w:type="dxa"/>
          </w:tcPr>
          <w:p w14:paraId="4BB3DDE1" w14:textId="77777777" w:rsidR="009E772C" w:rsidRDefault="00CA3C12">
            <w:pPr>
              <w:pStyle w:val="TableParagraph"/>
              <w:ind w:left="108" w:right="133"/>
            </w:pPr>
            <w:r>
              <w:t>Collaborate with the Royal Oaks Golf Course to identify conservation,</w:t>
            </w:r>
            <w:r>
              <w:rPr>
                <w:spacing w:val="-16"/>
              </w:rPr>
              <w:t xml:space="preserve"> </w:t>
            </w:r>
            <w:r>
              <w:t>restoration,</w:t>
            </w:r>
            <w:r>
              <w:rPr>
                <w:spacing w:val="-15"/>
              </w:rPr>
              <w:t xml:space="preserve"> </w:t>
            </w:r>
            <w:r>
              <w:t>and tree planting opportunities on their property. Provide education on structural and operational BMPs to reduce pollutant loading to BBC.</w:t>
            </w:r>
          </w:p>
        </w:tc>
        <w:tc>
          <w:tcPr>
            <w:tcW w:w="1440" w:type="dxa"/>
          </w:tcPr>
          <w:p w14:paraId="4E53EAD6" w14:textId="77777777" w:rsidR="009E772C" w:rsidRDefault="00CA3C12">
            <w:pPr>
              <w:pStyle w:val="TableParagraph"/>
              <w:ind w:left="105"/>
            </w:pPr>
            <w:r>
              <w:rPr>
                <w:spacing w:val="-10"/>
              </w:rPr>
              <w:t>1</w:t>
            </w:r>
          </w:p>
        </w:tc>
        <w:tc>
          <w:tcPr>
            <w:tcW w:w="1841" w:type="dxa"/>
          </w:tcPr>
          <w:p w14:paraId="0464F561" w14:textId="77777777" w:rsidR="009E772C" w:rsidRDefault="00CA3C12">
            <w:pPr>
              <w:pStyle w:val="TableParagraph"/>
              <w:ind w:left="105" w:right="147"/>
            </w:pPr>
            <w:r>
              <w:t xml:space="preserve">City of </w:t>
            </w:r>
            <w:r>
              <w:rPr>
                <w:spacing w:val="-2"/>
              </w:rPr>
              <w:t>Vancouver</w:t>
            </w:r>
          </w:p>
        </w:tc>
        <w:tc>
          <w:tcPr>
            <w:tcW w:w="2028" w:type="dxa"/>
          </w:tcPr>
          <w:p w14:paraId="3026315A" w14:textId="77777777" w:rsidR="009E772C" w:rsidRDefault="00CA3C12">
            <w:pPr>
              <w:pStyle w:val="TableParagraph"/>
              <w:ind w:left="108"/>
            </w:pPr>
            <w:r>
              <w:t>Not</w:t>
            </w:r>
            <w:r>
              <w:rPr>
                <w:spacing w:val="-1"/>
              </w:rPr>
              <w:t xml:space="preserve"> </w:t>
            </w:r>
            <w:r>
              <w:rPr>
                <w:spacing w:val="-2"/>
              </w:rPr>
              <w:t>Implemented</w:t>
            </w:r>
          </w:p>
        </w:tc>
      </w:tr>
      <w:tr w:rsidR="009E772C" w14:paraId="401115E3" w14:textId="77777777">
        <w:trPr>
          <w:trHeight w:val="1890"/>
        </w:trPr>
        <w:tc>
          <w:tcPr>
            <w:tcW w:w="962" w:type="dxa"/>
            <w:shd w:val="clear" w:color="auto" w:fill="DEEAF6"/>
          </w:tcPr>
          <w:p w14:paraId="6A91DC99" w14:textId="77777777" w:rsidR="009E772C" w:rsidRDefault="00CA3C12">
            <w:pPr>
              <w:pStyle w:val="TableParagraph"/>
              <w:ind w:left="107"/>
            </w:pPr>
            <w:r>
              <w:rPr>
                <w:spacing w:val="-2"/>
              </w:rPr>
              <w:t>RR4.10</w:t>
            </w:r>
          </w:p>
        </w:tc>
        <w:tc>
          <w:tcPr>
            <w:tcW w:w="3264" w:type="dxa"/>
          </w:tcPr>
          <w:p w14:paraId="78C8B6B7" w14:textId="77777777" w:rsidR="009E772C" w:rsidRDefault="00CA3C12">
            <w:pPr>
              <w:pStyle w:val="TableParagraph"/>
              <w:ind w:left="108" w:right="133"/>
            </w:pPr>
            <w:r>
              <w:t>Educate</w:t>
            </w:r>
            <w:r>
              <w:rPr>
                <w:spacing w:val="-14"/>
              </w:rPr>
              <w:t xml:space="preserve"> </w:t>
            </w:r>
            <w:r>
              <w:t>local</w:t>
            </w:r>
            <w:r>
              <w:rPr>
                <w:spacing w:val="-14"/>
              </w:rPr>
              <w:t xml:space="preserve"> </w:t>
            </w:r>
            <w:r>
              <w:t>elected</w:t>
            </w:r>
            <w:r>
              <w:rPr>
                <w:spacing w:val="-14"/>
              </w:rPr>
              <w:t xml:space="preserve"> </w:t>
            </w:r>
            <w:r>
              <w:t xml:space="preserve">officials on the benefits of increasing the COV’s utility rates to help generate more funding for Stormwater infrastructure, urban forestry, and land </w:t>
            </w:r>
            <w:r>
              <w:rPr>
                <w:spacing w:val="-2"/>
              </w:rPr>
              <w:t>acquisition.</w:t>
            </w:r>
          </w:p>
        </w:tc>
        <w:tc>
          <w:tcPr>
            <w:tcW w:w="1440" w:type="dxa"/>
          </w:tcPr>
          <w:p w14:paraId="47168237" w14:textId="77777777" w:rsidR="009E772C" w:rsidRDefault="00CA3C12">
            <w:pPr>
              <w:pStyle w:val="TableParagraph"/>
              <w:ind w:left="105"/>
            </w:pPr>
            <w:r>
              <w:rPr>
                <w:spacing w:val="-10"/>
              </w:rPr>
              <w:t>1</w:t>
            </w:r>
          </w:p>
        </w:tc>
        <w:tc>
          <w:tcPr>
            <w:tcW w:w="1841" w:type="dxa"/>
          </w:tcPr>
          <w:p w14:paraId="458E5C02" w14:textId="77777777" w:rsidR="009E772C" w:rsidRDefault="00CA3C12">
            <w:pPr>
              <w:pStyle w:val="TableParagraph"/>
              <w:ind w:left="105" w:right="147"/>
            </w:pPr>
            <w:r>
              <w:t xml:space="preserve">City of </w:t>
            </w:r>
            <w:r>
              <w:rPr>
                <w:spacing w:val="-2"/>
              </w:rPr>
              <w:t>Vancouver</w:t>
            </w:r>
          </w:p>
        </w:tc>
        <w:tc>
          <w:tcPr>
            <w:tcW w:w="2028" w:type="dxa"/>
          </w:tcPr>
          <w:p w14:paraId="016CA560" w14:textId="77777777" w:rsidR="009E772C" w:rsidRDefault="00CA3C12">
            <w:pPr>
              <w:pStyle w:val="TableParagraph"/>
              <w:ind w:left="108"/>
            </w:pPr>
            <w:r>
              <w:t>Not</w:t>
            </w:r>
            <w:r>
              <w:rPr>
                <w:spacing w:val="-1"/>
              </w:rPr>
              <w:t xml:space="preserve"> </w:t>
            </w:r>
            <w:r>
              <w:rPr>
                <w:spacing w:val="-2"/>
              </w:rPr>
              <w:t>Implemented</w:t>
            </w:r>
          </w:p>
        </w:tc>
      </w:tr>
      <w:tr w:rsidR="009E772C" w14:paraId="110B5071" w14:textId="77777777">
        <w:trPr>
          <w:trHeight w:val="1518"/>
        </w:trPr>
        <w:tc>
          <w:tcPr>
            <w:tcW w:w="962" w:type="dxa"/>
            <w:shd w:val="clear" w:color="auto" w:fill="DEEAF6"/>
          </w:tcPr>
          <w:p w14:paraId="6A818047" w14:textId="77777777" w:rsidR="009E772C" w:rsidRDefault="00CA3C12">
            <w:pPr>
              <w:pStyle w:val="TableParagraph"/>
              <w:ind w:left="107"/>
            </w:pPr>
            <w:r>
              <w:rPr>
                <w:spacing w:val="-2"/>
              </w:rPr>
              <w:t>RR4.11</w:t>
            </w:r>
          </w:p>
        </w:tc>
        <w:tc>
          <w:tcPr>
            <w:tcW w:w="3264" w:type="dxa"/>
          </w:tcPr>
          <w:p w14:paraId="05230ECB" w14:textId="77777777" w:rsidR="009E772C" w:rsidRDefault="00CA3C12">
            <w:pPr>
              <w:pStyle w:val="TableParagraph"/>
              <w:ind w:left="108" w:right="157"/>
            </w:pPr>
            <w:r>
              <w:t>Complete outreach to landowners to promote tree planting in the BBC Watershed.</w:t>
            </w:r>
            <w:r>
              <w:rPr>
                <w:spacing w:val="-16"/>
              </w:rPr>
              <w:t xml:space="preserve"> </w:t>
            </w:r>
            <w:r>
              <w:t>Mailers,</w:t>
            </w:r>
            <w:r>
              <w:rPr>
                <w:spacing w:val="-15"/>
              </w:rPr>
              <w:t xml:space="preserve"> </w:t>
            </w:r>
            <w:r>
              <w:t>door-to-</w:t>
            </w:r>
          </w:p>
          <w:p w14:paraId="2CFB43E9" w14:textId="77777777" w:rsidR="009E772C" w:rsidRDefault="00CA3C12">
            <w:pPr>
              <w:pStyle w:val="TableParagraph"/>
              <w:spacing w:line="252" w:lineRule="exact"/>
              <w:ind w:left="108" w:right="157"/>
            </w:pPr>
            <w:r>
              <w:t>door</w:t>
            </w:r>
            <w:r>
              <w:rPr>
                <w:spacing w:val="-12"/>
              </w:rPr>
              <w:t xml:space="preserve"> </w:t>
            </w:r>
            <w:r>
              <w:t>outreach,</w:t>
            </w:r>
            <w:r>
              <w:rPr>
                <w:spacing w:val="-12"/>
              </w:rPr>
              <w:t xml:space="preserve"> </w:t>
            </w:r>
            <w:r>
              <w:t>and</w:t>
            </w:r>
            <w:r>
              <w:rPr>
                <w:spacing w:val="-15"/>
              </w:rPr>
              <w:t xml:space="preserve"> </w:t>
            </w:r>
            <w:r>
              <w:t>social media</w:t>
            </w:r>
            <w:r>
              <w:rPr>
                <w:spacing w:val="-4"/>
              </w:rPr>
              <w:t xml:space="preserve"> </w:t>
            </w:r>
            <w:r>
              <w:t>may</w:t>
            </w:r>
            <w:r>
              <w:rPr>
                <w:spacing w:val="-3"/>
              </w:rPr>
              <w:t xml:space="preserve"> </w:t>
            </w:r>
            <w:r>
              <w:t>help</w:t>
            </w:r>
            <w:r>
              <w:rPr>
                <w:spacing w:val="-3"/>
              </w:rPr>
              <w:t xml:space="preserve"> </w:t>
            </w:r>
            <w:r>
              <w:rPr>
                <w:spacing w:val="-2"/>
              </w:rPr>
              <w:t>increase</w:t>
            </w:r>
          </w:p>
        </w:tc>
        <w:tc>
          <w:tcPr>
            <w:tcW w:w="1440" w:type="dxa"/>
          </w:tcPr>
          <w:p w14:paraId="3E690408" w14:textId="77777777" w:rsidR="009E772C" w:rsidRDefault="00CA3C12">
            <w:pPr>
              <w:pStyle w:val="TableParagraph"/>
              <w:ind w:left="105"/>
            </w:pPr>
            <w:r>
              <w:rPr>
                <w:spacing w:val="-10"/>
              </w:rPr>
              <w:t>1</w:t>
            </w:r>
          </w:p>
        </w:tc>
        <w:tc>
          <w:tcPr>
            <w:tcW w:w="1841" w:type="dxa"/>
          </w:tcPr>
          <w:p w14:paraId="5DCC7E32" w14:textId="77777777" w:rsidR="009E772C" w:rsidRDefault="00CA3C12">
            <w:pPr>
              <w:pStyle w:val="TableParagraph"/>
              <w:ind w:left="105" w:right="147"/>
            </w:pPr>
            <w:r>
              <w:t xml:space="preserve">City of </w:t>
            </w:r>
            <w:r>
              <w:rPr>
                <w:spacing w:val="-2"/>
              </w:rPr>
              <w:t>Vancouver</w:t>
            </w:r>
          </w:p>
          <w:p w14:paraId="09123576" w14:textId="77777777" w:rsidR="009E772C" w:rsidRDefault="00CA3C12">
            <w:pPr>
              <w:pStyle w:val="TableParagraph"/>
              <w:spacing w:before="120"/>
              <w:ind w:left="105"/>
            </w:pPr>
            <w:r>
              <w:rPr>
                <w:spacing w:val="-4"/>
              </w:rPr>
              <w:t xml:space="preserve">Clark </w:t>
            </w:r>
            <w:r>
              <w:rPr>
                <w:spacing w:val="-2"/>
              </w:rPr>
              <w:t>Conservation District</w:t>
            </w:r>
          </w:p>
        </w:tc>
        <w:tc>
          <w:tcPr>
            <w:tcW w:w="2028" w:type="dxa"/>
          </w:tcPr>
          <w:p w14:paraId="1A99958F" w14:textId="77777777" w:rsidR="009E772C" w:rsidRDefault="00CA3C12">
            <w:pPr>
              <w:pStyle w:val="TableParagraph"/>
              <w:ind w:left="108" w:right="108"/>
            </w:pPr>
            <w:r>
              <w:t>Active</w:t>
            </w:r>
            <w:r>
              <w:rPr>
                <w:spacing w:val="-16"/>
              </w:rPr>
              <w:t xml:space="preserve"> </w:t>
            </w:r>
            <w:r>
              <w:t xml:space="preserve">and </w:t>
            </w:r>
            <w:r>
              <w:rPr>
                <w:spacing w:val="-2"/>
              </w:rPr>
              <w:t>Ongoing</w:t>
            </w:r>
          </w:p>
        </w:tc>
      </w:tr>
    </w:tbl>
    <w:p w14:paraId="7A19A915"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3264"/>
        <w:gridCol w:w="1440"/>
        <w:gridCol w:w="1841"/>
        <w:gridCol w:w="2028"/>
      </w:tblGrid>
      <w:tr w:rsidR="009E772C" w14:paraId="394F93F8" w14:textId="77777777">
        <w:trPr>
          <w:trHeight w:val="877"/>
        </w:trPr>
        <w:tc>
          <w:tcPr>
            <w:tcW w:w="962" w:type="dxa"/>
            <w:shd w:val="clear" w:color="auto" w:fill="DEEAF6"/>
          </w:tcPr>
          <w:p w14:paraId="45788703" w14:textId="77777777" w:rsidR="009E772C" w:rsidRDefault="009E772C">
            <w:pPr>
              <w:pStyle w:val="TableParagraph"/>
              <w:rPr>
                <w:rFonts w:ascii="Times New Roman"/>
              </w:rPr>
            </w:pPr>
          </w:p>
        </w:tc>
        <w:tc>
          <w:tcPr>
            <w:tcW w:w="3264" w:type="dxa"/>
          </w:tcPr>
          <w:p w14:paraId="3BE045A6" w14:textId="77777777" w:rsidR="009E772C" w:rsidRDefault="00CA3C12">
            <w:pPr>
              <w:pStyle w:val="TableParagraph"/>
              <w:ind w:left="108" w:right="157"/>
            </w:pPr>
            <w:r>
              <w:t>involvement</w:t>
            </w:r>
            <w:r>
              <w:rPr>
                <w:spacing w:val="-16"/>
              </w:rPr>
              <w:t xml:space="preserve"> </w:t>
            </w:r>
            <w:r>
              <w:t>in</w:t>
            </w:r>
            <w:r>
              <w:rPr>
                <w:spacing w:val="-15"/>
              </w:rPr>
              <w:t xml:space="preserve"> </w:t>
            </w:r>
            <w:r>
              <w:t>Vancouver’s tree planting programs on private property.</w:t>
            </w:r>
          </w:p>
        </w:tc>
        <w:tc>
          <w:tcPr>
            <w:tcW w:w="1440" w:type="dxa"/>
          </w:tcPr>
          <w:p w14:paraId="25DCB6B1" w14:textId="77777777" w:rsidR="009E772C" w:rsidRDefault="009E772C">
            <w:pPr>
              <w:pStyle w:val="TableParagraph"/>
              <w:rPr>
                <w:rFonts w:ascii="Times New Roman"/>
              </w:rPr>
            </w:pPr>
          </w:p>
        </w:tc>
        <w:tc>
          <w:tcPr>
            <w:tcW w:w="1841" w:type="dxa"/>
          </w:tcPr>
          <w:p w14:paraId="1F595F6C" w14:textId="77777777" w:rsidR="009E772C" w:rsidRDefault="009E772C">
            <w:pPr>
              <w:pStyle w:val="TableParagraph"/>
              <w:rPr>
                <w:rFonts w:ascii="Times New Roman"/>
              </w:rPr>
            </w:pPr>
          </w:p>
        </w:tc>
        <w:tc>
          <w:tcPr>
            <w:tcW w:w="2028" w:type="dxa"/>
          </w:tcPr>
          <w:p w14:paraId="42AE71C6" w14:textId="77777777" w:rsidR="009E772C" w:rsidRDefault="009E772C">
            <w:pPr>
              <w:pStyle w:val="TableParagraph"/>
              <w:rPr>
                <w:rFonts w:ascii="Times New Roman"/>
              </w:rPr>
            </w:pPr>
          </w:p>
        </w:tc>
      </w:tr>
      <w:tr w:rsidR="009E772C" w14:paraId="3C3CD156" w14:textId="77777777">
        <w:trPr>
          <w:trHeight w:val="2651"/>
        </w:trPr>
        <w:tc>
          <w:tcPr>
            <w:tcW w:w="962" w:type="dxa"/>
            <w:shd w:val="clear" w:color="auto" w:fill="DEEAF6"/>
          </w:tcPr>
          <w:p w14:paraId="3CEC5F2B" w14:textId="77777777" w:rsidR="009E772C" w:rsidRDefault="00CA3C12">
            <w:pPr>
              <w:pStyle w:val="TableParagraph"/>
              <w:spacing w:before="2"/>
              <w:ind w:left="10" w:right="1"/>
              <w:jc w:val="center"/>
            </w:pPr>
            <w:r>
              <w:rPr>
                <w:spacing w:val="-2"/>
              </w:rPr>
              <w:t>RR4.12</w:t>
            </w:r>
          </w:p>
        </w:tc>
        <w:tc>
          <w:tcPr>
            <w:tcW w:w="3264" w:type="dxa"/>
          </w:tcPr>
          <w:p w14:paraId="530BD8CD" w14:textId="77777777" w:rsidR="009E772C" w:rsidRDefault="00CA3C12">
            <w:pPr>
              <w:pStyle w:val="TableParagraph"/>
              <w:spacing w:before="2"/>
              <w:ind w:left="108" w:right="170"/>
            </w:pPr>
            <w:r>
              <w:t>Develop a strategic land acquisition plan for the BBC Watershed focused on identifying</w:t>
            </w:r>
            <w:r>
              <w:rPr>
                <w:spacing w:val="-13"/>
              </w:rPr>
              <w:t xml:space="preserve"> </w:t>
            </w:r>
            <w:r>
              <w:t>high</w:t>
            </w:r>
            <w:r>
              <w:rPr>
                <w:spacing w:val="-13"/>
              </w:rPr>
              <w:t xml:space="preserve"> </w:t>
            </w:r>
            <w:r>
              <w:t>priority,</w:t>
            </w:r>
            <w:r>
              <w:rPr>
                <w:spacing w:val="-13"/>
              </w:rPr>
              <w:t xml:space="preserve"> </w:t>
            </w:r>
            <w:r>
              <w:t>critical conservation areas for future acquisition to protect water quality. Include shoreline management and critical areas, as well as critical aquifer recharge areas.</w:t>
            </w:r>
          </w:p>
        </w:tc>
        <w:tc>
          <w:tcPr>
            <w:tcW w:w="1440" w:type="dxa"/>
          </w:tcPr>
          <w:p w14:paraId="088904B2" w14:textId="77777777" w:rsidR="009E772C" w:rsidRDefault="00CA3C12">
            <w:pPr>
              <w:pStyle w:val="TableParagraph"/>
              <w:spacing w:before="2"/>
              <w:ind w:left="105"/>
            </w:pPr>
            <w:r>
              <w:rPr>
                <w:spacing w:val="-10"/>
              </w:rPr>
              <w:t>1</w:t>
            </w:r>
          </w:p>
        </w:tc>
        <w:tc>
          <w:tcPr>
            <w:tcW w:w="1841" w:type="dxa"/>
          </w:tcPr>
          <w:p w14:paraId="0B85DA70" w14:textId="77777777" w:rsidR="009E772C" w:rsidRDefault="00CA3C12">
            <w:pPr>
              <w:pStyle w:val="TableParagraph"/>
              <w:spacing w:before="2"/>
              <w:ind w:left="105" w:right="147"/>
            </w:pPr>
            <w:r>
              <w:t xml:space="preserve">City of </w:t>
            </w:r>
            <w:r>
              <w:rPr>
                <w:spacing w:val="-2"/>
              </w:rPr>
              <w:t>Vancouver</w:t>
            </w:r>
          </w:p>
        </w:tc>
        <w:tc>
          <w:tcPr>
            <w:tcW w:w="2028" w:type="dxa"/>
          </w:tcPr>
          <w:p w14:paraId="2919AFE3" w14:textId="77777777" w:rsidR="009E772C" w:rsidRDefault="00CA3C12">
            <w:pPr>
              <w:pStyle w:val="TableParagraph"/>
              <w:spacing w:before="2"/>
              <w:ind w:left="108" w:right="108"/>
            </w:pPr>
            <w:r>
              <w:t>Active</w:t>
            </w:r>
            <w:r>
              <w:rPr>
                <w:spacing w:val="-16"/>
              </w:rPr>
              <w:t xml:space="preserve"> </w:t>
            </w:r>
            <w:r>
              <w:t xml:space="preserve">and </w:t>
            </w:r>
            <w:r>
              <w:rPr>
                <w:spacing w:val="-2"/>
              </w:rPr>
              <w:t>Ongoing</w:t>
            </w:r>
          </w:p>
          <w:p w14:paraId="597D6FF4" w14:textId="77777777" w:rsidR="009E772C" w:rsidRDefault="00CA3C12">
            <w:pPr>
              <w:pStyle w:val="TableParagraph"/>
              <w:spacing w:before="238"/>
              <w:ind w:left="108" w:right="108"/>
            </w:pPr>
            <w:r>
              <w:t xml:space="preserve">COV recently </w:t>
            </w:r>
            <w:r>
              <w:rPr>
                <w:spacing w:val="-2"/>
              </w:rPr>
              <w:t>purchased</w:t>
            </w:r>
            <w:r>
              <w:rPr>
                <w:spacing w:val="40"/>
              </w:rPr>
              <w:t xml:space="preserve"> </w:t>
            </w:r>
            <w:r>
              <w:t>multiple</w:t>
            </w:r>
            <w:r>
              <w:rPr>
                <w:spacing w:val="-16"/>
              </w:rPr>
              <w:t xml:space="preserve"> </w:t>
            </w:r>
            <w:r>
              <w:t>properties for</w:t>
            </w:r>
            <w:r>
              <w:rPr>
                <w:spacing w:val="-13"/>
              </w:rPr>
              <w:t xml:space="preserve"> </w:t>
            </w:r>
            <w:r>
              <w:t>restoration</w:t>
            </w:r>
            <w:r>
              <w:rPr>
                <w:spacing w:val="-12"/>
              </w:rPr>
              <w:t xml:space="preserve"> </w:t>
            </w:r>
            <w:r>
              <w:t xml:space="preserve">and </w:t>
            </w:r>
            <w:r>
              <w:rPr>
                <w:spacing w:val="-2"/>
              </w:rPr>
              <w:t>preservation</w:t>
            </w:r>
          </w:p>
        </w:tc>
      </w:tr>
      <w:tr w:rsidR="009E772C" w14:paraId="3B97E5EA" w14:textId="77777777">
        <w:trPr>
          <w:trHeight w:val="1770"/>
        </w:trPr>
        <w:tc>
          <w:tcPr>
            <w:tcW w:w="962" w:type="dxa"/>
            <w:shd w:val="clear" w:color="auto" w:fill="DEEAF6"/>
          </w:tcPr>
          <w:p w14:paraId="0437A717" w14:textId="77777777" w:rsidR="009E772C" w:rsidRDefault="00CA3C12">
            <w:pPr>
              <w:pStyle w:val="TableParagraph"/>
              <w:ind w:left="10"/>
              <w:jc w:val="center"/>
            </w:pPr>
            <w:r>
              <w:rPr>
                <w:spacing w:val="-2"/>
              </w:rPr>
              <w:t>RR4.13</w:t>
            </w:r>
          </w:p>
        </w:tc>
        <w:tc>
          <w:tcPr>
            <w:tcW w:w="3264" w:type="dxa"/>
          </w:tcPr>
          <w:p w14:paraId="6611BE79" w14:textId="77777777" w:rsidR="009E772C" w:rsidRDefault="00CA3C12">
            <w:pPr>
              <w:pStyle w:val="TableParagraph"/>
              <w:ind w:left="108" w:right="133"/>
            </w:pPr>
            <w:r>
              <w:t>Work directly with SEH America to mitigate temperature impacts in BBC. Work with BPA to support adjustments</w:t>
            </w:r>
            <w:r>
              <w:rPr>
                <w:spacing w:val="-13"/>
              </w:rPr>
              <w:t xml:space="preserve"> </w:t>
            </w:r>
            <w:r>
              <w:t>to</w:t>
            </w:r>
            <w:r>
              <w:rPr>
                <w:spacing w:val="-13"/>
              </w:rPr>
              <w:t xml:space="preserve"> </w:t>
            </w:r>
            <w:r>
              <w:t>their</w:t>
            </w:r>
            <w:r>
              <w:rPr>
                <w:spacing w:val="-13"/>
              </w:rPr>
              <w:t xml:space="preserve"> </w:t>
            </w:r>
            <w:r>
              <w:t>powerline planting rules in support of</w:t>
            </w:r>
          </w:p>
          <w:p w14:paraId="51C50CBC" w14:textId="77777777" w:rsidR="009E772C" w:rsidRDefault="00CA3C12">
            <w:pPr>
              <w:pStyle w:val="TableParagraph"/>
              <w:spacing w:line="233" w:lineRule="exact"/>
              <w:ind w:left="108"/>
            </w:pPr>
            <w:r>
              <w:t>restoration</w:t>
            </w:r>
            <w:r>
              <w:rPr>
                <w:spacing w:val="-5"/>
              </w:rPr>
              <w:t xml:space="preserve"> </w:t>
            </w:r>
            <w:r>
              <w:t>efforts</w:t>
            </w:r>
            <w:r>
              <w:rPr>
                <w:spacing w:val="-4"/>
              </w:rPr>
              <w:t xml:space="preserve"> </w:t>
            </w:r>
            <w:r>
              <w:t>in</w:t>
            </w:r>
            <w:r>
              <w:rPr>
                <w:spacing w:val="-4"/>
              </w:rPr>
              <w:t xml:space="preserve"> BBC.</w:t>
            </w:r>
          </w:p>
        </w:tc>
        <w:tc>
          <w:tcPr>
            <w:tcW w:w="1440" w:type="dxa"/>
          </w:tcPr>
          <w:p w14:paraId="0F866DE7" w14:textId="77777777" w:rsidR="009E772C" w:rsidRDefault="00CA3C12">
            <w:pPr>
              <w:pStyle w:val="TableParagraph"/>
              <w:ind w:left="105"/>
            </w:pPr>
            <w:r>
              <w:rPr>
                <w:spacing w:val="-10"/>
              </w:rPr>
              <w:t>1</w:t>
            </w:r>
          </w:p>
        </w:tc>
        <w:tc>
          <w:tcPr>
            <w:tcW w:w="1841" w:type="dxa"/>
          </w:tcPr>
          <w:p w14:paraId="3332F615" w14:textId="77777777" w:rsidR="009E772C" w:rsidRDefault="00CA3C12">
            <w:pPr>
              <w:pStyle w:val="TableParagraph"/>
              <w:ind w:left="105" w:right="147"/>
            </w:pPr>
            <w:r>
              <w:t xml:space="preserve">City of </w:t>
            </w:r>
            <w:r>
              <w:rPr>
                <w:spacing w:val="-2"/>
              </w:rPr>
              <w:t>Vancouver</w:t>
            </w:r>
          </w:p>
          <w:p w14:paraId="45176230" w14:textId="77777777" w:rsidR="009E772C" w:rsidRDefault="00CA3C12">
            <w:pPr>
              <w:pStyle w:val="TableParagraph"/>
              <w:spacing w:before="120"/>
              <w:ind w:left="105"/>
            </w:pPr>
            <w:r>
              <w:rPr>
                <w:spacing w:val="-2"/>
              </w:rPr>
              <w:t>Ecology</w:t>
            </w:r>
          </w:p>
          <w:p w14:paraId="2D1EAE1F" w14:textId="77777777" w:rsidR="009E772C" w:rsidRDefault="00CA3C12">
            <w:pPr>
              <w:pStyle w:val="TableParagraph"/>
              <w:spacing w:before="118"/>
              <w:ind w:left="105"/>
              <w:rPr>
                <w:rFonts w:ascii="Calibri"/>
                <w:sz w:val="24"/>
              </w:rPr>
            </w:pPr>
            <w:r>
              <w:rPr>
                <w:rFonts w:ascii="Calibri"/>
                <w:sz w:val="24"/>
              </w:rPr>
              <w:t>Clark</w:t>
            </w:r>
            <w:r>
              <w:rPr>
                <w:rFonts w:ascii="Calibri"/>
                <w:spacing w:val="-2"/>
                <w:sz w:val="24"/>
              </w:rPr>
              <w:t xml:space="preserve"> County</w:t>
            </w:r>
          </w:p>
        </w:tc>
        <w:tc>
          <w:tcPr>
            <w:tcW w:w="2028" w:type="dxa"/>
          </w:tcPr>
          <w:p w14:paraId="0D0A9735" w14:textId="77777777" w:rsidR="009E772C" w:rsidRDefault="00CA3C12">
            <w:pPr>
              <w:pStyle w:val="TableParagraph"/>
              <w:ind w:left="108"/>
            </w:pPr>
            <w:r>
              <w:t>Not</w:t>
            </w:r>
            <w:r>
              <w:rPr>
                <w:spacing w:val="-1"/>
              </w:rPr>
              <w:t xml:space="preserve"> </w:t>
            </w:r>
            <w:r>
              <w:rPr>
                <w:spacing w:val="-2"/>
              </w:rPr>
              <w:t>Implemented</w:t>
            </w:r>
          </w:p>
          <w:p w14:paraId="6A578BB7" w14:textId="77777777" w:rsidR="009E772C" w:rsidRDefault="00CA3C12">
            <w:pPr>
              <w:pStyle w:val="TableParagraph"/>
              <w:spacing w:before="239"/>
              <w:ind w:left="108" w:right="756"/>
            </w:pPr>
            <w:r>
              <w:t>ECY</w:t>
            </w:r>
            <w:r>
              <w:rPr>
                <w:spacing w:val="-16"/>
              </w:rPr>
              <w:t xml:space="preserve"> </w:t>
            </w:r>
            <w:r>
              <w:t xml:space="preserve">Permit </w:t>
            </w:r>
            <w:r>
              <w:rPr>
                <w:spacing w:val="-2"/>
              </w:rPr>
              <w:t>Update</w:t>
            </w:r>
          </w:p>
        </w:tc>
      </w:tr>
    </w:tbl>
    <w:p w14:paraId="4D5C1434" w14:textId="77777777" w:rsidR="009E772C" w:rsidRDefault="00CA3C12">
      <w:pPr>
        <w:pStyle w:val="Heading2"/>
        <w:spacing w:before="262"/>
      </w:pPr>
      <w:bookmarkStart w:id="360" w:name="Funding_And_Partnerships_For_Riparian_Re"/>
      <w:bookmarkStart w:id="361" w:name="_bookmark148"/>
      <w:bookmarkEnd w:id="360"/>
      <w:bookmarkEnd w:id="361"/>
      <w:r>
        <w:rPr>
          <w:color w:val="2D74B5"/>
        </w:rPr>
        <w:t>Funding</w:t>
      </w:r>
      <w:r>
        <w:rPr>
          <w:color w:val="2D74B5"/>
          <w:spacing w:val="-13"/>
        </w:rPr>
        <w:t xml:space="preserve"> </w:t>
      </w:r>
      <w:r>
        <w:rPr>
          <w:color w:val="2D74B5"/>
        </w:rPr>
        <w:t>And</w:t>
      </w:r>
      <w:r>
        <w:rPr>
          <w:color w:val="2D74B5"/>
          <w:spacing w:val="-13"/>
        </w:rPr>
        <w:t xml:space="preserve"> </w:t>
      </w:r>
      <w:r>
        <w:rPr>
          <w:color w:val="2D74B5"/>
        </w:rPr>
        <w:t>Partnerships</w:t>
      </w:r>
      <w:r>
        <w:rPr>
          <w:color w:val="2D74B5"/>
          <w:spacing w:val="-10"/>
        </w:rPr>
        <w:t xml:space="preserve"> </w:t>
      </w:r>
      <w:r>
        <w:rPr>
          <w:color w:val="2D74B5"/>
        </w:rPr>
        <w:t>For</w:t>
      </w:r>
      <w:r>
        <w:rPr>
          <w:color w:val="2D74B5"/>
          <w:spacing w:val="-10"/>
        </w:rPr>
        <w:t xml:space="preserve"> </w:t>
      </w:r>
      <w:r>
        <w:rPr>
          <w:color w:val="2D74B5"/>
        </w:rPr>
        <w:t>Riparian</w:t>
      </w:r>
      <w:r>
        <w:rPr>
          <w:color w:val="2D74B5"/>
          <w:spacing w:val="-13"/>
        </w:rPr>
        <w:t xml:space="preserve"> </w:t>
      </w:r>
      <w:r>
        <w:rPr>
          <w:color w:val="2D74B5"/>
          <w:spacing w:val="-2"/>
        </w:rPr>
        <w:t>Restoration</w:t>
      </w:r>
    </w:p>
    <w:p w14:paraId="607FF2B2" w14:textId="77777777" w:rsidR="009E772C" w:rsidRDefault="00CA3C12">
      <w:pPr>
        <w:pStyle w:val="BodyText"/>
        <w:spacing w:before="118"/>
        <w:ind w:right="1108"/>
      </w:pPr>
      <w:r>
        <w:t>The</w:t>
      </w:r>
      <w:r>
        <w:rPr>
          <w:spacing w:val="-4"/>
        </w:rPr>
        <w:t xml:space="preserve"> </w:t>
      </w:r>
      <w:r>
        <w:t>Department</w:t>
      </w:r>
      <w:r>
        <w:rPr>
          <w:spacing w:val="-1"/>
        </w:rPr>
        <w:t xml:space="preserve"> </w:t>
      </w:r>
      <w:r>
        <w:t>of</w:t>
      </w:r>
      <w:r>
        <w:rPr>
          <w:spacing w:val="-1"/>
        </w:rPr>
        <w:t xml:space="preserve"> </w:t>
      </w:r>
      <w:r>
        <w:t>Ecology</w:t>
      </w:r>
      <w:r>
        <w:rPr>
          <w:spacing w:val="-3"/>
        </w:rPr>
        <w:t xml:space="preserve"> </w:t>
      </w:r>
      <w:r>
        <w:t>provides</w:t>
      </w:r>
      <w:r>
        <w:rPr>
          <w:spacing w:val="-5"/>
        </w:rPr>
        <w:t xml:space="preserve"> </w:t>
      </w:r>
      <w:r>
        <w:t>funding</w:t>
      </w:r>
      <w:r>
        <w:rPr>
          <w:spacing w:val="-5"/>
        </w:rPr>
        <w:t xml:space="preserve"> </w:t>
      </w:r>
      <w:r>
        <w:t>for</w:t>
      </w:r>
      <w:r>
        <w:rPr>
          <w:spacing w:val="-5"/>
        </w:rPr>
        <w:t xml:space="preserve"> </w:t>
      </w:r>
      <w:r>
        <w:t>riparian</w:t>
      </w:r>
      <w:r>
        <w:rPr>
          <w:spacing w:val="-4"/>
        </w:rPr>
        <w:t xml:space="preserve"> </w:t>
      </w:r>
      <w:r>
        <w:t>restoration</w:t>
      </w:r>
      <w:r>
        <w:rPr>
          <w:spacing w:val="-4"/>
        </w:rPr>
        <w:t xml:space="preserve"> </w:t>
      </w:r>
      <w:r>
        <w:t>and</w:t>
      </w:r>
      <w:r>
        <w:rPr>
          <w:spacing w:val="-1"/>
        </w:rPr>
        <w:t xml:space="preserve"> </w:t>
      </w:r>
      <w:r>
        <w:t>other</w:t>
      </w:r>
      <w:r>
        <w:rPr>
          <w:spacing w:val="-5"/>
        </w:rPr>
        <w:t xml:space="preserve"> </w:t>
      </w:r>
      <w:r>
        <w:t>natural</w:t>
      </w:r>
      <w:r>
        <w:rPr>
          <w:spacing w:val="-5"/>
        </w:rPr>
        <w:t xml:space="preserve"> </w:t>
      </w:r>
      <w:r>
        <w:t xml:space="preserve">resource enhancement projects through the Water Quality Combined Funding Program. The full list of eligible BMPs may be updated annually when new information or technology becomes </w:t>
      </w:r>
      <w:r>
        <w:rPr>
          <w:spacing w:val="-2"/>
        </w:rPr>
        <w:t>available.</w:t>
      </w:r>
    </w:p>
    <w:p w14:paraId="278E6E68" w14:textId="77777777" w:rsidR="009E772C" w:rsidRDefault="00CA3C12">
      <w:pPr>
        <w:spacing w:before="240"/>
        <w:ind w:left="360"/>
        <w:rPr>
          <w:rFonts w:ascii="Arial"/>
        </w:rPr>
      </w:pPr>
      <w:bookmarkStart w:id="362" w:name="_bookmark149"/>
      <w:bookmarkEnd w:id="362"/>
      <w:r>
        <w:rPr>
          <w:rFonts w:ascii="Arial"/>
        </w:rPr>
        <w:t>Table</w:t>
      </w:r>
      <w:r>
        <w:rPr>
          <w:rFonts w:ascii="Arial"/>
          <w:spacing w:val="-6"/>
        </w:rPr>
        <w:t xml:space="preserve"> </w:t>
      </w:r>
      <w:r>
        <w:rPr>
          <w:rFonts w:ascii="Arial"/>
        </w:rPr>
        <w:t>41</w:t>
      </w:r>
      <w:r>
        <w:rPr>
          <w:rFonts w:ascii="Arial"/>
          <w:spacing w:val="-5"/>
        </w:rPr>
        <w:t xml:space="preserve"> </w:t>
      </w:r>
      <w:r>
        <w:rPr>
          <w:rFonts w:ascii="Arial"/>
        </w:rPr>
        <w:t>Ecology</w:t>
      </w:r>
      <w:r>
        <w:rPr>
          <w:rFonts w:ascii="Arial"/>
          <w:spacing w:val="-7"/>
        </w:rPr>
        <w:t xml:space="preserve"> </w:t>
      </w:r>
      <w:r>
        <w:rPr>
          <w:rFonts w:ascii="Arial"/>
        </w:rPr>
        <w:t>funding</w:t>
      </w:r>
      <w:r>
        <w:rPr>
          <w:rFonts w:ascii="Arial"/>
          <w:spacing w:val="-5"/>
        </w:rPr>
        <w:t xml:space="preserve"> </w:t>
      </w:r>
      <w:r>
        <w:rPr>
          <w:rFonts w:ascii="Arial"/>
        </w:rPr>
        <w:t>for</w:t>
      </w:r>
      <w:r>
        <w:rPr>
          <w:rFonts w:ascii="Arial"/>
          <w:spacing w:val="-6"/>
        </w:rPr>
        <w:t xml:space="preserve"> </w:t>
      </w:r>
      <w:r>
        <w:rPr>
          <w:rFonts w:ascii="Arial"/>
        </w:rPr>
        <w:t>riparian</w:t>
      </w:r>
      <w:r>
        <w:rPr>
          <w:rFonts w:ascii="Arial"/>
          <w:spacing w:val="-5"/>
        </w:rPr>
        <w:t xml:space="preserve"> </w:t>
      </w:r>
      <w:r>
        <w:rPr>
          <w:rFonts w:ascii="Arial"/>
        </w:rPr>
        <w:t>restoration</w:t>
      </w:r>
      <w:r>
        <w:rPr>
          <w:rFonts w:ascii="Arial"/>
          <w:spacing w:val="-4"/>
        </w:rPr>
        <w:t xml:space="preserve"> </w:t>
      </w:r>
      <w:r>
        <w:rPr>
          <w:rFonts w:ascii="Arial"/>
          <w:spacing w:val="-2"/>
        </w:rPr>
        <w:t>implementation.</w:t>
      </w:r>
    </w:p>
    <w:p w14:paraId="1E2E5A29" w14:textId="77777777" w:rsidR="009E772C" w:rsidRDefault="009E772C">
      <w:pPr>
        <w:pStyle w:val="BodyText"/>
        <w:spacing w:before="6" w:after="1"/>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235"/>
      </w:tblGrid>
      <w:tr w:rsidR="009E772C" w14:paraId="69EA80AE" w14:textId="77777777">
        <w:trPr>
          <w:trHeight w:val="371"/>
        </w:trPr>
        <w:tc>
          <w:tcPr>
            <w:tcW w:w="3115" w:type="dxa"/>
            <w:shd w:val="clear" w:color="auto" w:fill="5B9BD4"/>
          </w:tcPr>
          <w:p w14:paraId="73458A38" w14:textId="77777777" w:rsidR="009E772C" w:rsidRDefault="00CA3C12">
            <w:pPr>
              <w:pStyle w:val="TableParagraph"/>
              <w:ind w:left="107"/>
              <w:rPr>
                <w:b/>
              </w:rPr>
            </w:pPr>
            <w:r>
              <w:rPr>
                <w:b/>
              </w:rPr>
              <w:t>Best</w:t>
            </w:r>
            <w:r>
              <w:rPr>
                <w:b/>
                <w:spacing w:val="-5"/>
              </w:rPr>
              <w:t xml:space="preserve"> </w:t>
            </w:r>
            <w:r>
              <w:rPr>
                <w:b/>
              </w:rPr>
              <w:t>Management</w:t>
            </w:r>
            <w:r>
              <w:rPr>
                <w:b/>
                <w:spacing w:val="-7"/>
              </w:rPr>
              <w:t xml:space="preserve"> </w:t>
            </w:r>
            <w:r>
              <w:rPr>
                <w:b/>
                <w:spacing w:val="-2"/>
              </w:rPr>
              <w:t>Practice</w:t>
            </w:r>
          </w:p>
        </w:tc>
        <w:tc>
          <w:tcPr>
            <w:tcW w:w="6235" w:type="dxa"/>
            <w:shd w:val="clear" w:color="auto" w:fill="5B9BD4"/>
          </w:tcPr>
          <w:p w14:paraId="4DD47071" w14:textId="77777777" w:rsidR="009E772C" w:rsidRDefault="00CA3C12">
            <w:pPr>
              <w:pStyle w:val="TableParagraph"/>
              <w:ind w:left="108"/>
              <w:rPr>
                <w:b/>
              </w:rPr>
            </w:pPr>
            <w:r>
              <w:rPr>
                <w:b/>
                <w:spacing w:val="-2"/>
              </w:rPr>
              <w:t>Description</w:t>
            </w:r>
          </w:p>
        </w:tc>
      </w:tr>
      <w:tr w:rsidR="009E772C" w14:paraId="41204D24" w14:textId="77777777">
        <w:trPr>
          <w:trHeight w:val="1386"/>
        </w:trPr>
        <w:tc>
          <w:tcPr>
            <w:tcW w:w="3115" w:type="dxa"/>
            <w:shd w:val="clear" w:color="auto" w:fill="DEEAF6"/>
          </w:tcPr>
          <w:p w14:paraId="6457870C" w14:textId="77777777" w:rsidR="009E772C" w:rsidRDefault="00CA3C12">
            <w:pPr>
              <w:pStyle w:val="TableParagraph"/>
              <w:spacing w:before="2"/>
              <w:ind w:left="107"/>
            </w:pPr>
            <w:r>
              <w:t>Land</w:t>
            </w:r>
            <w:r>
              <w:rPr>
                <w:spacing w:val="-3"/>
              </w:rPr>
              <w:t xml:space="preserve"> </w:t>
            </w:r>
            <w:r>
              <w:rPr>
                <w:spacing w:val="-2"/>
              </w:rPr>
              <w:t>Acquisition</w:t>
            </w:r>
          </w:p>
        </w:tc>
        <w:tc>
          <w:tcPr>
            <w:tcW w:w="6235" w:type="dxa"/>
          </w:tcPr>
          <w:p w14:paraId="0CE4D086" w14:textId="77777777" w:rsidR="009E772C" w:rsidRDefault="00CA3C12">
            <w:pPr>
              <w:pStyle w:val="TableParagraph"/>
              <w:spacing w:before="2"/>
              <w:ind w:left="108"/>
            </w:pPr>
            <w:r>
              <w:t>The</w:t>
            </w:r>
            <w:r>
              <w:rPr>
                <w:spacing w:val="-3"/>
              </w:rPr>
              <w:t xml:space="preserve"> </w:t>
            </w:r>
            <w:r>
              <w:t>purchase</w:t>
            </w:r>
            <w:r>
              <w:rPr>
                <w:spacing w:val="-5"/>
              </w:rPr>
              <w:t xml:space="preserve"> </w:t>
            </w:r>
            <w:r>
              <w:t>of</w:t>
            </w:r>
            <w:r>
              <w:rPr>
                <w:spacing w:val="-4"/>
              </w:rPr>
              <w:t xml:space="preserve"> </w:t>
            </w:r>
            <w:r>
              <w:t>real</w:t>
            </w:r>
            <w:r>
              <w:rPr>
                <w:spacing w:val="-3"/>
              </w:rPr>
              <w:t xml:space="preserve"> </w:t>
            </w:r>
            <w:r>
              <w:t>property</w:t>
            </w:r>
            <w:r>
              <w:rPr>
                <w:spacing w:val="-5"/>
              </w:rPr>
              <w:t xml:space="preserve"> </w:t>
            </w:r>
            <w:r>
              <w:t>and</w:t>
            </w:r>
            <w:r>
              <w:rPr>
                <w:spacing w:val="-3"/>
              </w:rPr>
              <w:t xml:space="preserve"> </w:t>
            </w:r>
            <w:r>
              <w:t>conservation</w:t>
            </w:r>
            <w:r>
              <w:rPr>
                <w:spacing w:val="-3"/>
              </w:rPr>
              <w:t xml:space="preserve"> </w:t>
            </w:r>
            <w:r>
              <w:t>easements</w:t>
            </w:r>
            <w:r>
              <w:rPr>
                <w:spacing w:val="-2"/>
              </w:rPr>
              <w:t xml:space="preserve"> </w:t>
            </w:r>
            <w:r>
              <w:t>is eligible for financial assistance for the following purposes: wetland</w:t>
            </w:r>
            <w:r>
              <w:rPr>
                <w:spacing w:val="-5"/>
              </w:rPr>
              <w:t xml:space="preserve"> </w:t>
            </w:r>
            <w:r>
              <w:t>habitat</w:t>
            </w:r>
            <w:r>
              <w:rPr>
                <w:spacing w:val="-5"/>
              </w:rPr>
              <w:t xml:space="preserve"> </w:t>
            </w:r>
            <w:r>
              <w:t>preservation</w:t>
            </w:r>
            <w:r>
              <w:rPr>
                <w:spacing w:val="-5"/>
              </w:rPr>
              <w:t xml:space="preserve"> </w:t>
            </w:r>
            <w:r>
              <w:t>and</w:t>
            </w:r>
            <w:r>
              <w:rPr>
                <w:spacing w:val="-5"/>
              </w:rPr>
              <w:t xml:space="preserve"> </w:t>
            </w:r>
            <w:r>
              <w:t>protection,</w:t>
            </w:r>
            <w:r>
              <w:rPr>
                <w:spacing w:val="-5"/>
              </w:rPr>
              <w:t xml:space="preserve"> </w:t>
            </w:r>
            <w:r>
              <w:t>riparian</w:t>
            </w:r>
            <w:r>
              <w:rPr>
                <w:spacing w:val="-5"/>
              </w:rPr>
              <w:t xml:space="preserve"> </w:t>
            </w:r>
            <w:r>
              <w:t>area</w:t>
            </w:r>
            <w:r>
              <w:rPr>
                <w:spacing w:val="-7"/>
              </w:rPr>
              <w:t xml:space="preserve"> </w:t>
            </w:r>
            <w:r>
              <w:t>and watershed preservation and protection, and drinking water source protection.</w:t>
            </w:r>
          </w:p>
        </w:tc>
      </w:tr>
      <w:tr w:rsidR="009E772C" w14:paraId="59D8B41C" w14:textId="77777777">
        <w:trPr>
          <w:trHeight w:val="1636"/>
        </w:trPr>
        <w:tc>
          <w:tcPr>
            <w:tcW w:w="3115" w:type="dxa"/>
            <w:shd w:val="clear" w:color="auto" w:fill="DEEAF6"/>
          </w:tcPr>
          <w:p w14:paraId="0F3C3B38" w14:textId="77777777" w:rsidR="009E772C" w:rsidRDefault="00CA3C12">
            <w:pPr>
              <w:pStyle w:val="TableParagraph"/>
              <w:ind w:left="107" w:right="119"/>
            </w:pPr>
            <w:r>
              <w:t>Restoration Planning and Implementation</w:t>
            </w:r>
            <w:r>
              <w:rPr>
                <w:spacing w:val="-16"/>
              </w:rPr>
              <w:t xml:space="preserve"> </w:t>
            </w:r>
            <w:r>
              <w:t>–</w:t>
            </w:r>
            <w:r>
              <w:rPr>
                <w:spacing w:val="-15"/>
              </w:rPr>
              <w:t xml:space="preserve"> </w:t>
            </w:r>
            <w:r>
              <w:t>Riparian Area, Wetland, and Floodplain Restoration</w:t>
            </w:r>
          </w:p>
        </w:tc>
        <w:tc>
          <w:tcPr>
            <w:tcW w:w="6235" w:type="dxa"/>
          </w:tcPr>
          <w:p w14:paraId="14B87E5B" w14:textId="77777777" w:rsidR="009E772C" w:rsidRDefault="00CA3C12">
            <w:pPr>
              <w:pStyle w:val="TableParagraph"/>
              <w:ind w:left="108"/>
            </w:pPr>
            <w:r>
              <w:t>Planning</w:t>
            </w:r>
            <w:r>
              <w:rPr>
                <w:spacing w:val="-6"/>
              </w:rPr>
              <w:t xml:space="preserve"> </w:t>
            </w:r>
            <w:r>
              <w:t>and</w:t>
            </w:r>
            <w:r>
              <w:rPr>
                <w:spacing w:val="-6"/>
              </w:rPr>
              <w:t xml:space="preserve"> </w:t>
            </w:r>
            <w:r>
              <w:t>implementing</w:t>
            </w:r>
            <w:r>
              <w:rPr>
                <w:spacing w:val="-6"/>
              </w:rPr>
              <w:t xml:space="preserve"> </w:t>
            </w:r>
            <w:r>
              <w:t>riparian</w:t>
            </w:r>
            <w:r>
              <w:rPr>
                <w:spacing w:val="-6"/>
              </w:rPr>
              <w:t xml:space="preserve"> </w:t>
            </w:r>
            <w:r>
              <w:t>and</w:t>
            </w:r>
            <w:r>
              <w:rPr>
                <w:spacing w:val="-8"/>
              </w:rPr>
              <w:t xml:space="preserve"> </w:t>
            </w:r>
            <w:r>
              <w:t>wetland</w:t>
            </w:r>
            <w:r>
              <w:rPr>
                <w:spacing w:val="-8"/>
              </w:rPr>
              <w:t xml:space="preserve"> </w:t>
            </w:r>
            <w:r>
              <w:t>habitat restoration projects are eligible for loans or grants.</w:t>
            </w:r>
          </w:p>
          <w:p w14:paraId="04D42694" w14:textId="77777777" w:rsidR="009E772C" w:rsidRDefault="00CA3C12">
            <w:pPr>
              <w:pStyle w:val="TableParagraph"/>
              <w:ind w:left="108"/>
            </w:pPr>
            <w:r>
              <w:t>Maintenance</w:t>
            </w:r>
            <w:r>
              <w:rPr>
                <w:spacing w:val="-6"/>
              </w:rPr>
              <w:t xml:space="preserve"> </w:t>
            </w:r>
            <w:r>
              <w:t>is</w:t>
            </w:r>
            <w:r>
              <w:rPr>
                <w:spacing w:val="-3"/>
              </w:rPr>
              <w:t xml:space="preserve"> </w:t>
            </w:r>
            <w:r>
              <w:t>eligible</w:t>
            </w:r>
            <w:r>
              <w:rPr>
                <w:spacing w:val="-4"/>
              </w:rPr>
              <w:t xml:space="preserve"> </w:t>
            </w:r>
            <w:r>
              <w:t>for</w:t>
            </w:r>
            <w:r>
              <w:rPr>
                <w:spacing w:val="-2"/>
              </w:rPr>
              <w:t xml:space="preserve"> </w:t>
            </w:r>
            <w:r>
              <w:t>up</w:t>
            </w:r>
            <w:r>
              <w:rPr>
                <w:spacing w:val="-6"/>
              </w:rPr>
              <w:t xml:space="preserve"> </w:t>
            </w:r>
            <w:r>
              <w:t>to</w:t>
            </w:r>
            <w:r>
              <w:rPr>
                <w:spacing w:val="-6"/>
              </w:rPr>
              <w:t xml:space="preserve"> </w:t>
            </w:r>
            <w:r>
              <w:t>5</w:t>
            </w:r>
            <w:r>
              <w:rPr>
                <w:spacing w:val="-4"/>
              </w:rPr>
              <w:t xml:space="preserve"> </w:t>
            </w:r>
            <w:r>
              <w:t>years</w:t>
            </w:r>
            <w:r>
              <w:rPr>
                <w:spacing w:val="-6"/>
              </w:rPr>
              <w:t xml:space="preserve"> </w:t>
            </w:r>
            <w:r>
              <w:t>of</w:t>
            </w:r>
            <w:r>
              <w:rPr>
                <w:spacing w:val="-4"/>
              </w:rPr>
              <w:t xml:space="preserve"> </w:t>
            </w:r>
            <w:r>
              <w:t>funding</w:t>
            </w:r>
            <w:r>
              <w:rPr>
                <w:spacing w:val="-4"/>
              </w:rPr>
              <w:t xml:space="preserve"> </w:t>
            </w:r>
            <w:r>
              <w:t>following planting. Applicants can include installation of livestock exclusion fencing as</w:t>
            </w:r>
            <w:r>
              <w:rPr>
                <w:spacing w:val="-1"/>
              </w:rPr>
              <w:t xml:space="preserve"> </w:t>
            </w:r>
            <w:r>
              <w:t>part of a</w:t>
            </w:r>
            <w:r>
              <w:rPr>
                <w:spacing w:val="-1"/>
              </w:rPr>
              <w:t xml:space="preserve"> </w:t>
            </w:r>
            <w:r>
              <w:t xml:space="preserve">riparian protection/restoration </w:t>
            </w:r>
            <w:r>
              <w:rPr>
                <w:spacing w:val="-2"/>
              </w:rPr>
              <w:t>project.</w:t>
            </w:r>
          </w:p>
        </w:tc>
      </w:tr>
      <w:tr w:rsidR="009E772C" w14:paraId="0ECB74FF" w14:textId="77777777">
        <w:trPr>
          <w:trHeight w:val="1132"/>
        </w:trPr>
        <w:tc>
          <w:tcPr>
            <w:tcW w:w="3115" w:type="dxa"/>
            <w:shd w:val="clear" w:color="auto" w:fill="DEEAF6"/>
          </w:tcPr>
          <w:p w14:paraId="698286C9" w14:textId="77777777" w:rsidR="009E772C" w:rsidRDefault="00CA3C12">
            <w:pPr>
              <w:pStyle w:val="TableParagraph"/>
              <w:ind w:left="107"/>
            </w:pPr>
            <w:r>
              <w:t>Stream</w:t>
            </w:r>
            <w:r>
              <w:rPr>
                <w:spacing w:val="-11"/>
              </w:rPr>
              <w:t xml:space="preserve"> </w:t>
            </w:r>
            <w:r>
              <w:t>Restoration</w:t>
            </w:r>
            <w:r>
              <w:rPr>
                <w:spacing w:val="-13"/>
              </w:rPr>
              <w:t xml:space="preserve"> </w:t>
            </w:r>
            <w:r>
              <w:t>and</w:t>
            </w:r>
            <w:r>
              <w:rPr>
                <w:spacing w:val="-14"/>
              </w:rPr>
              <w:t xml:space="preserve"> </w:t>
            </w:r>
            <w:r>
              <w:t xml:space="preserve">Bank </w:t>
            </w:r>
            <w:r>
              <w:rPr>
                <w:spacing w:val="-2"/>
              </w:rPr>
              <w:t>Stabilization</w:t>
            </w:r>
          </w:p>
        </w:tc>
        <w:tc>
          <w:tcPr>
            <w:tcW w:w="6235" w:type="dxa"/>
          </w:tcPr>
          <w:p w14:paraId="4F79CD72" w14:textId="77777777" w:rsidR="009E772C" w:rsidRDefault="00CA3C12">
            <w:pPr>
              <w:pStyle w:val="TableParagraph"/>
              <w:ind w:left="107" w:right="72"/>
            </w:pPr>
            <w:r>
              <w:t>Stream restoration includes all in-stream work, such as daylighting, culvert removal, channel modification or re-establishment,</w:t>
            </w:r>
            <w:r>
              <w:rPr>
                <w:spacing w:val="-5"/>
              </w:rPr>
              <w:t xml:space="preserve"> </w:t>
            </w:r>
            <w:r>
              <w:t>large</w:t>
            </w:r>
            <w:r>
              <w:rPr>
                <w:spacing w:val="-6"/>
              </w:rPr>
              <w:t xml:space="preserve"> </w:t>
            </w:r>
            <w:r>
              <w:t>woody</w:t>
            </w:r>
            <w:r>
              <w:rPr>
                <w:spacing w:val="-6"/>
              </w:rPr>
              <w:t xml:space="preserve"> </w:t>
            </w:r>
            <w:r>
              <w:t>debris</w:t>
            </w:r>
            <w:r>
              <w:rPr>
                <w:spacing w:val="-8"/>
              </w:rPr>
              <w:t xml:space="preserve"> </w:t>
            </w:r>
            <w:r>
              <w:t>and</w:t>
            </w:r>
            <w:r>
              <w:rPr>
                <w:spacing w:val="-6"/>
              </w:rPr>
              <w:t xml:space="preserve"> </w:t>
            </w:r>
            <w:r>
              <w:t>engineered</w:t>
            </w:r>
            <w:r>
              <w:rPr>
                <w:spacing w:val="-6"/>
              </w:rPr>
              <w:t xml:space="preserve"> </w:t>
            </w:r>
            <w:r>
              <w:t>logjams, and bank stabilization using any materials beyond plants.</w:t>
            </w:r>
          </w:p>
        </w:tc>
      </w:tr>
      <w:tr w:rsidR="009E772C" w14:paraId="33D94F57" w14:textId="77777777">
        <w:trPr>
          <w:trHeight w:val="505"/>
        </w:trPr>
        <w:tc>
          <w:tcPr>
            <w:tcW w:w="3115" w:type="dxa"/>
            <w:shd w:val="clear" w:color="auto" w:fill="DEEAF6"/>
          </w:tcPr>
          <w:p w14:paraId="2E54014D" w14:textId="77777777" w:rsidR="009E772C" w:rsidRDefault="00CA3C12">
            <w:pPr>
              <w:pStyle w:val="TableParagraph"/>
              <w:ind w:left="107"/>
            </w:pPr>
            <w:r>
              <w:t>Water</w:t>
            </w:r>
            <w:r>
              <w:rPr>
                <w:spacing w:val="-5"/>
              </w:rPr>
              <w:t xml:space="preserve"> </w:t>
            </w:r>
            <w:r>
              <w:t>Quality</w:t>
            </w:r>
            <w:r>
              <w:rPr>
                <w:spacing w:val="-5"/>
              </w:rPr>
              <w:t xml:space="preserve"> </w:t>
            </w:r>
            <w:r>
              <w:rPr>
                <w:spacing w:val="-2"/>
              </w:rPr>
              <w:t>Monitoring</w:t>
            </w:r>
          </w:p>
        </w:tc>
        <w:tc>
          <w:tcPr>
            <w:tcW w:w="6235" w:type="dxa"/>
          </w:tcPr>
          <w:p w14:paraId="67C2B652" w14:textId="77777777" w:rsidR="009E772C" w:rsidRDefault="00CA3C12">
            <w:pPr>
              <w:pStyle w:val="TableParagraph"/>
              <w:spacing w:line="254" w:lineRule="exact"/>
              <w:ind w:left="108" w:right="72"/>
            </w:pPr>
            <w:r>
              <w:t>Water</w:t>
            </w:r>
            <w:r>
              <w:rPr>
                <w:spacing w:val="-4"/>
              </w:rPr>
              <w:t xml:space="preserve"> </w:t>
            </w:r>
            <w:r>
              <w:t>quality</w:t>
            </w:r>
            <w:r>
              <w:rPr>
                <w:spacing w:val="-8"/>
              </w:rPr>
              <w:t xml:space="preserve"> </w:t>
            </w:r>
            <w:r>
              <w:t>monitoring</w:t>
            </w:r>
            <w:r>
              <w:rPr>
                <w:spacing w:val="-8"/>
              </w:rPr>
              <w:t xml:space="preserve"> </w:t>
            </w:r>
            <w:r>
              <w:t>before</w:t>
            </w:r>
            <w:r>
              <w:rPr>
                <w:spacing w:val="-8"/>
              </w:rPr>
              <w:t xml:space="preserve"> </w:t>
            </w:r>
            <w:r>
              <w:t>and</w:t>
            </w:r>
            <w:r>
              <w:rPr>
                <w:spacing w:val="-5"/>
              </w:rPr>
              <w:t xml:space="preserve"> </w:t>
            </w:r>
            <w:r>
              <w:t>during</w:t>
            </w:r>
            <w:r>
              <w:rPr>
                <w:spacing w:val="-6"/>
              </w:rPr>
              <w:t xml:space="preserve"> </w:t>
            </w:r>
            <w:r>
              <w:t>implementation, and after project completion, is critical for tracking</w:t>
            </w:r>
          </w:p>
        </w:tc>
      </w:tr>
    </w:tbl>
    <w:p w14:paraId="32C5977F" w14:textId="77777777" w:rsidR="009E772C" w:rsidRDefault="009E772C">
      <w:pPr>
        <w:pStyle w:val="TableParagraph"/>
        <w:spacing w:line="254" w:lineRule="exact"/>
        <w:sectPr w:rsidR="009E772C">
          <w:type w:val="continuous"/>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235"/>
      </w:tblGrid>
      <w:tr w:rsidR="009E772C" w14:paraId="2737C6F0" w14:textId="77777777">
        <w:trPr>
          <w:trHeight w:val="1770"/>
        </w:trPr>
        <w:tc>
          <w:tcPr>
            <w:tcW w:w="3115" w:type="dxa"/>
            <w:shd w:val="clear" w:color="auto" w:fill="DEEAF6"/>
          </w:tcPr>
          <w:p w14:paraId="6151A346" w14:textId="77777777" w:rsidR="009E772C" w:rsidRDefault="009E772C">
            <w:pPr>
              <w:pStyle w:val="TableParagraph"/>
              <w:rPr>
                <w:rFonts w:ascii="Times New Roman"/>
              </w:rPr>
            </w:pPr>
          </w:p>
        </w:tc>
        <w:tc>
          <w:tcPr>
            <w:tcW w:w="6235" w:type="dxa"/>
          </w:tcPr>
          <w:p w14:paraId="13F1A0DB" w14:textId="77777777" w:rsidR="009E772C" w:rsidRDefault="00CA3C12">
            <w:pPr>
              <w:pStyle w:val="TableParagraph"/>
              <w:ind w:left="108"/>
            </w:pPr>
            <w:r>
              <w:t>environmental</w:t>
            </w:r>
            <w:r>
              <w:rPr>
                <w:spacing w:val="-5"/>
              </w:rPr>
              <w:t xml:space="preserve"> </w:t>
            </w:r>
            <w:r>
              <w:t>and</w:t>
            </w:r>
            <w:r>
              <w:rPr>
                <w:spacing w:val="-5"/>
              </w:rPr>
              <w:t xml:space="preserve"> </w:t>
            </w:r>
            <w:r>
              <w:t>project</w:t>
            </w:r>
            <w:r>
              <w:rPr>
                <w:spacing w:val="-6"/>
              </w:rPr>
              <w:t xml:space="preserve"> </w:t>
            </w:r>
            <w:r>
              <w:t>results.</w:t>
            </w:r>
            <w:r>
              <w:rPr>
                <w:spacing w:val="-3"/>
              </w:rPr>
              <w:t xml:space="preserve"> </w:t>
            </w:r>
            <w:r>
              <w:t>Ecology</w:t>
            </w:r>
            <w:r>
              <w:rPr>
                <w:spacing w:val="-7"/>
              </w:rPr>
              <w:t xml:space="preserve"> </w:t>
            </w:r>
            <w:r>
              <w:t>may</w:t>
            </w:r>
            <w:r>
              <w:rPr>
                <w:spacing w:val="-7"/>
              </w:rPr>
              <w:t xml:space="preserve"> </w:t>
            </w:r>
            <w:r>
              <w:t>provide</w:t>
            </w:r>
            <w:r>
              <w:rPr>
                <w:spacing w:val="-5"/>
              </w:rPr>
              <w:t xml:space="preserve"> </w:t>
            </w:r>
            <w:r>
              <w:t>loans or grants for water quality monitoring projects. Typically, a recipient undertakes monitoring to characterize the existing conditions of ground and/or surface waters to identify or quantify pollutant sources or loads, or to establish the effectiveness of BMPs. Monitoring may be the entire project</w:t>
            </w:r>
          </w:p>
          <w:p w14:paraId="37B49EAB" w14:textId="77777777" w:rsidR="009E772C" w:rsidRDefault="00CA3C12">
            <w:pPr>
              <w:pStyle w:val="TableParagraph"/>
              <w:spacing w:before="1" w:line="232" w:lineRule="exact"/>
              <w:ind w:left="108"/>
            </w:pPr>
            <w:r>
              <w:t>or</w:t>
            </w:r>
            <w:r>
              <w:rPr>
                <w:spacing w:val="-1"/>
              </w:rPr>
              <w:t xml:space="preserve"> </w:t>
            </w:r>
            <w:r>
              <w:t>a</w:t>
            </w:r>
            <w:r>
              <w:rPr>
                <w:spacing w:val="-5"/>
              </w:rPr>
              <w:t xml:space="preserve"> </w:t>
            </w:r>
            <w:r>
              <w:t>component</w:t>
            </w:r>
            <w:r>
              <w:rPr>
                <w:spacing w:val="-3"/>
              </w:rPr>
              <w:t xml:space="preserve"> </w:t>
            </w:r>
            <w:r>
              <w:t>of</w:t>
            </w:r>
            <w:r>
              <w:rPr>
                <w:spacing w:val="-3"/>
              </w:rPr>
              <w:t xml:space="preserve"> </w:t>
            </w:r>
            <w:r>
              <w:t>a</w:t>
            </w:r>
            <w:r>
              <w:rPr>
                <w:spacing w:val="-3"/>
              </w:rPr>
              <w:t xml:space="preserve"> </w:t>
            </w:r>
            <w:r>
              <w:t xml:space="preserve">larger </w:t>
            </w:r>
            <w:r>
              <w:rPr>
                <w:spacing w:val="-2"/>
              </w:rPr>
              <w:t>project.</w:t>
            </w:r>
          </w:p>
        </w:tc>
      </w:tr>
    </w:tbl>
    <w:p w14:paraId="21D79D3C" w14:textId="77777777" w:rsidR="009E772C" w:rsidRDefault="00CA3C12">
      <w:pPr>
        <w:pStyle w:val="BodyText"/>
        <w:spacing w:before="260"/>
        <w:ind w:left="359" w:right="1085"/>
      </w:pPr>
      <w:r>
        <w:t>Information on BMP costs can be obtained by</w:t>
      </w:r>
      <w:r>
        <w:rPr>
          <w:spacing w:val="-3"/>
        </w:rPr>
        <w:t xml:space="preserve"> </w:t>
      </w:r>
      <w:r>
        <w:t>contacting</w:t>
      </w:r>
      <w:r>
        <w:rPr>
          <w:spacing w:val="-3"/>
        </w:rPr>
        <w:t xml:space="preserve"> </w:t>
      </w:r>
      <w:r>
        <w:t>Ecology’s grant</w:t>
      </w:r>
      <w:r>
        <w:rPr>
          <w:spacing w:val="-1"/>
        </w:rPr>
        <w:t xml:space="preserve"> </w:t>
      </w:r>
      <w:r>
        <w:t>project managers</w:t>
      </w:r>
      <w:r>
        <w:rPr>
          <w:spacing w:val="-2"/>
        </w:rPr>
        <w:t xml:space="preserve"> </w:t>
      </w:r>
      <w:r>
        <w:t>and financial managers. The USDA NRCS also serves as a trusted resource for BMP cost estimation. The Lower Columbia Fish Recovery Board and the Washington State Recreation and Conservation</w:t>
      </w:r>
      <w:r>
        <w:rPr>
          <w:spacing w:val="-3"/>
        </w:rPr>
        <w:t xml:space="preserve"> </w:t>
      </w:r>
      <w:r>
        <w:t>Organization</w:t>
      </w:r>
      <w:r>
        <w:rPr>
          <w:spacing w:val="-3"/>
        </w:rPr>
        <w:t xml:space="preserve"> </w:t>
      </w:r>
      <w:r>
        <w:t>can</w:t>
      </w:r>
      <w:r>
        <w:rPr>
          <w:spacing w:val="-6"/>
        </w:rPr>
        <w:t xml:space="preserve"> </w:t>
      </w:r>
      <w:r>
        <w:t>provide</w:t>
      </w:r>
      <w:r>
        <w:rPr>
          <w:spacing w:val="-6"/>
        </w:rPr>
        <w:t xml:space="preserve"> </w:t>
      </w:r>
      <w:r>
        <w:t>support</w:t>
      </w:r>
      <w:r>
        <w:rPr>
          <w:spacing w:val="-3"/>
        </w:rPr>
        <w:t xml:space="preserve"> </w:t>
      </w:r>
      <w:r>
        <w:t>in</w:t>
      </w:r>
      <w:r>
        <w:rPr>
          <w:spacing w:val="-3"/>
        </w:rPr>
        <w:t xml:space="preserve"> </w:t>
      </w:r>
      <w:r>
        <w:t>preparing</w:t>
      </w:r>
      <w:r>
        <w:rPr>
          <w:spacing w:val="-5"/>
        </w:rPr>
        <w:t xml:space="preserve"> </w:t>
      </w:r>
      <w:r>
        <w:t>implementation</w:t>
      </w:r>
      <w:r>
        <w:rPr>
          <w:spacing w:val="-3"/>
        </w:rPr>
        <w:t xml:space="preserve"> </w:t>
      </w:r>
      <w:r>
        <w:t>cost</w:t>
      </w:r>
      <w:r>
        <w:rPr>
          <w:spacing w:val="-3"/>
        </w:rPr>
        <w:t xml:space="preserve"> </w:t>
      </w:r>
      <w:r>
        <w:t>estimates.</w:t>
      </w:r>
      <w:r>
        <w:rPr>
          <w:spacing w:val="-5"/>
        </w:rPr>
        <w:t xml:space="preserve"> </w:t>
      </w:r>
      <w:r>
        <w:t>To achieve WQS in BBC, significant financial investment is needed to achieve riparian restoration and salmon recovery goals. More information on estimated costs to implement riparian restoration projects to reduce river temperatures is outlined in Chapter 8. The following organizations are working to restore riparian areas in the BBC Watershed.</w:t>
      </w:r>
    </w:p>
    <w:p w14:paraId="67B7DB8A" w14:textId="77777777" w:rsidR="009E772C" w:rsidRDefault="00CA3C12">
      <w:pPr>
        <w:spacing w:before="241"/>
        <w:ind w:left="360"/>
        <w:rPr>
          <w:rFonts w:ascii="Arial"/>
        </w:rPr>
      </w:pPr>
      <w:bookmarkStart w:id="363" w:name="_bookmark150"/>
      <w:bookmarkEnd w:id="363"/>
      <w:r>
        <w:rPr>
          <w:rFonts w:ascii="Arial"/>
        </w:rPr>
        <w:t>Table</w:t>
      </w:r>
      <w:r>
        <w:rPr>
          <w:rFonts w:ascii="Arial"/>
          <w:spacing w:val="-9"/>
        </w:rPr>
        <w:t xml:space="preserve"> </w:t>
      </w:r>
      <w:r>
        <w:rPr>
          <w:rFonts w:ascii="Arial"/>
        </w:rPr>
        <w:t>42</w:t>
      </w:r>
      <w:r>
        <w:rPr>
          <w:rFonts w:ascii="Arial"/>
          <w:spacing w:val="-7"/>
        </w:rPr>
        <w:t xml:space="preserve"> </w:t>
      </w:r>
      <w:r>
        <w:rPr>
          <w:rFonts w:ascii="Arial"/>
        </w:rPr>
        <w:t>Riparian</w:t>
      </w:r>
      <w:r>
        <w:rPr>
          <w:rFonts w:ascii="Arial"/>
          <w:spacing w:val="-7"/>
        </w:rPr>
        <w:t xml:space="preserve"> </w:t>
      </w:r>
      <w:r>
        <w:rPr>
          <w:rFonts w:ascii="Arial"/>
        </w:rPr>
        <w:t>restoration</w:t>
      </w:r>
      <w:r>
        <w:rPr>
          <w:rFonts w:ascii="Arial"/>
          <w:spacing w:val="-8"/>
        </w:rPr>
        <w:t xml:space="preserve"> </w:t>
      </w:r>
      <w:r>
        <w:rPr>
          <w:rFonts w:ascii="Arial"/>
        </w:rPr>
        <w:t>implementation</w:t>
      </w:r>
      <w:r>
        <w:rPr>
          <w:rFonts w:ascii="Arial"/>
          <w:spacing w:val="-9"/>
        </w:rPr>
        <w:t xml:space="preserve"> </w:t>
      </w:r>
      <w:r>
        <w:rPr>
          <w:rFonts w:ascii="Arial"/>
        </w:rPr>
        <w:t>organizations</w:t>
      </w:r>
      <w:r>
        <w:rPr>
          <w:rFonts w:ascii="Arial"/>
          <w:spacing w:val="-6"/>
        </w:rPr>
        <w:t xml:space="preserve"> </w:t>
      </w:r>
      <w:r>
        <w:rPr>
          <w:rFonts w:ascii="Arial"/>
        </w:rPr>
        <w:t>and</w:t>
      </w:r>
      <w:r>
        <w:rPr>
          <w:rFonts w:ascii="Arial"/>
          <w:spacing w:val="-7"/>
        </w:rPr>
        <w:t xml:space="preserve"> </w:t>
      </w:r>
      <w:r>
        <w:rPr>
          <w:rFonts w:ascii="Arial"/>
          <w:spacing w:val="-2"/>
        </w:rPr>
        <w:t>partners.</w:t>
      </w:r>
    </w:p>
    <w:p w14:paraId="136E27AF"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7284"/>
      </w:tblGrid>
      <w:tr w:rsidR="009E772C" w14:paraId="33FB13AE" w14:textId="77777777">
        <w:trPr>
          <w:trHeight w:val="374"/>
        </w:trPr>
        <w:tc>
          <w:tcPr>
            <w:tcW w:w="2066" w:type="dxa"/>
            <w:shd w:val="clear" w:color="auto" w:fill="5B9BD4"/>
          </w:tcPr>
          <w:p w14:paraId="03F5234B" w14:textId="77777777" w:rsidR="009E772C" w:rsidRDefault="00CA3C12">
            <w:pPr>
              <w:pStyle w:val="TableParagraph"/>
              <w:ind w:left="107"/>
              <w:rPr>
                <w:b/>
              </w:rPr>
            </w:pPr>
            <w:r>
              <w:rPr>
                <w:b/>
                <w:spacing w:val="-2"/>
              </w:rPr>
              <w:t>Implementation</w:t>
            </w:r>
          </w:p>
        </w:tc>
        <w:tc>
          <w:tcPr>
            <w:tcW w:w="7284" w:type="dxa"/>
            <w:shd w:val="clear" w:color="auto" w:fill="5B9BD4"/>
          </w:tcPr>
          <w:p w14:paraId="6E57A8FE" w14:textId="77777777" w:rsidR="009E772C" w:rsidRDefault="00CA3C12">
            <w:pPr>
              <w:pStyle w:val="TableParagraph"/>
              <w:ind w:left="105"/>
              <w:rPr>
                <w:b/>
              </w:rPr>
            </w:pPr>
            <w:r>
              <w:rPr>
                <w:b/>
                <w:spacing w:val="-2"/>
              </w:rPr>
              <w:t>Stakeholders</w:t>
            </w:r>
          </w:p>
        </w:tc>
      </w:tr>
      <w:tr w:rsidR="009E772C" w14:paraId="04F462E7" w14:textId="77777777">
        <w:trPr>
          <w:trHeight w:val="736"/>
        </w:trPr>
        <w:tc>
          <w:tcPr>
            <w:tcW w:w="2066" w:type="dxa"/>
            <w:shd w:val="clear" w:color="auto" w:fill="DEEAF6"/>
          </w:tcPr>
          <w:p w14:paraId="422EDA58" w14:textId="77777777" w:rsidR="009E772C" w:rsidRDefault="00CA3C12">
            <w:pPr>
              <w:pStyle w:val="TableParagraph"/>
              <w:ind w:left="107"/>
              <w:rPr>
                <w:b/>
              </w:rPr>
            </w:pPr>
            <w:r>
              <w:rPr>
                <w:b/>
                <w:spacing w:val="-2"/>
              </w:rPr>
              <w:t>Primary organizations</w:t>
            </w:r>
          </w:p>
        </w:tc>
        <w:tc>
          <w:tcPr>
            <w:tcW w:w="7284" w:type="dxa"/>
          </w:tcPr>
          <w:p w14:paraId="1A7B3D89" w14:textId="77777777" w:rsidR="009E772C" w:rsidRDefault="00CA3C12">
            <w:pPr>
              <w:pStyle w:val="TableParagraph"/>
              <w:ind w:left="105"/>
            </w:pPr>
            <w:r>
              <w:t>City</w:t>
            </w:r>
            <w:r>
              <w:rPr>
                <w:spacing w:val="-5"/>
              </w:rPr>
              <w:t xml:space="preserve"> </w:t>
            </w:r>
            <w:r>
              <w:t>of</w:t>
            </w:r>
            <w:r>
              <w:rPr>
                <w:spacing w:val="-5"/>
              </w:rPr>
              <w:t xml:space="preserve"> </w:t>
            </w:r>
            <w:r>
              <w:t>Vancouver,</w:t>
            </w:r>
            <w:r>
              <w:rPr>
                <w:spacing w:val="-5"/>
              </w:rPr>
              <w:t xml:space="preserve"> </w:t>
            </w:r>
            <w:r>
              <w:t>Clark</w:t>
            </w:r>
            <w:r>
              <w:rPr>
                <w:spacing w:val="-6"/>
              </w:rPr>
              <w:t xml:space="preserve"> </w:t>
            </w:r>
            <w:r>
              <w:t>County,</w:t>
            </w:r>
            <w:r>
              <w:rPr>
                <w:spacing w:val="-6"/>
              </w:rPr>
              <w:t xml:space="preserve"> </w:t>
            </w:r>
            <w:r>
              <w:t>WSDOT,</w:t>
            </w:r>
            <w:r>
              <w:rPr>
                <w:spacing w:val="-4"/>
              </w:rPr>
              <w:t xml:space="preserve"> </w:t>
            </w:r>
            <w:r>
              <w:t>Clark</w:t>
            </w:r>
            <w:r>
              <w:rPr>
                <w:spacing w:val="-6"/>
              </w:rPr>
              <w:t xml:space="preserve"> </w:t>
            </w:r>
            <w:r>
              <w:t>Public</w:t>
            </w:r>
            <w:r>
              <w:rPr>
                <w:spacing w:val="-4"/>
              </w:rPr>
              <w:t xml:space="preserve"> </w:t>
            </w:r>
            <w:r>
              <w:rPr>
                <w:spacing w:val="-2"/>
              </w:rPr>
              <w:t>Utility.</w:t>
            </w:r>
          </w:p>
        </w:tc>
      </w:tr>
      <w:tr w:rsidR="009E772C" w14:paraId="18405AA4" w14:textId="77777777">
        <w:trPr>
          <w:trHeight w:val="1890"/>
        </w:trPr>
        <w:tc>
          <w:tcPr>
            <w:tcW w:w="2066" w:type="dxa"/>
            <w:shd w:val="clear" w:color="auto" w:fill="DEEAF6"/>
          </w:tcPr>
          <w:p w14:paraId="2E82D8E3" w14:textId="77777777" w:rsidR="009E772C" w:rsidRDefault="00CA3C12">
            <w:pPr>
              <w:pStyle w:val="TableParagraph"/>
              <w:ind w:left="107"/>
              <w:rPr>
                <w:b/>
              </w:rPr>
            </w:pPr>
            <w:r>
              <w:rPr>
                <w:b/>
                <w:spacing w:val="-2"/>
              </w:rPr>
              <w:t>Partners</w:t>
            </w:r>
          </w:p>
        </w:tc>
        <w:tc>
          <w:tcPr>
            <w:tcW w:w="7284" w:type="dxa"/>
          </w:tcPr>
          <w:p w14:paraId="6CC7534E" w14:textId="77777777" w:rsidR="009E772C" w:rsidRDefault="00CA3C12">
            <w:pPr>
              <w:pStyle w:val="TableParagraph"/>
              <w:ind w:left="163" w:right="97" w:firstLine="636"/>
              <w:jc w:val="right"/>
            </w:pPr>
            <w:r>
              <w:t>Lower</w:t>
            </w:r>
            <w:r>
              <w:rPr>
                <w:spacing w:val="-4"/>
              </w:rPr>
              <w:t xml:space="preserve"> </w:t>
            </w:r>
            <w:r>
              <w:t>Columbia</w:t>
            </w:r>
            <w:r>
              <w:rPr>
                <w:spacing w:val="-6"/>
              </w:rPr>
              <w:t xml:space="preserve"> </w:t>
            </w:r>
            <w:r>
              <w:t>Estuary</w:t>
            </w:r>
            <w:r>
              <w:rPr>
                <w:spacing w:val="-8"/>
              </w:rPr>
              <w:t xml:space="preserve"> </w:t>
            </w:r>
            <w:r>
              <w:t>Partnership,</w:t>
            </w:r>
            <w:r>
              <w:rPr>
                <w:spacing w:val="-7"/>
              </w:rPr>
              <w:t xml:space="preserve"> </w:t>
            </w:r>
            <w:r>
              <w:t>Clark</w:t>
            </w:r>
            <w:r>
              <w:rPr>
                <w:spacing w:val="-5"/>
              </w:rPr>
              <w:t xml:space="preserve"> </w:t>
            </w:r>
            <w:r>
              <w:t>Conservation</w:t>
            </w:r>
            <w:r>
              <w:rPr>
                <w:spacing w:val="-6"/>
              </w:rPr>
              <w:t xml:space="preserve"> </w:t>
            </w:r>
            <w:r>
              <w:t>District, Washington</w:t>
            </w:r>
            <w:r>
              <w:rPr>
                <w:spacing w:val="-6"/>
              </w:rPr>
              <w:t xml:space="preserve"> </w:t>
            </w:r>
            <w:r>
              <w:t>State</w:t>
            </w:r>
            <w:r>
              <w:rPr>
                <w:spacing w:val="-8"/>
              </w:rPr>
              <w:t xml:space="preserve"> </w:t>
            </w:r>
            <w:r>
              <w:t>University</w:t>
            </w:r>
            <w:r>
              <w:rPr>
                <w:spacing w:val="-5"/>
              </w:rPr>
              <w:t xml:space="preserve"> </w:t>
            </w:r>
            <w:r>
              <w:t>Extension,</w:t>
            </w:r>
            <w:r>
              <w:rPr>
                <w:spacing w:val="-7"/>
              </w:rPr>
              <w:t xml:space="preserve"> </w:t>
            </w:r>
            <w:r>
              <w:t>Washington</w:t>
            </w:r>
            <w:r>
              <w:rPr>
                <w:spacing w:val="-6"/>
              </w:rPr>
              <w:t xml:space="preserve"> </w:t>
            </w:r>
            <w:r>
              <w:t>State</w:t>
            </w:r>
            <w:r>
              <w:rPr>
                <w:spacing w:val="-6"/>
              </w:rPr>
              <w:t xml:space="preserve"> </w:t>
            </w:r>
            <w:r>
              <w:t>Conservation Commission, United States Department of Agriculture (USDA) Natural Resources</w:t>
            </w:r>
            <w:r>
              <w:rPr>
                <w:spacing w:val="-2"/>
              </w:rPr>
              <w:t xml:space="preserve"> </w:t>
            </w:r>
            <w:r>
              <w:t>Conservation</w:t>
            </w:r>
            <w:r>
              <w:rPr>
                <w:spacing w:val="-3"/>
              </w:rPr>
              <w:t xml:space="preserve"> </w:t>
            </w:r>
            <w:r>
              <w:t>Service</w:t>
            </w:r>
            <w:r>
              <w:rPr>
                <w:spacing w:val="-5"/>
              </w:rPr>
              <w:t xml:space="preserve"> </w:t>
            </w:r>
            <w:r>
              <w:t>(NRCS),</w:t>
            </w:r>
            <w:r>
              <w:rPr>
                <w:spacing w:val="-3"/>
              </w:rPr>
              <w:t xml:space="preserve"> </w:t>
            </w:r>
            <w:r>
              <w:t>USDA</w:t>
            </w:r>
            <w:r>
              <w:rPr>
                <w:spacing w:val="-3"/>
              </w:rPr>
              <w:t xml:space="preserve"> </w:t>
            </w:r>
            <w:r>
              <w:t>Farm</w:t>
            </w:r>
            <w:r>
              <w:rPr>
                <w:spacing w:val="-4"/>
              </w:rPr>
              <w:t xml:space="preserve"> </w:t>
            </w:r>
            <w:r>
              <w:t>Service</w:t>
            </w:r>
            <w:r>
              <w:rPr>
                <w:spacing w:val="-5"/>
              </w:rPr>
              <w:t xml:space="preserve"> </w:t>
            </w:r>
            <w:r>
              <w:t>Agency, Washington State Department of Agriculture, Friends of Trees, and</w:t>
            </w:r>
          </w:p>
          <w:p w14:paraId="35D3C52F" w14:textId="77777777" w:rsidR="009E772C" w:rsidRDefault="00CA3C12">
            <w:pPr>
              <w:pStyle w:val="TableParagraph"/>
              <w:spacing w:line="253" w:lineRule="exact"/>
              <w:ind w:right="99"/>
              <w:jc w:val="right"/>
            </w:pPr>
            <w:r>
              <w:t>Washington</w:t>
            </w:r>
            <w:r>
              <w:rPr>
                <w:spacing w:val="-6"/>
              </w:rPr>
              <w:t xml:space="preserve"> </w:t>
            </w:r>
            <w:r>
              <w:t>State</w:t>
            </w:r>
            <w:r>
              <w:rPr>
                <w:spacing w:val="-7"/>
              </w:rPr>
              <w:t xml:space="preserve"> </w:t>
            </w:r>
            <w:r>
              <w:t>Department</w:t>
            </w:r>
            <w:r>
              <w:rPr>
                <w:spacing w:val="-4"/>
              </w:rPr>
              <w:t xml:space="preserve"> </w:t>
            </w:r>
            <w:r>
              <w:t>of</w:t>
            </w:r>
            <w:r>
              <w:rPr>
                <w:spacing w:val="-3"/>
              </w:rPr>
              <w:t xml:space="preserve"> </w:t>
            </w:r>
            <w:r>
              <w:rPr>
                <w:spacing w:val="-2"/>
              </w:rPr>
              <w:t>Ecology.</w:t>
            </w:r>
          </w:p>
        </w:tc>
      </w:tr>
    </w:tbl>
    <w:p w14:paraId="77E212C0" w14:textId="77777777" w:rsidR="009E772C" w:rsidRDefault="009E772C">
      <w:pPr>
        <w:pStyle w:val="TableParagraph"/>
        <w:spacing w:line="253" w:lineRule="exact"/>
        <w:jc w:val="right"/>
        <w:sectPr w:rsidR="009E772C">
          <w:type w:val="continuous"/>
          <w:pgSz w:w="12240" w:h="15840"/>
          <w:pgMar w:top="1420" w:right="360" w:bottom="1260" w:left="1080" w:header="0" w:footer="1066" w:gutter="0"/>
          <w:cols w:space="720"/>
        </w:sectPr>
      </w:pPr>
    </w:p>
    <w:p w14:paraId="36F65366" w14:textId="77777777" w:rsidR="009E772C" w:rsidRDefault="00CA3C12">
      <w:pPr>
        <w:pStyle w:val="Heading1"/>
      </w:pPr>
      <w:bookmarkStart w:id="364" w:name="Chapter_7_–_Public_Education_and_Outreac"/>
      <w:bookmarkStart w:id="365" w:name="_bookmark151"/>
      <w:bookmarkEnd w:id="364"/>
      <w:bookmarkEnd w:id="365"/>
      <w:r>
        <w:rPr>
          <w:color w:val="2D74B5"/>
        </w:rPr>
        <w:lastRenderedPageBreak/>
        <w:t>Chapter</w:t>
      </w:r>
      <w:r>
        <w:rPr>
          <w:color w:val="2D74B5"/>
          <w:spacing w:val="-5"/>
        </w:rPr>
        <w:t xml:space="preserve"> </w:t>
      </w:r>
      <w:r>
        <w:rPr>
          <w:color w:val="2D74B5"/>
        </w:rPr>
        <w:t>7</w:t>
      </w:r>
      <w:r>
        <w:rPr>
          <w:color w:val="2D74B5"/>
          <w:spacing w:val="-3"/>
        </w:rPr>
        <w:t xml:space="preserve"> </w:t>
      </w:r>
      <w:r>
        <w:rPr>
          <w:color w:val="2D74B5"/>
        </w:rPr>
        <w:t>–</w:t>
      </w:r>
      <w:r>
        <w:rPr>
          <w:color w:val="2D74B5"/>
          <w:spacing w:val="-3"/>
        </w:rPr>
        <w:t xml:space="preserve"> </w:t>
      </w:r>
      <w:r>
        <w:rPr>
          <w:color w:val="2D74B5"/>
        </w:rPr>
        <w:t>Public</w:t>
      </w:r>
      <w:r>
        <w:rPr>
          <w:color w:val="2D74B5"/>
          <w:spacing w:val="-3"/>
        </w:rPr>
        <w:t xml:space="preserve"> </w:t>
      </w:r>
      <w:r>
        <w:rPr>
          <w:color w:val="2D74B5"/>
        </w:rPr>
        <w:t>Education</w:t>
      </w:r>
      <w:r>
        <w:rPr>
          <w:color w:val="2D74B5"/>
          <w:spacing w:val="-1"/>
        </w:rPr>
        <w:t xml:space="preserve"> </w:t>
      </w:r>
      <w:r>
        <w:rPr>
          <w:color w:val="2D74B5"/>
        </w:rPr>
        <w:t>and</w:t>
      </w:r>
      <w:r>
        <w:rPr>
          <w:color w:val="2D74B5"/>
          <w:spacing w:val="-2"/>
        </w:rPr>
        <w:t xml:space="preserve"> Outreach</w:t>
      </w:r>
    </w:p>
    <w:p w14:paraId="22EA4F71" w14:textId="77777777" w:rsidR="009E772C" w:rsidRDefault="00CA3C12">
      <w:pPr>
        <w:pStyle w:val="Heading2"/>
        <w:spacing w:before="238"/>
      </w:pPr>
      <w:bookmarkStart w:id="366" w:name="Introduction"/>
      <w:bookmarkStart w:id="367" w:name="_bookmark152"/>
      <w:bookmarkEnd w:id="366"/>
      <w:bookmarkEnd w:id="367"/>
      <w:r>
        <w:rPr>
          <w:color w:val="2D74B5"/>
          <w:spacing w:val="-2"/>
        </w:rPr>
        <w:t>Introduction</w:t>
      </w:r>
    </w:p>
    <w:p w14:paraId="11F65E4C" w14:textId="77777777" w:rsidR="009E772C" w:rsidRDefault="00CA3C12">
      <w:pPr>
        <w:pStyle w:val="BodyText"/>
        <w:spacing w:before="122"/>
        <w:ind w:right="1191"/>
      </w:pPr>
      <w:r>
        <w:t>Public education and outreach efforts are critical to protecting the watershed. These efforts help ensure watershed cleanup represents the local communities’ priorities and values. They also raise awareness, create stewardship opportunities, and can change people’s behaviors to improve</w:t>
      </w:r>
      <w:r>
        <w:rPr>
          <w:spacing w:val="-3"/>
        </w:rPr>
        <w:t xml:space="preserve"> </w:t>
      </w:r>
      <w:r>
        <w:t>water</w:t>
      </w:r>
      <w:r>
        <w:rPr>
          <w:spacing w:val="-4"/>
        </w:rPr>
        <w:t xml:space="preserve"> </w:t>
      </w:r>
      <w:r>
        <w:t>quality.</w:t>
      </w:r>
      <w:r>
        <w:rPr>
          <w:spacing w:val="-2"/>
        </w:rPr>
        <w:t xml:space="preserve"> </w:t>
      </w:r>
      <w:r>
        <w:t>It</w:t>
      </w:r>
      <w:r>
        <w:rPr>
          <w:spacing w:val="-3"/>
        </w:rPr>
        <w:t xml:space="preserve"> </w:t>
      </w:r>
      <w:r>
        <w:t>is</w:t>
      </w:r>
      <w:r>
        <w:rPr>
          <w:spacing w:val="-2"/>
        </w:rPr>
        <w:t xml:space="preserve"> </w:t>
      </w:r>
      <w:r>
        <w:t>important</w:t>
      </w:r>
      <w:r>
        <w:rPr>
          <w:spacing w:val="-3"/>
        </w:rPr>
        <w:t xml:space="preserve"> </w:t>
      </w:r>
      <w:r>
        <w:t>to</w:t>
      </w:r>
      <w:r>
        <w:rPr>
          <w:spacing w:val="-3"/>
        </w:rPr>
        <w:t xml:space="preserve"> </w:t>
      </w:r>
      <w:r>
        <w:t>educate</w:t>
      </w:r>
      <w:r>
        <w:rPr>
          <w:spacing w:val="-3"/>
        </w:rPr>
        <w:t xml:space="preserve"> </w:t>
      </w:r>
      <w:r>
        <w:t>people</w:t>
      </w:r>
      <w:r>
        <w:rPr>
          <w:spacing w:val="-4"/>
        </w:rPr>
        <w:t xml:space="preserve"> </w:t>
      </w:r>
      <w:r>
        <w:t>who</w:t>
      </w:r>
      <w:r>
        <w:rPr>
          <w:spacing w:val="-3"/>
        </w:rPr>
        <w:t xml:space="preserve"> </w:t>
      </w:r>
      <w:r>
        <w:t>live,</w:t>
      </w:r>
      <w:r>
        <w:rPr>
          <w:spacing w:val="-4"/>
        </w:rPr>
        <w:t xml:space="preserve"> </w:t>
      </w:r>
      <w:r>
        <w:t>work,</w:t>
      </w:r>
      <w:r>
        <w:rPr>
          <w:spacing w:val="-1"/>
        </w:rPr>
        <w:t xml:space="preserve"> </w:t>
      </w:r>
      <w:r>
        <w:t>recreate,</w:t>
      </w:r>
      <w:r>
        <w:rPr>
          <w:spacing w:val="-4"/>
        </w:rPr>
        <w:t xml:space="preserve"> </w:t>
      </w:r>
      <w:r>
        <w:t>and visit</w:t>
      </w:r>
      <w:r>
        <w:rPr>
          <w:spacing w:val="-3"/>
        </w:rPr>
        <w:t xml:space="preserve"> </w:t>
      </w:r>
      <w:r>
        <w:t>the BBC Watershed on how their individual and collective actions impact water quality. Targeted education and outreach efforts are needed to promote voluntary implementation of water quality BMPs.</w:t>
      </w:r>
    </w:p>
    <w:p w14:paraId="338C3E96" w14:textId="77777777" w:rsidR="009E772C" w:rsidRDefault="00CA3C12">
      <w:pPr>
        <w:pStyle w:val="BodyText"/>
        <w:spacing w:before="238"/>
        <w:ind w:right="1085"/>
      </w:pPr>
      <w:r>
        <w:t>The primary public education and outreach need in BBC is to engage private landowners to encourage</w:t>
      </w:r>
      <w:r>
        <w:rPr>
          <w:spacing w:val="-2"/>
        </w:rPr>
        <w:t xml:space="preserve"> </w:t>
      </w:r>
      <w:r>
        <w:t>voluntary</w:t>
      </w:r>
      <w:r>
        <w:rPr>
          <w:spacing w:val="-3"/>
        </w:rPr>
        <w:t xml:space="preserve"> </w:t>
      </w:r>
      <w:r>
        <w:t>implementation</w:t>
      </w:r>
      <w:r>
        <w:rPr>
          <w:spacing w:val="-4"/>
        </w:rPr>
        <w:t xml:space="preserve"> </w:t>
      </w:r>
      <w:r>
        <w:t>of</w:t>
      </w:r>
      <w:r>
        <w:rPr>
          <w:spacing w:val="-4"/>
        </w:rPr>
        <w:t xml:space="preserve"> </w:t>
      </w:r>
      <w:r>
        <w:t>water</w:t>
      </w:r>
      <w:r>
        <w:rPr>
          <w:spacing w:val="-5"/>
        </w:rPr>
        <w:t xml:space="preserve"> </w:t>
      </w:r>
      <w:r>
        <w:t>quality</w:t>
      </w:r>
      <w:r>
        <w:rPr>
          <w:spacing w:val="-3"/>
        </w:rPr>
        <w:t xml:space="preserve"> </w:t>
      </w:r>
      <w:r>
        <w:t>BMPs</w:t>
      </w:r>
      <w:r>
        <w:rPr>
          <w:spacing w:val="-5"/>
        </w:rPr>
        <w:t xml:space="preserve"> </w:t>
      </w:r>
      <w:r>
        <w:t>on</w:t>
      </w:r>
      <w:r>
        <w:rPr>
          <w:spacing w:val="-4"/>
        </w:rPr>
        <w:t xml:space="preserve"> </w:t>
      </w:r>
      <w:r>
        <w:t>streamside</w:t>
      </w:r>
      <w:r>
        <w:rPr>
          <w:spacing w:val="-2"/>
        </w:rPr>
        <w:t xml:space="preserve"> </w:t>
      </w:r>
      <w:r>
        <w:t>properties.</w:t>
      </w:r>
      <w:r>
        <w:rPr>
          <w:spacing w:val="-3"/>
        </w:rPr>
        <w:t xml:space="preserve"> </w:t>
      </w:r>
      <w:r>
        <w:t>These outreach efforts should be targeted to four different audiences.</w:t>
      </w:r>
    </w:p>
    <w:p w14:paraId="2649C414" w14:textId="77777777" w:rsidR="009E772C" w:rsidRDefault="00CA3C12">
      <w:pPr>
        <w:pStyle w:val="ListParagraph"/>
        <w:numPr>
          <w:ilvl w:val="0"/>
          <w:numId w:val="3"/>
        </w:numPr>
        <w:tabs>
          <w:tab w:val="left" w:pos="1080"/>
        </w:tabs>
        <w:spacing w:before="242" w:line="240" w:lineRule="auto"/>
        <w:ind w:right="1122"/>
        <w:rPr>
          <w:sz w:val="24"/>
        </w:rPr>
      </w:pPr>
      <w:r>
        <w:rPr>
          <w:b/>
          <w:sz w:val="24"/>
        </w:rPr>
        <w:t xml:space="preserve">Homeowners with septic systems adjacent to the BBC </w:t>
      </w:r>
      <w:r>
        <w:rPr>
          <w:sz w:val="24"/>
        </w:rPr>
        <w:t>and its tributaries that are past due</w:t>
      </w:r>
      <w:r>
        <w:rPr>
          <w:spacing w:val="-4"/>
          <w:sz w:val="24"/>
        </w:rPr>
        <w:t xml:space="preserve"> </w:t>
      </w:r>
      <w:r>
        <w:rPr>
          <w:sz w:val="24"/>
        </w:rPr>
        <w:t>for</w:t>
      </w:r>
      <w:r>
        <w:rPr>
          <w:spacing w:val="-5"/>
          <w:sz w:val="24"/>
        </w:rPr>
        <w:t xml:space="preserve"> </w:t>
      </w:r>
      <w:r>
        <w:rPr>
          <w:sz w:val="24"/>
        </w:rPr>
        <w:t>inspection</w:t>
      </w:r>
      <w:r>
        <w:rPr>
          <w:spacing w:val="-1"/>
          <w:sz w:val="24"/>
        </w:rPr>
        <w:t xml:space="preserve"> </w:t>
      </w:r>
      <w:r>
        <w:rPr>
          <w:sz w:val="24"/>
        </w:rPr>
        <w:t>and</w:t>
      </w:r>
      <w:r>
        <w:rPr>
          <w:spacing w:val="-4"/>
          <w:sz w:val="24"/>
        </w:rPr>
        <w:t xml:space="preserve"> </w:t>
      </w:r>
      <w:r>
        <w:rPr>
          <w:sz w:val="24"/>
        </w:rPr>
        <w:t>maintenance</w:t>
      </w:r>
      <w:r>
        <w:rPr>
          <w:spacing w:val="-5"/>
          <w:sz w:val="24"/>
        </w:rPr>
        <w:t xml:space="preserve"> </w:t>
      </w:r>
      <w:r>
        <w:rPr>
          <w:sz w:val="24"/>
        </w:rPr>
        <w:t>or</w:t>
      </w:r>
      <w:r>
        <w:rPr>
          <w:spacing w:val="-5"/>
          <w:sz w:val="24"/>
        </w:rPr>
        <w:t xml:space="preserve"> </w:t>
      </w:r>
      <w:r>
        <w:rPr>
          <w:sz w:val="24"/>
        </w:rPr>
        <w:t>need</w:t>
      </w:r>
      <w:r>
        <w:rPr>
          <w:spacing w:val="-1"/>
          <w:sz w:val="24"/>
        </w:rPr>
        <w:t xml:space="preserve"> </w:t>
      </w:r>
      <w:r>
        <w:rPr>
          <w:sz w:val="24"/>
        </w:rPr>
        <w:t>repair</w:t>
      </w:r>
      <w:r>
        <w:rPr>
          <w:spacing w:val="-2"/>
          <w:sz w:val="24"/>
        </w:rPr>
        <w:t xml:space="preserve"> </w:t>
      </w:r>
      <w:r>
        <w:rPr>
          <w:sz w:val="24"/>
        </w:rPr>
        <w:t>to</w:t>
      </w:r>
      <w:r>
        <w:rPr>
          <w:spacing w:val="-4"/>
          <w:sz w:val="24"/>
        </w:rPr>
        <w:t xml:space="preserve"> </w:t>
      </w:r>
      <w:r>
        <w:rPr>
          <w:sz w:val="24"/>
        </w:rPr>
        <w:t>reduce</w:t>
      </w:r>
      <w:r>
        <w:rPr>
          <w:spacing w:val="-5"/>
          <w:sz w:val="24"/>
        </w:rPr>
        <w:t xml:space="preserve"> </w:t>
      </w:r>
      <w:r>
        <w:rPr>
          <w:sz w:val="24"/>
        </w:rPr>
        <w:t>bacteria</w:t>
      </w:r>
      <w:r>
        <w:rPr>
          <w:spacing w:val="-2"/>
          <w:sz w:val="24"/>
        </w:rPr>
        <w:t xml:space="preserve"> </w:t>
      </w:r>
      <w:r>
        <w:rPr>
          <w:sz w:val="24"/>
        </w:rPr>
        <w:t>and</w:t>
      </w:r>
      <w:r>
        <w:rPr>
          <w:spacing w:val="-4"/>
          <w:sz w:val="24"/>
        </w:rPr>
        <w:t xml:space="preserve"> </w:t>
      </w:r>
      <w:r>
        <w:rPr>
          <w:sz w:val="24"/>
        </w:rPr>
        <w:t>nutrient</w:t>
      </w:r>
      <w:r>
        <w:rPr>
          <w:spacing w:val="-4"/>
          <w:sz w:val="24"/>
        </w:rPr>
        <w:t xml:space="preserve"> </w:t>
      </w:r>
      <w:r>
        <w:rPr>
          <w:sz w:val="24"/>
        </w:rPr>
        <w:t>non-point pollution.</w:t>
      </w:r>
    </w:p>
    <w:p w14:paraId="76F406F5" w14:textId="77777777" w:rsidR="009E772C" w:rsidRDefault="00CA3C12">
      <w:pPr>
        <w:pStyle w:val="ListParagraph"/>
        <w:numPr>
          <w:ilvl w:val="0"/>
          <w:numId w:val="3"/>
        </w:numPr>
        <w:tabs>
          <w:tab w:val="left" w:pos="1080"/>
        </w:tabs>
        <w:spacing w:line="240" w:lineRule="auto"/>
        <w:ind w:right="1108"/>
        <w:rPr>
          <w:sz w:val="24"/>
        </w:rPr>
      </w:pPr>
      <w:r>
        <w:rPr>
          <w:b/>
          <w:sz w:val="24"/>
        </w:rPr>
        <w:t xml:space="preserve">Public and private landowners with riparian properties </w:t>
      </w:r>
      <w:r>
        <w:rPr>
          <w:sz w:val="24"/>
        </w:rPr>
        <w:t>adjacent to the highest shade deficits</w:t>
      </w:r>
      <w:r>
        <w:rPr>
          <w:spacing w:val="-5"/>
          <w:sz w:val="24"/>
        </w:rPr>
        <w:t xml:space="preserve"> </w:t>
      </w:r>
      <w:r>
        <w:rPr>
          <w:sz w:val="24"/>
        </w:rPr>
        <w:t>on</w:t>
      </w:r>
      <w:r>
        <w:rPr>
          <w:spacing w:val="-4"/>
          <w:sz w:val="24"/>
        </w:rPr>
        <w:t xml:space="preserve"> </w:t>
      </w:r>
      <w:r>
        <w:rPr>
          <w:sz w:val="24"/>
        </w:rPr>
        <w:t>the</w:t>
      </w:r>
      <w:r>
        <w:rPr>
          <w:spacing w:val="-2"/>
          <w:sz w:val="24"/>
        </w:rPr>
        <w:t xml:space="preserve"> </w:t>
      </w:r>
      <w:r>
        <w:rPr>
          <w:sz w:val="24"/>
        </w:rPr>
        <w:t>BBC</w:t>
      </w:r>
      <w:r>
        <w:rPr>
          <w:spacing w:val="-3"/>
          <w:sz w:val="24"/>
        </w:rPr>
        <w:t xml:space="preserve"> </w:t>
      </w:r>
      <w:r>
        <w:rPr>
          <w:sz w:val="24"/>
        </w:rPr>
        <w:t>mainstem</w:t>
      </w:r>
      <w:r>
        <w:rPr>
          <w:spacing w:val="-2"/>
          <w:sz w:val="24"/>
        </w:rPr>
        <w:t xml:space="preserve"> </w:t>
      </w:r>
      <w:r>
        <w:rPr>
          <w:sz w:val="24"/>
        </w:rPr>
        <w:t>and</w:t>
      </w:r>
      <w:r>
        <w:rPr>
          <w:spacing w:val="-4"/>
          <w:sz w:val="24"/>
        </w:rPr>
        <w:t xml:space="preserve"> </w:t>
      </w:r>
      <w:r>
        <w:rPr>
          <w:sz w:val="24"/>
        </w:rPr>
        <w:t>tributaries.</w:t>
      </w:r>
      <w:r>
        <w:rPr>
          <w:spacing w:val="-3"/>
          <w:sz w:val="24"/>
        </w:rPr>
        <w:t xml:space="preserve"> </w:t>
      </w:r>
      <w:r>
        <w:rPr>
          <w:sz w:val="24"/>
        </w:rPr>
        <w:t>Outreach</w:t>
      </w:r>
      <w:r>
        <w:rPr>
          <w:spacing w:val="-4"/>
          <w:sz w:val="24"/>
        </w:rPr>
        <w:t xml:space="preserve"> </w:t>
      </w:r>
      <w:r>
        <w:rPr>
          <w:sz w:val="24"/>
        </w:rPr>
        <w:t>to</w:t>
      </w:r>
      <w:r>
        <w:rPr>
          <w:spacing w:val="-4"/>
          <w:sz w:val="24"/>
        </w:rPr>
        <w:t xml:space="preserve"> </w:t>
      </w:r>
      <w:r>
        <w:rPr>
          <w:sz w:val="24"/>
        </w:rPr>
        <w:t>these</w:t>
      </w:r>
      <w:r>
        <w:rPr>
          <w:spacing w:val="-2"/>
          <w:sz w:val="24"/>
        </w:rPr>
        <w:t xml:space="preserve"> </w:t>
      </w:r>
      <w:r>
        <w:rPr>
          <w:sz w:val="24"/>
        </w:rPr>
        <w:t>landowners</w:t>
      </w:r>
      <w:r>
        <w:rPr>
          <w:spacing w:val="-3"/>
          <w:sz w:val="24"/>
        </w:rPr>
        <w:t xml:space="preserve"> </w:t>
      </w:r>
      <w:r>
        <w:rPr>
          <w:sz w:val="24"/>
        </w:rPr>
        <w:t>to</w:t>
      </w:r>
      <w:r>
        <w:rPr>
          <w:spacing w:val="-4"/>
          <w:sz w:val="24"/>
        </w:rPr>
        <w:t xml:space="preserve"> </w:t>
      </w:r>
      <w:r>
        <w:rPr>
          <w:sz w:val="24"/>
        </w:rPr>
        <w:t>promote tree planting, riparian restoration, and streamflow restoration activities is needed to reduce temperatures and increase dissolved oxygen.</w:t>
      </w:r>
    </w:p>
    <w:p w14:paraId="0ABBE117" w14:textId="77777777" w:rsidR="009E772C" w:rsidRDefault="00CA3C12">
      <w:pPr>
        <w:pStyle w:val="ListParagraph"/>
        <w:numPr>
          <w:ilvl w:val="0"/>
          <w:numId w:val="3"/>
        </w:numPr>
        <w:tabs>
          <w:tab w:val="left" w:pos="1080"/>
        </w:tabs>
        <w:spacing w:line="240" w:lineRule="auto"/>
        <w:ind w:right="1094"/>
        <w:rPr>
          <w:sz w:val="24"/>
        </w:rPr>
      </w:pPr>
      <w:r>
        <w:rPr>
          <w:b/>
          <w:sz w:val="24"/>
        </w:rPr>
        <w:t>Businesses</w:t>
      </w:r>
      <w:r>
        <w:rPr>
          <w:b/>
          <w:spacing w:val="-5"/>
          <w:sz w:val="24"/>
        </w:rPr>
        <w:t xml:space="preserve"> </w:t>
      </w:r>
      <w:r>
        <w:rPr>
          <w:b/>
          <w:sz w:val="24"/>
        </w:rPr>
        <w:t>with</w:t>
      </w:r>
      <w:r>
        <w:rPr>
          <w:b/>
          <w:spacing w:val="-2"/>
          <w:sz w:val="24"/>
        </w:rPr>
        <w:t xml:space="preserve"> </w:t>
      </w:r>
      <w:r>
        <w:rPr>
          <w:b/>
          <w:sz w:val="24"/>
        </w:rPr>
        <w:t>properties</w:t>
      </w:r>
      <w:r>
        <w:rPr>
          <w:b/>
          <w:spacing w:val="-2"/>
          <w:sz w:val="24"/>
        </w:rPr>
        <w:t xml:space="preserve"> </w:t>
      </w:r>
      <w:r>
        <w:rPr>
          <w:b/>
          <w:sz w:val="24"/>
        </w:rPr>
        <w:t>adjacent</w:t>
      </w:r>
      <w:r>
        <w:rPr>
          <w:b/>
          <w:spacing w:val="-2"/>
          <w:sz w:val="24"/>
        </w:rPr>
        <w:t xml:space="preserve"> </w:t>
      </w:r>
      <w:r>
        <w:rPr>
          <w:b/>
          <w:sz w:val="24"/>
        </w:rPr>
        <w:t>to</w:t>
      </w:r>
      <w:r>
        <w:rPr>
          <w:b/>
          <w:spacing w:val="-2"/>
          <w:sz w:val="24"/>
        </w:rPr>
        <w:t xml:space="preserve"> </w:t>
      </w:r>
      <w:r>
        <w:rPr>
          <w:b/>
          <w:sz w:val="24"/>
        </w:rPr>
        <w:t>BBC</w:t>
      </w:r>
      <w:r>
        <w:rPr>
          <w:b/>
          <w:spacing w:val="-2"/>
          <w:sz w:val="24"/>
        </w:rPr>
        <w:t xml:space="preserve"> </w:t>
      </w:r>
      <w:r>
        <w:rPr>
          <w:sz w:val="24"/>
        </w:rPr>
        <w:t>and</w:t>
      </w:r>
      <w:r>
        <w:rPr>
          <w:spacing w:val="-4"/>
          <w:sz w:val="24"/>
        </w:rPr>
        <w:t xml:space="preserve"> </w:t>
      </w:r>
      <w:r>
        <w:rPr>
          <w:sz w:val="24"/>
        </w:rPr>
        <w:t>its</w:t>
      </w:r>
      <w:r>
        <w:rPr>
          <w:spacing w:val="-3"/>
          <w:sz w:val="24"/>
        </w:rPr>
        <w:t xml:space="preserve"> </w:t>
      </w:r>
      <w:r>
        <w:rPr>
          <w:sz w:val="24"/>
        </w:rPr>
        <w:t>tributaries</w:t>
      </w:r>
      <w:r>
        <w:rPr>
          <w:spacing w:val="-5"/>
          <w:sz w:val="24"/>
        </w:rPr>
        <w:t xml:space="preserve"> </w:t>
      </w:r>
      <w:r>
        <w:rPr>
          <w:sz w:val="24"/>
        </w:rPr>
        <w:t>that</w:t>
      </w:r>
      <w:r>
        <w:rPr>
          <w:spacing w:val="-4"/>
          <w:sz w:val="24"/>
        </w:rPr>
        <w:t xml:space="preserve"> </w:t>
      </w:r>
      <w:r>
        <w:rPr>
          <w:sz w:val="24"/>
        </w:rPr>
        <w:t>need</w:t>
      </w:r>
      <w:r>
        <w:rPr>
          <w:spacing w:val="-1"/>
          <w:sz w:val="24"/>
        </w:rPr>
        <w:t xml:space="preserve"> </w:t>
      </w:r>
      <w:r>
        <w:rPr>
          <w:sz w:val="24"/>
        </w:rPr>
        <w:t>BMP’s</w:t>
      </w:r>
      <w:r>
        <w:rPr>
          <w:spacing w:val="-5"/>
          <w:sz w:val="24"/>
        </w:rPr>
        <w:t xml:space="preserve"> </w:t>
      </w:r>
      <w:r>
        <w:rPr>
          <w:sz w:val="24"/>
        </w:rPr>
        <w:t>to</w:t>
      </w:r>
      <w:r>
        <w:rPr>
          <w:spacing w:val="-2"/>
          <w:sz w:val="24"/>
        </w:rPr>
        <w:t xml:space="preserve"> </w:t>
      </w:r>
      <w:r>
        <w:rPr>
          <w:sz w:val="24"/>
        </w:rPr>
        <w:t>lower water temperatures and reduce non-point source pollution</w:t>
      </w:r>
    </w:p>
    <w:p w14:paraId="64B6DB09" w14:textId="77777777" w:rsidR="009E772C" w:rsidRDefault="00CA3C12">
      <w:pPr>
        <w:pStyle w:val="ListParagraph"/>
        <w:numPr>
          <w:ilvl w:val="0"/>
          <w:numId w:val="3"/>
        </w:numPr>
        <w:tabs>
          <w:tab w:val="left" w:pos="1080"/>
        </w:tabs>
        <w:spacing w:line="240" w:lineRule="auto"/>
        <w:ind w:right="1516"/>
        <w:rPr>
          <w:sz w:val="24"/>
        </w:rPr>
      </w:pPr>
      <w:r>
        <w:rPr>
          <w:b/>
          <w:sz w:val="24"/>
        </w:rPr>
        <w:t>Students</w:t>
      </w:r>
      <w:r>
        <w:rPr>
          <w:b/>
          <w:spacing w:val="-5"/>
          <w:sz w:val="24"/>
        </w:rPr>
        <w:t xml:space="preserve"> </w:t>
      </w:r>
      <w:r>
        <w:rPr>
          <w:b/>
          <w:sz w:val="24"/>
        </w:rPr>
        <w:t>in</w:t>
      </w:r>
      <w:r>
        <w:rPr>
          <w:b/>
          <w:spacing w:val="-4"/>
          <w:sz w:val="24"/>
        </w:rPr>
        <w:t xml:space="preserve"> </w:t>
      </w:r>
      <w:r>
        <w:rPr>
          <w:b/>
          <w:sz w:val="24"/>
        </w:rPr>
        <w:t>the</w:t>
      </w:r>
      <w:r>
        <w:rPr>
          <w:b/>
          <w:spacing w:val="-6"/>
          <w:sz w:val="24"/>
        </w:rPr>
        <w:t xml:space="preserve"> </w:t>
      </w:r>
      <w:r>
        <w:rPr>
          <w:b/>
          <w:sz w:val="24"/>
        </w:rPr>
        <w:t>watershed</w:t>
      </w:r>
      <w:r>
        <w:rPr>
          <w:b/>
          <w:spacing w:val="-2"/>
          <w:sz w:val="24"/>
        </w:rPr>
        <w:t xml:space="preserve"> </w:t>
      </w:r>
      <w:r>
        <w:rPr>
          <w:sz w:val="24"/>
        </w:rPr>
        <w:t>inspiring</w:t>
      </w:r>
      <w:r>
        <w:rPr>
          <w:spacing w:val="-5"/>
          <w:sz w:val="24"/>
        </w:rPr>
        <w:t xml:space="preserve"> </w:t>
      </w:r>
      <w:r>
        <w:rPr>
          <w:sz w:val="24"/>
        </w:rPr>
        <w:t>the</w:t>
      </w:r>
      <w:r>
        <w:rPr>
          <w:spacing w:val="-4"/>
          <w:sz w:val="24"/>
        </w:rPr>
        <w:t xml:space="preserve"> </w:t>
      </w:r>
      <w:r>
        <w:rPr>
          <w:sz w:val="24"/>
        </w:rPr>
        <w:t>next</w:t>
      </w:r>
      <w:r>
        <w:rPr>
          <w:spacing w:val="-1"/>
          <w:sz w:val="24"/>
        </w:rPr>
        <w:t xml:space="preserve"> </w:t>
      </w:r>
      <w:r>
        <w:rPr>
          <w:sz w:val="24"/>
        </w:rPr>
        <w:t>generation</w:t>
      </w:r>
      <w:r>
        <w:rPr>
          <w:spacing w:val="-1"/>
          <w:sz w:val="24"/>
        </w:rPr>
        <w:t xml:space="preserve"> </w:t>
      </w:r>
      <w:r>
        <w:rPr>
          <w:sz w:val="24"/>
        </w:rPr>
        <w:t>into</w:t>
      </w:r>
      <w:r>
        <w:rPr>
          <w:spacing w:val="-4"/>
          <w:sz w:val="24"/>
        </w:rPr>
        <w:t xml:space="preserve"> </w:t>
      </w:r>
      <w:r>
        <w:rPr>
          <w:sz w:val="24"/>
        </w:rPr>
        <w:t>action</w:t>
      </w:r>
      <w:r>
        <w:rPr>
          <w:spacing w:val="-4"/>
          <w:sz w:val="24"/>
        </w:rPr>
        <w:t xml:space="preserve"> </w:t>
      </w:r>
      <w:r>
        <w:rPr>
          <w:sz w:val="24"/>
        </w:rPr>
        <w:t>while</w:t>
      </w:r>
      <w:r>
        <w:rPr>
          <w:spacing w:val="-4"/>
          <w:sz w:val="24"/>
        </w:rPr>
        <w:t xml:space="preserve"> </w:t>
      </w:r>
      <w:r>
        <w:rPr>
          <w:sz w:val="24"/>
        </w:rPr>
        <w:t>educating parents about ways to engage in BMPs to reduce residential non-point bacteria, nutrient, and toxics pollution.</w:t>
      </w:r>
    </w:p>
    <w:p w14:paraId="55FDE480" w14:textId="77777777" w:rsidR="009E772C" w:rsidRDefault="00CA3C12">
      <w:pPr>
        <w:pStyle w:val="Heading2"/>
      </w:pPr>
      <w:bookmarkStart w:id="368" w:name="Public_Education_And_Outreach_Goals"/>
      <w:bookmarkStart w:id="369" w:name="_bookmark153"/>
      <w:bookmarkEnd w:id="368"/>
      <w:bookmarkEnd w:id="369"/>
      <w:r>
        <w:rPr>
          <w:color w:val="2D74B5"/>
        </w:rPr>
        <w:t>Public</w:t>
      </w:r>
      <w:r>
        <w:rPr>
          <w:color w:val="2D74B5"/>
          <w:spacing w:val="-13"/>
        </w:rPr>
        <w:t xml:space="preserve"> </w:t>
      </w:r>
      <w:r>
        <w:rPr>
          <w:color w:val="2D74B5"/>
        </w:rPr>
        <w:t>Education</w:t>
      </w:r>
      <w:r>
        <w:rPr>
          <w:color w:val="2D74B5"/>
          <w:spacing w:val="-12"/>
        </w:rPr>
        <w:t xml:space="preserve"> </w:t>
      </w:r>
      <w:r>
        <w:rPr>
          <w:color w:val="2D74B5"/>
        </w:rPr>
        <w:t>And</w:t>
      </w:r>
      <w:r>
        <w:rPr>
          <w:color w:val="2D74B5"/>
          <w:spacing w:val="-12"/>
        </w:rPr>
        <w:t xml:space="preserve"> </w:t>
      </w:r>
      <w:r>
        <w:rPr>
          <w:color w:val="2D74B5"/>
        </w:rPr>
        <w:t>Outreach</w:t>
      </w:r>
      <w:r>
        <w:rPr>
          <w:color w:val="2D74B5"/>
          <w:spacing w:val="-11"/>
        </w:rPr>
        <w:t xml:space="preserve"> </w:t>
      </w:r>
      <w:r>
        <w:rPr>
          <w:color w:val="2D74B5"/>
          <w:spacing w:val="-2"/>
        </w:rPr>
        <w:t>Goals</w:t>
      </w:r>
    </w:p>
    <w:p w14:paraId="0833E27D" w14:textId="77777777" w:rsidR="009E772C" w:rsidRDefault="00CA3C12">
      <w:pPr>
        <w:pStyle w:val="BodyText"/>
        <w:spacing w:before="119"/>
        <w:ind w:left="359" w:right="1085"/>
      </w:pPr>
      <w:r>
        <w:t>The</w:t>
      </w:r>
      <w:r>
        <w:rPr>
          <w:spacing w:val="-1"/>
        </w:rPr>
        <w:t xml:space="preserve"> </w:t>
      </w:r>
      <w:r>
        <w:t>long-term</w:t>
      </w:r>
      <w:r>
        <w:rPr>
          <w:spacing w:val="-4"/>
        </w:rPr>
        <w:t xml:space="preserve"> </w:t>
      </w:r>
      <w:r>
        <w:t>goal</w:t>
      </w:r>
      <w:r>
        <w:rPr>
          <w:spacing w:val="-4"/>
        </w:rPr>
        <w:t xml:space="preserve"> </w:t>
      </w:r>
      <w:r>
        <w:t>for</w:t>
      </w:r>
      <w:r>
        <w:rPr>
          <w:spacing w:val="-4"/>
        </w:rPr>
        <w:t xml:space="preserve"> </w:t>
      </w:r>
      <w:r>
        <w:t>public</w:t>
      </w:r>
      <w:r>
        <w:rPr>
          <w:spacing w:val="-2"/>
        </w:rPr>
        <w:t xml:space="preserve"> </w:t>
      </w:r>
      <w:r>
        <w:t>education</w:t>
      </w:r>
      <w:r>
        <w:rPr>
          <w:spacing w:val="-3"/>
        </w:rPr>
        <w:t xml:space="preserve"> </w:t>
      </w:r>
      <w:r>
        <w:t>and outreach efforts</w:t>
      </w:r>
      <w:r>
        <w:rPr>
          <w:spacing w:val="-2"/>
        </w:rPr>
        <w:t xml:space="preserve"> </w:t>
      </w:r>
      <w:r>
        <w:t>in</w:t>
      </w:r>
      <w:r>
        <w:rPr>
          <w:spacing w:val="-3"/>
        </w:rPr>
        <w:t xml:space="preserve"> </w:t>
      </w:r>
      <w:r>
        <w:t>the</w:t>
      </w:r>
      <w:r>
        <w:rPr>
          <w:spacing w:val="-3"/>
        </w:rPr>
        <w:t xml:space="preserve"> </w:t>
      </w:r>
      <w:r>
        <w:t>BBC</w:t>
      </w:r>
      <w:r>
        <w:rPr>
          <w:spacing w:val="-3"/>
        </w:rPr>
        <w:t xml:space="preserve"> </w:t>
      </w:r>
      <w:r>
        <w:t>Watershed is</w:t>
      </w:r>
      <w:r>
        <w:rPr>
          <w:spacing w:val="-4"/>
        </w:rPr>
        <w:t xml:space="preserve"> </w:t>
      </w:r>
      <w:r>
        <w:t>to</w:t>
      </w:r>
      <w:r>
        <w:rPr>
          <w:spacing w:val="-1"/>
        </w:rPr>
        <w:t xml:space="preserve"> </w:t>
      </w:r>
      <w:r>
        <w:t>inspire behavior change and voluntary adoption of BMPs to protect water quality. Additionally, it is important to achieve a mutual understanding and shared responsibility of how individual and collective actions, and shared investments can lead to better water quality</w:t>
      </w:r>
      <w:r>
        <w:rPr>
          <w:spacing w:val="-1"/>
        </w:rPr>
        <w:t xml:space="preserve"> </w:t>
      </w:r>
      <w:r>
        <w:t xml:space="preserve">and a better quality of life for our communities and ecosystems. Public education and outreach efforts that encourage environmental stewardship and promote specific behavior changes can ultimately help reduce bacteria, lower water temperatures, and support all beneficial uses in the BBC </w:t>
      </w:r>
      <w:r>
        <w:rPr>
          <w:spacing w:val="-2"/>
        </w:rPr>
        <w:t>Watershed.</w:t>
      </w:r>
    </w:p>
    <w:p w14:paraId="49847CAC" w14:textId="77777777" w:rsidR="009E772C" w:rsidRDefault="00CA3C12">
      <w:pPr>
        <w:pStyle w:val="BodyText"/>
        <w:spacing w:before="241"/>
        <w:ind w:left="359" w:right="1085"/>
      </w:pPr>
      <w:r>
        <w:t>This</w:t>
      </w:r>
      <w:r>
        <w:rPr>
          <w:spacing w:val="-5"/>
        </w:rPr>
        <w:t xml:space="preserve"> </w:t>
      </w:r>
      <w:r>
        <w:t>public</w:t>
      </w:r>
      <w:r>
        <w:rPr>
          <w:spacing w:val="-3"/>
        </w:rPr>
        <w:t xml:space="preserve"> </w:t>
      </w:r>
      <w:r>
        <w:t>education</w:t>
      </w:r>
      <w:r>
        <w:rPr>
          <w:spacing w:val="-1"/>
        </w:rPr>
        <w:t xml:space="preserve"> </w:t>
      </w:r>
      <w:r>
        <w:t>and</w:t>
      </w:r>
      <w:r>
        <w:rPr>
          <w:spacing w:val="-1"/>
        </w:rPr>
        <w:t xml:space="preserve"> </w:t>
      </w:r>
      <w:r>
        <w:t>outreach</w:t>
      </w:r>
      <w:r>
        <w:rPr>
          <w:spacing w:val="-1"/>
        </w:rPr>
        <w:t xml:space="preserve"> </w:t>
      </w:r>
      <w:r>
        <w:t>strategy</w:t>
      </w:r>
      <w:r>
        <w:rPr>
          <w:spacing w:val="-6"/>
        </w:rPr>
        <w:t xml:space="preserve"> </w:t>
      </w:r>
      <w:r>
        <w:t>highlights</w:t>
      </w:r>
      <w:r>
        <w:rPr>
          <w:spacing w:val="-3"/>
        </w:rPr>
        <w:t xml:space="preserve"> </w:t>
      </w:r>
      <w:r>
        <w:t>existing</w:t>
      </w:r>
      <w:r>
        <w:rPr>
          <w:spacing w:val="-5"/>
        </w:rPr>
        <w:t xml:space="preserve"> </w:t>
      </w:r>
      <w:r>
        <w:t>programs</w:t>
      </w:r>
      <w:r>
        <w:rPr>
          <w:spacing w:val="-3"/>
        </w:rPr>
        <w:t xml:space="preserve"> </w:t>
      </w:r>
      <w:r>
        <w:t>that</w:t>
      </w:r>
      <w:r>
        <w:rPr>
          <w:spacing w:val="-4"/>
        </w:rPr>
        <w:t xml:space="preserve"> </w:t>
      </w:r>
      <w:r>
        <w:t>help</w:t>
      </w:r>
      <w:r>
        <w:rPr>
          <w:spacing w:val="-1"/>
        </w:rPr>
        <w:t xml:space="preserve"> </w:t>
      </w:r>
      <w:r>
        <w:t>raise</w:t>
      </w:r>
      <w:r>
        <w:rPr>
          <w:spacing w:val="-4"/>
        </w:rPr>
        <w:t xml:space="preserve"> </w:t>
      </w:r>
      <w:r>
        <w:t>public awareness about water quality issues in Clark County watersheds. Some organizations have already</w:t>
      </w:r>
      <w:r>
        <w:rPr>
          <w:spacing w:val="-2"/>
        </w:rPr>
        <w:t xml:space="preserve"> </w:t>
      </w:r>
      <w:r>
        <w:t>made</w:t>
      </w:r>
      <w:r>
        <w:rPr>
          <w:spacing w:val="-1"/>
        </w:rPr>
        <w:t xml:space="preserve"> </w:t>
      </w:r>
      <w:r>
        <w:t>commitments</w:t>
      </w:r>
      <w:r>
        <w:rPr>
          <w:spacing w:val="-4"/>
        </w:rPr>
        <w:t xml:space="preserve"> </w:t>
      </w:r>
      <w:r>
        <w:t>to</w:t>
      </w:r>
      <w:r>
        <w:rPr>
          <w:spacing w:val="-1"/>
        </w:rPr>
        <w:t xml:space="preserve"> </w:t>
      </w:r>
      <w:r>
        <w:t>increase</w:t>
      </w:r>
      <w:r>
        <w:rPr>
          <w:spacing w:val="-3"/>
        </w:rPr>
        <w:t xml:space="preserve"> </w:t>
      </w:r>
      <w:r>
        <w:t>public</w:t>
      </w:r>
      <w:r>
        <w:rPr>
          <w:spacing w:val="-2"/>
        </w:rPr>
        <w:t xml:space="preserve"> </w:t>
      </w:r>
      <w:r>
        <w:t>education and</w:t>
      </w:r>
      <w:r>
        <w:rPr>
          <w:spacing w:val="-3"/>
        </w:rPr>
        <w:t xml:space="preserve"> </w:t>
      </w:r>
      <w:r>
        <w:t>outreach</w:t>
      </w:r>
      <w:r>
        <w:rPr>
          <w:spacing w:val="-3"/>
        </w:rPr>
        <w:t xml:space="preserve"> </w:t>
      </w:r>
      <w:r>
        <w:t>in</w:t>
      </w:r>
      <w:r>
        <w:rPr>
          <w:spacing w:val="-3"/>
        </w:rPr>
        <w:t xml:space="preserve"> </w:t>
      </w:r>
      <w:r>
        <w:t>the</w:t>
      </w:r>
      <w:r>
        <w:rPr>
          <w:spacing w:val="-1"/>
        </w:rPr>
        <w:t xml:space="preserve"> </w:t>
      </w:r>
      <w:r>
        <w:t>BBC</w:t>
      </w:r>
      <w:r>
        <w:rPr>
          <w:spacing w:val="-3"/>
        </w:rPr>
        <w:t xml:space="preserve"> </w:t>
      </w:r>
      <w:r>
        <w:t>Watershed. Efforts to coordinate messaging across different outreach programs can help amplify clean water messaging and lead to greater outcomes for water quality protection. Additional goals</w:t>
      </w:r>
    </w:p>
    <w:p w14:paraId="7AAFB337" w14:textId="77777777" w:rsidR="009E772C" w:rsidRDefault="009E772C">
      <w:pPr>
        <w:pStyle w:val="BodyText"/>
        <w:sectPr w:rsidR="009E772C">
          <w:pgSz w:w="12240" w:h="15840"/>
          <w:pgMar w:top="1380" w:right="360" w:bottom="1260" w:left="1080" w:header="0" w:footer="1066" w:gutter="0"/>
          <w:cols w:space="720"/>
        </w:sectPr>
      </w:pPr>
    </w:p>
    <w:p w14:paraId="417B31ED" w14:textId="77777777" w:rsidR="009E772C" w:rsidRDefault="00CA3C12">
      <w:pPr>
        <w:pStyle w:val="BodyText"/>
        <w:spacing w:before="39"/>
        <w:ind w:right="1085"/>
      </w:pPr>
      <w:r>
        <w:lastRenderedPageBreak/>
        <w:t>and actions</w:t>
      </w:r>
      <w:r>
        <w:rPr>
          <w:spacing w:val="-4"/>
        </w:rPr>
        <w:t xml:space="preserve"> </w:t>
      </w:r>
      <w:r>
        <w:t>for</w:t>
      </w:r>
      <w:r>
        <w:rPr>
          <w:spacing w:val="-1"/>
        </w:rPr>
        <w:t xml:space="preserve"> </w:t>
      </w:r>
      <w:r>
        <w:t>public</w:t>
      </w:r>
      <w:r>
        <w:rPr>
          <w:spacing w:val="-5"/>
        </w:rPr>
        <w:t xml:space="preserve"> </w:t>
      </w:r>
      <w:r>
        <w:t>education and</w:t>
      </w:r>
      <w:r>
        <w:rPr>
          <w:spacing w:val="-3"/>
        </w:rPr>
        <w:t xml:space="preserve"> </w:t>
      </w:r>
      <w:r>
        <w:t>outreach</w:t>
      </w:r>
      <w:r>
        <w:rPr>
          <w:spacing w:val="-3"/>
        </w:rPr>
        <w:t xml:space="preserve"> </w:t>
      </w:r>
      <w:r>
        <w:t>are</w:t>
      </w:r>
      <w:r>
        <w:rPr>
          <w:spacing w:val="-1"/>
        </w:rPr>
        <w:t xml:space="preserve"> </w:t>
      </w:r>
      <w:r>
        <w:t>recommended</w:t>
      </w:r>
      <w:r>
        <w:rPr>
          <w:spacing w:val="-3"/>
        </w:rPr>
        <w:t xml:space="preserve"> </w:t>
      </w:r>
      <w:r>
        <w:t>at</w:t>
      </w:r>
      <w:r>
        <w:rPr>
          <w:spacing w:val="-3"/>
        </w:rPr>
        <w:t xml:space="preserve"> </w:t>
      </w:r>
      <w:r>
        <w:t>the</w:t>
      </w:r>
      <w:r>
        <w:rPr>
          <w:spacing w:val="-1"/>
        </w:rPr>
        <w:t xml:space="preserve"> </w:t>
      </w:r>
      <w:r>
        <w:t>end</w:t>
      </w:r>
      <w:r>
        <w:rPr>
          <w:spacing w:val="-3"/>
        </w:rPr>
        <w:t xml:space="preserve"> </w:t>
      </w:r>
      <w:r>
        <w:t>of</w:t>
      </w:r>
      <w:r>
        <w:rPr>
          <w:spacing w:val="-3"/>
        </w:rPr>
        <w:t xml:space="preserve"> </w:t>
      </w:r>
      <w:r>
        <w:t>this</w:t>
      </w:r>
      <w:r>
        <w:rPr>
          <w:spacing w:val="-4"/>
        </w:rPr>
        <w:t xml:space="preserve"> </w:t>
      </w:r>
      <w:r>
        <w:t>chapter</w:t>
      </w:r>
      <w:r>
        <w:rPr>
          <w:spacing w:val="-4"/>
        </w:rPr>
        <w:t xml:space="preserve"> </w:t>
      </w:r>
      <w:r>
        <w:t xml:space="preserve">and </w:t>
      </w:r>
      <w:bookmarkStart w:id="370" w:name="City_Of_Vancouver_Public_Education_And_O"/>
      <w:bookmarkStart w:id="371" w:name="_bookmark154"/>
      <w:bookmarkEnd w:id="370"/>
      <w:bookmarkEnd w:id="371"/>
      <w:r>
        <w:t>throughout the ARP.</w:t>
      </w:r>
    </w:p>
    <w:p w14:paraId="2E372F22" w14:textId="77777777" w:rsidR="009E772C" w:rsidRDefault="00CA3C12">
      <w:pPr>
        <w:pStyle w:val="Heading2"/>
      </w:pPr>
      <w:r>
        <w:rPr>
          <w:color w:val="2D74B5"/>
        </w:rPr>
        <w:t>City</w:t>
      </w:r>
      <w:r>
        <w:rPr>
          <w:color w:val="2D74B5"/>
          <w:spacing w:val="-10"/>
        </w:rPr>
        <w:t xml:space="preserve"> </w:t>
      </w:r>
      <w:r>
        <w:rPr>
          <w:color w:val="2D74B5"/>
        </w:rPr>
        <w:t>Of</w:t>
      </w:r>
      <w:r>
        <w:rPr>
          <w:color w:val="2D74B5"/>
          <w:spacing w:val="-11"/>
        </w:rPr>
        <w:t xml:space="preserve"> </w:t>
      </w:r>
      <w:r>
        <w:rPr>
          <w:color w:val="2D74B5"/>
        </w:rPr>
        <w:t>Vancouver</w:t>
      </w:r>
      <w:r>
        <w:rPr>
          <w:color w:val="2D74B5"/>
          <w:spacing w:val="-11"/>
        </w:rPr>
        <w:t xml:space="preserve"> </w:t>
      </w:r>
      <w:r>
        <w:rPr>
          <w:color w:val="2D74B5"/>
        </w:rPr>
        <w:t>Public</w:t>
      </w:r>
      <w:r>
        <w:rPr>
          <w:color w:val="2D74B5"/>
          <w:spacing w:val="-12"/>
        </w:rPr>
        <w:t xml:space="preserve"> </w:t>
      </w:r>
      <w:r>
        <w:rPr>
          <w:color w:val="2D74B5"/>
        </w:rPr>
        <w:t>Education</w:t>
      </w:r>
      <w:r>
        <w:rPr>
          <w:color w:val="2D74B5"/>
          <w:spacing w:val="-11"/>
        </w:rPr>
        <w:t xml:space="preserve"> </w:t>
      </w:r>
      <w:r>
        <w:rPr>
          <w:color w:val="2D74B5"/>
        </w:rPr>
        <w:t>And</w:t>
      </w:r>
      <w:r>
        <w:rPr>
          <w:color w:val="2D74B5"/>
          <w:spacing w:val="-10"/>
        </w:rPr>
        <w:t xml:space="preserve"> </w:t>
      </w:r>
      <w:r>
        <w:rPr>
          <w:color w:val="2D74B5"/>
        </w:rPr>
        <w:t>Outreach</w:t>
      </w:r>
      <w:r>
        <w:rPr>
          <w:color w:val="2D74B5"/>
          <w:spacing w:val="-12"/>
        </w:rPr>
        <w:t xml:space="preserve"> </w:t>
      </w:r>
      <w:r>
        <w:rPr>
          <w:color w:val="2D74B5"/>
          <w:spacing w:val="-2"/>
        </w:rPr>
        <w:t>Activities</w:t>
      </w:r>
    </w:p>
    <w:p w14:paraId="1618039F" w14:textId="77777777" w:rsidR="009E772C" w:rsidRDefault="00CA3C12">
      <w:pPr>
        <w:pStyle w:val="BodyText"/>
        <w:spacing w:before="119"/>
        <w:ind w:right="1085"/>
      </w:pPr>
      <w:r>
        <w:t>The COV has established strong public education and outreach programs to raise awareness, inspire behavior</w:t>
      </w:r>
      <w:r>
        <w:rPr>
          <w:spacing w:val="-1"/>
        </w:rPr>
        <w:t xml:space="preserve"> </w:t>
      </w:r>
      <w:r>
        <w:t>change,</w:t>
      </w:r>
      <w:r>
        <w:rPr>
          <w:spacing w:val="-1"/>
        </w:rPr>
        <w:t xml:space="preserve"> </w:t>
      </w:r>
      <w:r>
        <w:t>and promote stewardship for</w:t>
      </w:r>
      <w:r>
        <w:rPr>
          <w:spacing w:val="-1"/>
        </w:rPr>
        <w:t xml:space="preserve"> </w:t>
      </w:r>
      <w:r>
        <w:t>the environment and water</w:t>
      </w:r>
      <w:r>
        <w:rPr>
          <w:spacing w:val="-1"/>
        </w:rPr>
        <w:t xml:space="preserve"> </w:t>
      </w:r>
      <w:r>
        <w:t>quality. To implement water quality education and outreach activities, COV has had partnerships with Friends of Trees, Columbia Springs, Watershed Alliance of Southwest Washington, Lower Columbia Estuary Partnership, Clark Conservation District, schools, neighborhoods, church groups,</w:t>
      </w:r>
      <w:r>
        <w:rPr>
          <w:spacing w:val="-5"/>
        </w:rPr>
        <w:t xml:space="preserve"> </w:t>
      </w:r>
      <w:r>
        <w:t>and</w:t>
      </w:r>
      <w:r>
        <w:rPr>
          <w:spacing w:val="-1"/>
        </w:rPr>
        <w:t xml:space="preserve"> </w:t>
      </w:r>
      <w:r>
        <w:t>businesses.</w:t>
      </w:r>
      <w:r>
        <w:rPr>
          <w:spacing w:val="-6"/>
        </w:rPr>
        <w:t xml:space="preserve"> </w:t>
      </w:r>
      <w:r>
        <w:t>They</w:t>
      </w:r>
      <w:r>
        <w:rPr>
          <w:spacing w:val="-6"/>
        </w:rPr>
        <w:t xml:space="preserve"> </w:t>
      </w:r>
      <w:r>
        <w:t>have</w:t>
      </w:r>
      <w:r>
        <w:rPr>
          <w:spacing w:val="-2"/>
        </w:rPr>
        <w:t xml:space="preserve"> </w:t>
      </w:r>
      <w:r>
        <w:t>also</w:t>
      </w:r>
      <w:r>
        <w:rPr>
          <w:spacing w:val="-4"/>
        </w:rPr>
        <w:t xml:space="preserve"> </w:t>
      </w:r>
      <w:r>
        <w:t>worked</w:t>
      </w:r>
      <w:r>
        <w:rPr>
          <w:spacing w:val="-4"/>
        </w:rPr>
        <w:t xml:space="preserve"> </w:t>
      </w:r>
      <w:r>
        <w:t>with</w:t>
      </w:r>
      <w:r>
        <w:rPr>
          <w:spacing w:val="-4"/>
        </w:rPr>
        <w:t xml:space="preserve"> </w:t>
      </w:r>
      <w:r>
        <w:t>the</w:t>
      </w:r>
      <w:r>
        <w:rPr>
          <w:spacing w:val="-2"/>
        </w:rPr>
        <w:t xml:space="preserve"> </w:t>
      </w:r>
      <w:r>
        <w:t>Lower</w:t>
      </w:r>
      <w:r>
        <w:rPr>
          <w:spacing w:val="-2"/>
        </w:rPr>
        <w:t xml:space="preserve"> </w:t>
      </w:r>
      <w:r>
        <w:t>Columbia</w:t>
      </w:r>
      <w:r>
        <w:rPr>
          <w:spacing w:val="-5"/>
        </w:rPr>
        <w:t xml:space="preserve"> </w:t>
      </w:r>
      <w:r>
        <w:t>Nature</w:t>
      </w:r>
      <w:r>
        <w:rPr>
          <w:spacing w:val="-4"/>
        </w:rPr>
        <w:t xml:space="preserve"> </w:t>
      </w:r>
      <w:r>
        <w:t>Network,</w:t>
      </w:r>
      <w:r>
        <w:rPr>
          <w:spacing w:val="-5"/>
        </w:rPr>
        <w:t xml:space="preserve"> </w:t>
      </w:r>
      <w:r>
        <w:t>the Washington Service Corps, AmeriCorps, and the WSU Master Gardener program.</w:t>
      </w:r>
    </w:p>
    <w:p w14:paraId="324F9D31" w14:textId="77777777" w:rsidR="009E772C" w:rsidRDefault="00CA3C12">
      <w:pPr>
        <w:spacing w:before="241"/>
        <w:ind w:left="360"/>
        <w:rPr>
          <w:rFonts w:ascii="Arial"/>
          <w:b/>
          <w:sz w:val="28"/>
        </w:rPr>
      </w:pPr>
      <w:bookmarkStart w:id="372" w:name="Urban_Forestry"/>
      <w:bookmarkEnd w:id="372"/>
      <w:r>
        <w:rPr>
          <w:rFonts w:ascii="Arial"/>
          <w:b/>
          <w:sz w:val="28"/>
        </w:rPr>
        <w:t>Urban</w:t>
      </w:r>
      <w:r>
        <w:rPr>
          <w:rFonts w:ascii="Arial"/>
          <w:b/>
          <w:spacing w:val="-3"/>
          <w:sz w:val="28"/>
        </w:rPr>
        <w:t xml:space="preserve"> </w:t>
      </w:r>
      <w:r>
        <w:rPr>
          <w:rFonts w:ascii="Arial"/>
          <w:b/>
          <w:spacing w:val="-2"/>
          <w:sz w:val="28"/>
        </w:rPr>
        <w:t>Forestry</w:t>
      </w:r>
    </w:p>
    <w:p w14:paraId="334E1DA5" w14:textId="77777777" w:rsidR="009E772C" w:rsidRDefault="00CA3C12">
      <w:pPr>
        <w:pStyle w:val="BodyText"/>
        <w:spacing w:before="120"/>
        <w:ind w:right="1191"/>
      </w:pPr>
      <w:r>
        <w:t>One of COV’s focus areas for education and outreach efforts is through the urban forestry program. Community based outreach has elements that reach the whole community but is prioritized to property owners who want to plant or remove trees, tree and landscape professionals, and community volunteers. Since most trees in Vancouver are on private property, volunteer support is vital for planting new trees and caring for existing ones. To recognize this work, COV hosts an annual awards ceremony honoring volunteers and community</w:t>
      </w:r>
      <w:r>
        <w:rPr>
          <w:spacing w:val="-3"/>
        </w:rPr>
        <w:t xml:space="preserve"> </w:t>
      </w:r>
      <w:r>
        <w:t>partners.</w:t>
      </w:r>
      <w:r>
        <w:rPr>
          <w:spacing w:val="-3"/>
        </w:rPr>
        <w:t xml:space="preserve"> </w:t>
      </w:r>
      <w:r>
        <w:t>Each</w:t>
      </w:r>
      <w:r>
        <w:rPr>
          <w:spacing w:val="-1"/>
        </w:rPr>
        <w:t xml:space="preserve"> </w:t>
      </w:r>
      <w:r>
        <w:t>year,</w:t>
      </w:r>
      <w:r>
        <w:rPr>
          <w:spacing w:val="-2"/>
        </w:rPr>
        <w:t xml:space="preserve"> </w:t>
      </w:r>
      <w:r>
        <w:t>COV</w:t>
      </w:r>
      <w:r>
        <w:rPr>
          <w:spacing w:val="-4"/>
        </w:rPr>
        <w:t xml:space="preserve"> </w:t>
      </w:r>
      <w:r>
        <w:t>engages</w:t>
      </w:r>
      <w:r>
        <w:rPr>
          <w:spacing w:val="-5"/>
        </w:rPr>
        <w:t xml:space="preserve"> </w:t>
      </w:r>
      <w:r>
        <w:t>with</w:t>
      </w:r>
      <w:r>
        <w:rPr>
          <w:spacing w:val="-1"/>
        </w:rPr>
        <w:t xml:space="preserve"> </w:t>
      </w:r>
      <w:r>
        <w:t>thousands</w:t>
      </w:r>
      <w:r>
        <w:rPr>
          <w:spacing w:val="-5"/>
        </w:rPr>
        <w:t xml:space="preserve"> </w:t>
      </w:r>
      <w:r>
        <w:t>of</w:t>
      </w:r>
      <w:r>
        <w:rPr>
          <w:spacing w:val="-4"/>
        </w:rPr>
        <w:t xml:space="preserve"> </w:t>
      </w:r>
      <w:r>
        <w:t>volunteers</w:t>
      </w:r>
      <w:r>
        <w:rPr>
          <w:spacing w:val="-3"/>
        </w:rPr>
        <w:t xml:space="preserve"> </w:t>
      </w:r>
      <w:r>
        <w:t>through</w:t>
      </w:r>
      <w:r>
        <w:rPr>
          <w:spacing w:val="-4"/>
        </w:rPr>
        <w:t xml:space="preserve"> </w:t>
      </w:r>
      <w:r>
        <w:t>the</w:t>
      </w:r>
      <w:r>
        <w:rPr>
          <w:spacing w:val="-2"/>
        </w:rPr>
        <w:t xml:space="preserve"> </w:t>
      </w:r>
      <w:r>
        <w:t>Urban Forestry Program.</w:t>
      </w:r>
    </w:p>
    <w:p w14:paraId="56D4094C" w14:textId="77777777" w:rsidR="009E772C" w:rsidRDefault="00CA3C12">
      <w:pPr>
        <w:pStyle w:val="BodyText"/>
        <w:spacing w:before="241"/>
        <w:ind w:right="1085"/>
      </w:pPr>
      <w:r>
        <w:t>Urban forestry education and outreach are guided by a two-year work plan, with progress summarized in an annual report. COV tracks performance measures to see how effective the program</w:t>
      </w:r>
      <w:r>
        <w:rPr>
          <w:spacing w:val="-4"/>
        </w:rPr>
        <w:t xml:space="preserve"> </w:t>
      </w:r>
      <w:r>
        <w:t>is</w:t>
      </w:r>
      <w:r>
        <w:rPr>
          <w:spacing w:val="-2"/>
        </w:rPr>
        <w:t xml:space="preserve"> </w:t>
      </w:r>
      <w:r>
        <w:t>and</w:t>
      </w:r>
      <w:r>
        <w:rPr>
          <w:spacing w:val="-3"/>
        </w:rPr>
        <w:t xml:space="preserve"> </w:t>
      </w:r>
      <w:r>
        <w:t>to</w:t>
      </w:r>
      <w:r>
        <w:rPr>
          <w:spacing w:val="-3"/>
        </w:rPr>
        <w:t xml:space="preserve"> </w:t>
      </w:r>
      <w:r>
        <w:t>understand whether</w:t>
      </w:r>
      <w:r>
        <w:rPr>
          <w:spacing w:val="-4"/>
        </w:rPr>
        <w:t xml:space="preserve"> </w:t>
      </w:r>
      <w:r>
        <w:t>education</w:t>
      </w:r>
      <w:r>
        <w:rPr>
          <w:spacing w:val="-3"/>
        </w:rPr>
        <w:t xml:space="preserve"> </w:t>
      </w:r>
      <w:r>
        <w:t>and</w:t>
      </w:r>
      <w:r>
        <w:rPr>
          <w:spacing w:val="-3"/>
        </w:rPr>
        <w:t xml:space="preserve"> </w:t>
      </w:r>
      <w:r>
        <w:t>outreach</w:t>
      </w:r>
      <w:r>
        <w:rPr>
          <w:spacing w:val="-3"/>
        </w:rPr>
        <w:t xml:space="preserve"> </w:t>
      </w:r>
      <w:r>
        <w:t>are</w:t>
      </w:r>
      <w:r>
        <w:rPr>
          <w:spacing w:val="-3"/>
        </w:rPr>
        <w:t xml:space="preserve"> </w:t>
      </w:r>
      <w:r>
        <w:t>leading</w:t>
      </w:r>
      <w:r>
        <w:rPr>
          <w:spacing w:val="-4"/>
        </w:rPr>
        <w:t xml:space="preserve"> </w:t>
      </w:r>
      <w:r>
        <w:t>to</w:t>
      </w:r>
      <w:r>
        <w:rPr>
          <w:spacing w:val="-3"/>
        </w:rPr>
        <w:t xml:space="preserve"> </w:t>
      </w:r>
      <w:r>
        <w:t>positive</w:t>
      </w:r>
      <w:r>
        <w:rPr>
          <w:spacing w:val="-1"/>
        </w:rPr>
        <w:t xml:space="preserve"> </w:t>
      </w:r>
      <w:r>
        <w:t>changes in the community.</w:t>
      </w:r>
    </w:p>
    <w:p w14:paraId="1F7597F5" w14:textId="77777777" w:rsidR="009E772C" w:rsidRDefault="00CA3C12">
      <w:pPr>
        <w:spacing w:before="239"/>
        <w:ind w:left="360"/>
        <w:rPr>
          <w:rFonts w:ascii="Arial"/>
          <w:b/>
          <w:sz w:val="28"/>
        </w:rPr>
      </w:pPr>
      <w:bookmarkStart w:id="373" w:name="Urban_Forestry_Outreach_Methods"/>
      <w:bookmarkEnd w:id="373"/>
      <w:r>
        <w:rPr>
          <w:rFonts w:ascii="Arial"/>
          <w:b/>
          <w:sz w:val="28"/>
        </w:rPr>
        <w:t>Urban</w:t>
      </w:r>
      <w:r>
        <w:rPr>
          <w:rFonts w:ascii="Arial"/>
          <w:b/>
          <w:spacing w:val="-7"/>
          <w:sz w:val="28"/>
        </w:rPr>
        <w:t xml:space="preserve"> </w:t>
      </w:r>
      <w:r>
        <w:rPr>
          <w:rFonts w:ascii="Arial"/>
          <w:b/>
          <w:sz w:val="28"/>
        </w:rPr>
        <w:t>Forestry</w:t>
      </w:r>
      <w:r>
        <w:rPr>
          <w:rFonts w:ascii="Arial"/>
          <w:b/>
          <w:spacing w:val="-5"/>
          <w:sz w:val="28"/>
        </w:rPr>
        <w:t xml:space="preserve"> </w:t>
      </w:r>
      <w:r>
        <w:rPr>
          <w:rFonts w:ascii="Arial"/>
          <w:b/>
          <w:sz w:val="28"/>
        </w:rPr>
        <w:t>Outreach</w:t>
      </w:r>
      <w:r>
        <w:rPr>
          <w:rFonts w:ascii="Arial"/>
          <w:b/>
          <w:spacing w:val="-6"/>
          <w:sz w:val="28"/>
        </w:rPr>
        <w:t xml:space="preserve"> </w:t>
      </w:r>
      <w:r>
        <w:rPr>
          <w:rFonts w:ascii="Arial"/>
          <w:b/>
          <w:spacing w:val="-2"/>
          <w:sz w:val="28"/>
        </w:rPr>
        <w:t>Methods</w:t>
      </w:r>
    </w:p>
    <w:p w14:paraId="7D534254" w14:textId="77777777" w:rsidR="009E772C" w:rsidRDefault="00CA3C12">
      <w:pPr>
        <w:pStyle w:val="BodyText"/>
        <w:spacing w:before="120"/>
        <w:ind w:right="1085"/>
      </w:pPr>
      <w:r>
        <w:t>COV’s Urban Forestry program has many communication channels, including website content, social media, brochures, flyers, posters, and video in multiple languages to share information and</w:t>
      </w:r>
      <w:r>
        <w:rPr>
          <w:spacing w:val="-4"/>
        </w:rPr>
        <w:t xml:space="preserve"> </w:t>
      </w:r>
      <w:r>
        <w:t>provide</w:t>
      </w:r>
      <w:r>
        <w:rPr>
          <w:spacing w:val="-4"/>
        </w:rPr>
        <w:t xml:space="preserve"> </w:t>
      </w:r>
      <w:r>
        <w:t>technical</w:t>
      </w:r>
      <w:r>
        <w:rPr>
          <w:spacing w:val="-2"/>
        </w:rPr>
        <w:t xml:space="preserve"> </w:t>
      </w:r>
      <w:r>
        <w:t>support.</w:t>
      </w:r>
      <w:r>
        <w:rPr>
          <w:spacing w:val="-3"/>
        </w:rPr>
        <w:t xml:space="preserve"> </w:t>
      </w:r>
      <w:r>
        <w:t>The</w:t>
      </w:r>
      <w:r>
        <w:rPr>
          <w:spacing w:val="-4"/>
        </w:rPr>
        <w:t xml:space="preserve"> </w:t>
      </w:r>
      <w:r>
        <w:t>program</w:t>
      </w:r>
      <w:r>
        <w:rPr>
          <w:spacing w:val="-5"/>
        </w:rPr>
        <w:t xml:space="preserve"> </w:t>
      </w:r>
      <w:r>
        <w:t>also</w:t>
      </w:r>
      <w:r>
        <w:rPr>
          <w:spacing w:val="-7"/>
        </w:rPr>
        <w:t xml:space="preserve"> </w:t>
      </w:r>
      <w:r>
        <w:t>organizes</w:t>
      </w:r>
      <w:r>
        <w:rPr>
          <w:spacing w:val="-3"/>
        </w:rPr>
        <w:t xml:space="preserve"> </w:t>
      </w:r>
      <w:r>
        <w:t>many</w:t>
      </w:r>
      <w:r>
        <w:rPr>
          <w:spacing w:val="-3"/>
        </w:rPr>
        <w:t xml:space="preserve"> </w:t>
      </w:r>
      <w:r>
        <w:t>community</w:t>
      </w:r>
      <w:r>
        <w:rPr>
          <w:spacing w:val="-3"/>
        </w:rPr>
        <w:t xml:space="preserve"> </w:t>
      </w:r>
      <w:r>
        <w:t>events</w:t>
      </w:r>
      <w:r>
        <w:rPr>
          <w:spacing w:val="-5"/>
        </w:rPr>
        <w:t xml:space="preserve"> </w:t>
      </w:r>
      <w:r>
        <w:t>throughout the year, including Arbor Day, Arbor Month, the Old Apple Tree Festival, and the Heritage Tree Program. Other activities include Tree Talk workshops, pop-up arboretums with educational signs, heritage tree tours, and guided biking and walking tree tours.</w:t>
      </w:r>
    </w:p>
    <w:p w14:paraId="7E2496C9" w14:textId="77777777" w:rsidR="009E772C" w:rsidRDefault="00CA3C12">
      <w:pPr>
        <w:pStyle w:val="BodyText"/>
        <w:spacing w:before="241"/>
        <w:ind w:right="1085"/>
        <w:rPr>
          <w:rFonts w:ascii="Century Gothic" w:hAnsi="Century Gothic"/>
          <w:sz w:val="22"/>
        </w:rPr>
      </w:pPr>
      <w:r>
        <w:t>Each</w:t>
      </w:r>
      <w:r>
        <w:rPr>
          <w:spacing w:val="-1"/>
        </w:rPr>
        <w:t xml:space="preserve"> </w:t>
      </w:r>
      <w:r>
        <w:t>year,</w:t>
      </w:r>
      <w:r>
        <w:rPr>
          <w:spacing w:val="-2"/>
        </w:rPr>
        <w:t xml:space="preserve"> </w:t>
      </w:r>
      <w:r>
        <w:t>COV</w:t>
      </w:r>
      <w:r>
        <w:rPr>
          <w:spacing w:val="-4"/>
        </w:rPr>
        <w:t xml:space="preserve"> </w:t>
      </w:r>
      <w:r>
        <w:t>offers</w:t>
      </w:r>
      <w:r>
        <w:rPr>
          <w:spacing w:val="-4"/>
        </w:rPr>
        <w:t xml:space="preserve"> </w:t>
      </w:r>
      <w:r>
        <w:t>neighborhood</w:t>
      </w:r>
      <w:r>
        <w:rPr>
          <w:spacing w:val="-4"/>
        </w:rPr>
        <w:t xml:space="preserve"> </w:t>
      </w:r>
      <w:r>
        <w:t>tree</w:t>
      </w:r>
      <w:r>
        <w:rPr>
          <w:spacing w:val="-4"/>
        </w:rPr>
        <w:t xml:space="preserve"> </w:t>
      </w:r>
      <w:r>
        <w:t>steward</w:t>
      </w:r>
      <w:r>
        <w:rPr>
          <w:spacing w:val="-4"/>
        </w:rPr>
        <w:t xml:space="preserve"> </w:t>
      </w:r>
      <w:r>
        <w:t>training</w:t>
      </w:r>
      <w:r>
        <w:rPr>
          <w:spacing w:val="-4"/>
        </w:rPr>
        <w:t xml:space="preserve"> </w:t>
      </w:r>
      <w:r>
        <w:t>by</w:t>
      </w:r>
      <w:r>
        <w:rPr>
          <w:spacing w:val="-3"/>
        </w:rPr>
        <w:t xml:space="preserve"> </w:t>
      </w:r>
      <w:r>
        <w:t>recruiting</w:t>
      </w:r>
      <w:r>
        <w:rPr>
          <w:spacing w:val="-3"/>
        </w:rPr>
        <w:t xml:space="preserve"> </w:t>
      </w:r>
      <w:r>
        <w:t>community</w:t>
      </w:r>
      <w:r>
        <w:rPr>
          <w:spacing w:val="-3"/>
        </w:rPr>
        <w:t xml:space="preserve"> </w:t>
      </w:r>
      <w:r>
        <w:t>members</w:t>
      </w:r>
      <w:r>
        <w:rPr>
          <w:spacing w:val="-4"/>
        </w:rPr>
        <w:t xml:space="preserve"> </w:t>
      </w:r>
      <w:r>
        <w:t>to act as liaisons between their communities and the city. AmeriCorps members and seasonal interns support education and outreach efforts. In addition, the appointed Urban Forestry Commission provides input on the city’s program. This commission helps connect with volunteers, share new ideas, and create videos and content for social media</w:t>
      </w:r>
      <w:r>
        <w:rPr>
          <w:rFonts w:ascii="Century Gothic" w:hAnsi="Century Gothic"/>
          <w:sz w:val="22"/>
        </w:rPr>
        <w:t>.</w:t>
      </w:r>
    </w:p>
    <w:p w14:paraId="5CB98A0A" w14:textId="77777777" w:rsidR="009E772C" w:rsidRDefault="009E772C">
      <w:pPr>
        <w:pStyle w:val="BodyText"/>
        <w:rPr>
          <w:rFonts w:ascii="Century Gothic" w:hAnsi="Century Gothic"/>
          <w:sz w:val="22"/>
        </w:rPr>
        <w:sectPr w:rsidR="009E772C">
          <w:pgSz w:w="12240" w:h="15840"/>
          <w:pgMar w:top="1400" w:right="360" w:bottom="1260" w:left="1080" w:header="0" w:footer="1066" w:gutter="0"/>
          <w:cols w:space="720"/>
        </w:sectPr>
      </w:pPr>
    </w:p>
    <w:p w14:paraId="54F1868F" w14:textId="77777777" w:rsidR="009E772C" w:rsidRDefault="00CA3C12">
      <w:pPr>
        <w:spacing w:before="79"/>
        <w:ind w:left="360"/>
        <w:rPr>
          <w:rFonts w:ascii="Arial"/>
          <w:b/>
          <w:sz w:val="28"/>
        </w:rPr>
      </w:pPr>
      <w:bookmarkStart w:id="374" w:name="Vancouver_Water_Resources_Education_Cent"/>
      <w:bookmarkEnd w:id="374"/>
      <w:r>
        <w:rPr>
          <w:rFonts w:ascii="Arial"/>
          <w:b/>
          <w:sz w:val="28"/>
        </w:rPr>
        <w:lastRenderedPageBreak/>
        <w:t>Vancouver</w:t>
      </w:r>
      <w:r>
        <w:rPr>
          <w:rFonts w:ascii="Arial"/>
          <w:b/>
          <w:spacing w:val="-7"/>
          <w:sz w:val="28"/>
        </w:rPr>
        <w:t xml:space="preserve"> </w:t>
      </w:r>
      <w:r>
        <w:rPr>
          <w:rFonts w:ascii="Arial"/>
          <w:b/>
          <w:sz w:val="28"/>
        </w:rPr>
        <w:t>Water</w:t>
      </w:r>
      <w:r>
        <w:rPr>
          <w:rFonts w:ascii="Arial"/>
          <w:b/>
          <w:spacing w:val="-6"/>
          <w:sz w:val="28"/>
        </w:rPr>
        <w:t xml:space="preserve"> </w:t>
      </w:r>
      <w:r>
        <w:rPr>
          <w:rFonts w:ascii="Arial"/>
          <w:b/>
          <w:sz w:val="28"/>
        </w:rPr>
        <w:t>Resources</w:t>
      </w:r>
      <w:r>
        <w:rPr>
          <w:rFonts w:ascii="Arial"/>
          <w:b/>
          <w:spacing w:val="-7"/>
          <w:sz w:val="28"/>
        </w:rPr>
        <w:t xml:space="preserve"> </w:t>
      </w:r>
      <w:r>
        <w:rPr>
          <w:rFonts w:ascii="Arial"/>
          <w:b/>
          <w:sz w:val="28"/>
        </w:rPr>
        <w:t>Education</w:t>
      </w:r>
      <w:r>
        <w:rPr>
          <w:rFonts w:ascii="Arial"/>
          <w:b/>
          <w:spacing w:val="-6"/>
          <w:sz w:val="28"/>
        </w:rPr>
        <w:t xml:space="preserve"> </w:t>
      </w:r>
      <w:r>
        <w:rPr>
          <w:rFonts w:ascii="Arial"/>
          <w:b/>
          <w:sz w:val="28"/>
        </w:rPr>
        <w:t>Center</w:t>
      </w:r>
      <w:r>
        <w:rPr>
          <w:rFonts w:ascii="Arial"/>
          <w:b/>
          <w:spacing w:val="-6"/>
          <w:sz w:val="28"/>
        </w:rPr>
        <w:t xml:space="preserve"> </w:t>
      </w:r>
      <w:r>
        <w:rPr>
          <w:rFonts w:ascii="Arial"/>
          <w:b/>
          <w:sz w:val="28"/>
        </w:rPr>
        <w:t>And</w:t>
      </w:r>
      <w:r>
        <w:rPr>
          <w:rFonts w:ascii="Arial"/>
          <w:b/>
          <w:spacing w:val="-6"/>
          <w:sz w:val="28"/>
        </w:rPr>
        <w:t xml:space="preserve"> </w:t>
      </w:r>
      <w:r>
        <w:rPr>
          <w:rFonts w:ascii="Arial"/>
          <w:b/>
          <w:spacing w:val="-2"/>
          <w:sz w:val="28"/>
        </w:rPr>
        <w:t>Partnership</w:t>
      </w:r>
    </w:p>
    <w:p w14:paraId="50C40F7D" w14:textId="77777777" w:rsidR="009E772C" w:rsidRDefault="00CA3C12">
      <w:pPr>
        <w:pStyle w:val="BodyText"/>
        <w:spacing w:before="120"/>
        <w:ind w:left="359" w:right="1159"/>
      </w:pPr>
      <w:r>
        <w:t>The COV Water Resources Education Center has been open since 1996 as a hub for free community engagement on water resources and connections to residents’ daily lives. This Center</w:t>
      </w:r>
      <w:r>
        <w:rPr>
          <w:spacing w:val="-5"/>
        </w:rPr>
        <w:t xml:space="preserve"> </w:t>
      </w:r>
      <w:r>
        <w:t>hosts</w:t>
      </w:r>
      <w:r>
        <w:rPr>
          <w:spacing w:val="-3"/>
        </w:rPr>
        <w:t xml:space="preserve"> </w:t>
      </w:r>
      <w:r>
        <w:t>K-12</w:t>
      </w:r>
      <w:r>
        <w:rPr>
          <w:spacing w:val="-4"/>
        </w:rPr>
        <w:t xml:space="preserve"> </w:t>
      </w:r>
      <w:r>
        <w:t>field</w:t>
      </w:r>
      <w:r>
        <w:rPr>
          <w:spacing w:val="-4"/>
        </w:rPr>
        <w:t xml:space="preserve"> </w:t>
      </w:r>
      <w:r>
        <w:t>trips,</w:t>
      </w:r>
      <w:r>
        <w:rPr>
          <w:spacing w:val="-2"/>
        </w:rPr>
        <w:t xml:space="preserve"> </w:t>
      </w:r>
      <w:r>
        <w:t>workshops</w:t>
      </w:r>
      <w:r>
        <w:rPr>
          <w:spacing w:val="-5"/>
        </w:rPr>
        <w:t xml:space="preserve"> </w:t>
      </w:r>
      <w:r>
        <w:t>and</w:t>
      </w:r>
      <w:r>
        <w:rPr>
          <w:spacing w:val="-1"/>
        </w:rPr>
        <w:t xml:space="preserve"> </w:t>
      </w:r>
      <w:r>
        <w:t>special</w:t>
      </w:r>
      <w:r>
        <w:rPr>
          <w:spacing w:val="-2"/>
        </w:rPr>
        <w:t xml:space="preserve"> </w:t>
      </w:r>
      <w:r>
        <w:t>events</w:t>
      </w:r>
      <w:r>
        <w:rPr>
          <w:spacing w:val="-5"/>
        </w:rPr>
        <w:t xml:space="preserve"> </w:t>
      </w:r>
      <w:r>
        <w:t>focused</w:t>
      </w:r>
      <w:r>
        <w:rPr>
          <w:spacing w:val="-1"/>
        </w:rPr>
        <w:t xml:space="preserve"> </w:t>
      </w:r>
      <w:r>
        <w:t>on</w:t>
      </w:r>
      <w:r>
        <w:rPr>
          <w:spacing w:val="-4"/>
        </w:rPr>
        <w:t xml:space="preserve"> </w:t>
      </w:r>
      <w:r>
        <w:t>water</w:t>
      </w:r>
      <w:r>
        <w:rPr>
          <w:spacing w:val="-2"/>
        </w:rPr>
        <w:t xml:space="preserve"> </w:t>
      </w:r>
      <w:r>
        <w:t>quality</w:t>
      </w:r>
      <w:r>
        <w:rPr>
          <w:spacing w:val="-5"/>
        </w:rPr>
        <w:t xml:space="preserve"> </w:t>
      </w:r>
      <w:r>
        <w:t>education. The center hosts a number of adult education and volunteer events including beach and greenway cleanups. They also support outreach along BBC Greenway, and host streamside chats to facilitate learning about macroinvertebrate health. The Center formerly coordinated with partners who host the annual Columbia River Watershed Festival, which was an opportunity for the greater COV community of 4th graders to celebrate the region’s water resources. The annual Sturgeon Festival (a celebration of Columbia River ecosystems), World Water Day, Critter Count, Second Saturdays, Science in the Park, Reading in the Wild, and community nature walks are other celebrations that help connect community members with our ecosystems and the importance of maintaining clean water. Extensive renovations and improvements are currently underway at the Center and its exhibits to enhance the visitor experience and illustrate</w:t>
      </w:r>
      <w:r>
        <w:rPr>
          <w:spacing w:val="-2"/>
        </w:rPr>
        <w:t xml:space="preserve"> </w:t>
      </w:r>
      <w:r>
        <w:t>the key</w:t>
      </w:r>
      <w:r>
        <w:rPr>
          <w:spacing w:val="-1"/>
        </w:rPr>
        <w:t xml:space="preserve"> </w:t>
      </w:r>
      <w:r>
        <w:t>role of residents</w:t>
      </w:r>
      <w:r>
        <w:rPr>
          <w:spacing w:val="-3"/>
        </w:rPr>
        <w:t xml:space="preserve"> </w:t>
      </w:r>
      <w:r>
        <w:t>in</w:t>
      </w:r>
      <w:r>
        <w:rPr>
          <w:spacing w:val="-2"/>
        </w:rPr>
        <w:t xml:space="preserve"> </w:t>
      </w:r>
      <w:r>
        <w:t>protecting</w:t>
      </w:r>
      <w:r>
        <w:rPr>
          <w:spacing w:val="-1"/>
        </w:rPr>
        <w:t xml:space="preserve"> </w:t>
      </w:r>
      <w:r>
        <w:t>water</w:t>
      </w:r>
      <w:r>
        <w:rPr>
          <w:spacing w:val="-3"/>
        </w:rPr>
        <w:t xml:space="preserve"> </w:t>
      </w:r>
      <w:r>
        <w:t>quality.</w:t>
      </w:r>
      <w:r>
        <w:rPr>
          <w:spacing w:val="-2"/>
        </w:rPr>
        <w:t xml:space="preserve"> </w:t>
      </w:r>
      <w:r>
        <w:t>Updated</w:t>
      </w:r>
      <w:r>
        <w:rPr>
          <w:spacing w:val="-2"/>
        </w:rPr>
        <w:t xml:space="preserve"> </w:t>
      </w:r>
      <w:r>
        <w:t>content and activities help visitors learn not only about watershed health and the importance of tree canopy but also where their drinking water comes from and how their choices can protect the delicate balance of water resources, all for no cost to visitors.</w:t>
      </w:r>
    </w:p>
    <w:p w14:paraId="0C930BB3" w14:textId="77777777" w:rsidR="009E772C" w:rsidRDefault="00CA3C12">
      <w:pPr>
        <w:pStyle w:val="BodyText"/>
        <w:spacing w:before="239"/>
        <w:ind w:left="359" w:right="1085"/>
      </w:pPr>
      <w:r>
        <w:t>The</w:t>
      </w:r>
      <w:r>
        <w:rPr>
          <w:spacing w:val="-2"/>
        </w:rPr>
        <w:t xml:space="preserve"> </w:t>
      </w:r>
      <w:r>
        <w:t>Water</w:t>
      </w:r>
      <w:r>
        <w:rPr>
          <w:spacing w:val="-5"/>
        </w:rPr>
        <w:t xml:space="preserve"> </w:t>
      </w:r>
      <w:r>
        <w:t>Resources</w:t>
      </w:r>
      <w:r>
        <w:rPr>
          <w:spacing w:val="-5"/>
        </w:rPr>
        <w:t xml:space="preserve"> </w:t>
      </w:r>
      <w:r>
        <w:t>Education</w:t>
      </w:r>
      <w:r>
        <w:rPr>
          <w:spacing w:val="-1"/>
        </w:rPr>
        <w:t xml:space="preserve"> </w:t>
      </w:r>
      <w:r>
        <w:t>Center</w:t>
      </w:r>
      <w:r>
        <w:rPr>
          <w:spacing w:val="-5"/>
        </w:rPr>
        <w:t xml:space="preserve"> </w:t>
      </w:r>
      <w:r>
        <w:t>publishes</w:t>
      </w:r>
      <w:r>
        <w:rPr>
          <w:spacing w:val="-3"/>
        </w:rPr>
        <w:t xml:space="preserve"> </w:t>
      </w:r>
      <w:r>
        <w:t>a</w:t>
      </w:r>
      <w:r>
        <w:rPr>
          <w:spacing w:val="-2"/>
        </w:rPr>
        <w:t xml:space="preserve"> </w:t>
      </w:r>
      <w:r>
        <w:t>monthly</w:t>
      </w:r>
      <w:r>
        <w:rPr>
          <w:spacing w:val="-3"/>
        </w:rPr>
        <w:t xml:space="preserve"> </w:t>
      </w:r>
      <w:r>
        <w:t>newsletter</w:t>
      </w:r>
      <w:r>
        <w:rPr>
          <w:spacing w:val="-2"/>
        </w:rPr>
        <w:t xml:space="preserve"> </w:t>
      </w:r>
      <w:r>
        <w:t>highlighting</w:t>
      </w:r>
      <w:r>
        <w:rPr>
          <w:spacing w:val="-3"/>
        </w:rPr>
        <w:t xml:space="preserve"> </w:t>
      </w:r>
      <w:r>
        <w:t>events</w:t>
      </w:r>
      <w:r>
        <w:rPr>
          <w:spacing w:val="-5"/>
        </w:rPr>
        <w:t xml:space="preserve"> </w:t>
      </w:r>
      <w:r>
        <w:t>and activities. They also publish an annual report, provided with the year-end NPDES reporting, summarizing activities and key metrics for the Water Resources Education Center.</w:t>
      </w:r>
    </w:p>
    <w:p w14:paraId="00348AFA" w14:textId="77777777" w:rsidR="009E772C" w:rsidRDefault="00CA3C12">
      <w:pPr>
        <w:spacing w:before="242"/>
        <w:ind w:left="360"/>
        <w:rPr>
          <w:rFonts w:ascii="Arial"/>
          <w:b/>
          <w:sz w:val="28"/>
        </w:rPr>
      </w:pPr>
      <w:r>
        <w:rPr>
          <w:rFonts w:ascii="Arial"/>
          <w:b/>
          <w:sz w:val="28"/>
        </w:rPr>
        <w:t>Student</w:t>
      </w:r>
      <w:r>
        <w:rPr>
          <w:rFonts w:ascii="Arial"/>
          <w:b/>
          <w:spacing w:val="-8"/>
          <w:sz w:val="28"/>
        </w:rPr>
        <w:t xml:space="preserve"> </w:t>
      </w:r>
      <w:r>
        <w:rPr>
          <w:rFonts w:ascii="Arial"/>
          <w:b/>
          <w:sz w:val="28"/>
        </w:rPr>
        <w:t>Watershed</w:t>
      </w:r>
      <w:r>
        <w:rPr>
          <w:rFonts w:ascii="Arial"/>
          <w:b/>
          <w:spacing w:val="-8"/>
          <w:sz w:val="28"/>
        </w:rPr>
        <w:t xml:space="preserve"> </w:t>
      </w:r>
      <w:r>
        <w:rPr>
          <w:rFonts w:ascii="Arial"/>
          <w:b/>
          <w:sz w:val="28"/>
        </w:rPr>
        <w:t>Monitoring</w:t>
      </w:r>
      <w:r>
        <w:rPr>
          <w:rFonts w:ascii="Arial"/>
          <w:b/>
          <w:spacing w:val="-7"/>
          <w:sz w:val="28"/>
        </w:rPr>
        <w:t xml:space="preserve"> </w:t>
      </w:r>
      <w:r>
        <w:rPr>
          <w:rFonts w:ascii="Arial"/>
          <w:b/>
          <w:spacing w:val="-2"/>
          <w:sz w:val="28"/>
        </w:rPr>
        <w:t>Network</w:t>
      </w:r>
    </w:p>
    <w:p w14:paraId="7AC44E17" w14:textId="77777777" w:rsidR="009E772C" w:rsidRDefault="00CA3C12">
      <w:pPr>
        <w:pStyle w:val="BodyText"/>
        <w:ind w:right="1076"/>
      </w:pPr>
      <w:r>
        <w:t xml:space="preserve">The Water Resources Education Center also facilitates the student watershed monitoring network, in partnership with Clark County. The student watershed monitoring network works with schools to provide a robust water quality curriculum for K-12 students/teachers, and to complete student watershed monitoring activities near schools. Students gather to present on their projects through a Watershed Congress. The data collected by the student watershed monitoring network classrooms is collected and managed using the </w:t>
      </w:r>
      <w:r>
        <w:rPr>
          <w:u w:val="single"/>
        </w:rPr>
        <w:t>FieldScope</w:t>
      </w:r>
      <w:r>
        <w:t xml:space="preserve"> application, which</w:t>
      </w:r>
      <w:r>
        <w:rPr>
          <w:spacing w:val="-3"/>
        </w:rPr>
        <w:t xml:space="preserve"> </w:t>
      </w:r>
      <w:r>
        <w:t>allows</w:t>
      </w:r>
      <w:r>
        <w:rPr>
          <w:spacing w:val="-2"/>
        </w:rPr>
        <w:t xml:space="preserve"> </w:t>
      </w:r>
      <w:r>
        <w:t>students</w:t>
      </w:r>
      <w:r>
        <w:rPr>
          <w:spacing w:val="-4"/>
        </w:rPr>
        <w:t xml:space="preserve"> </w:t>
      </w:r>
      <w:r>
        <w:t>to</w:t>
      </w:r>
      <w:r>
        <w:rPr>
          <w:spacing w:val="-3"/>
        </w:rPr>
        <w:t xml:space="preserve"> </w:t>
      </w:r>
      <w:r>
        <w:t>share</w:t>
      </w:r>
      <w:r>
        <w:rPr>
          <w:spacing w:val="-3"/>
        </w:rPr>
        <w:t xml:space="preserve"> </w:t>
      </w:r>
      <w:r>
        <w:t>data.</w:t>
      </w:r>
      <w:r>
        <w:rPr>
          <w:spacing w:val="-2"/>
        </w:rPr>
        <w:t xml:space="preserve"> </w:t>
      </w:r>
      <w:r>
        <w:t>The</w:t>
      </w:r>
      <w:r>
        <w:rPr>
          <w:spacing w:val="-1"/>
        </w:rPr>
        <w:t xml:space="preserve"> </w:t>
      </w:r>
      <w:r>
        <w:t>Lower</w:t>
      </w:r>
      <w:r>
        <w:rPr>
          <w:spacing w:val="-4"/>
        </w:rPr>
        <w:t xml:space="preserve"> </w:t>
      </w:r>
      <w:r>
        <w:t>Columbia</w:t>
      </w:r>
      <w:r>
        <w:rPr>
          <w:spacing w:val="-4"/>
        </w:rPr>
        <w:t xml:space="preserve"> </w:t>
      </w:r>
      <w:r>
        <w:t>Fish</w:t>
      </w:r>
      <w:r>
        <w:rPr>
          <w:spacing w:val="-3"/>
        </w:rPr>
        <w:t xml:space="preserve"> </w:t>
      </w:r>
      <w:r>
        <w:t>Recovery</w:t>
      </w:r>
      <w:r>
        <w:rPr>
          <w:spacing w:val="-2"/>
        </w:rPr>
        <w:t xml:space="preserve"> </w:t>
      </w:r>
      <w:r>
        <w:t>Board and</w:t>
      </w:r>
      <w:r>
        <w:rPr>
          <w:spacing w:val="-3"/>
        </w:rPr>
        <w:t xml:space="preserve"> </w:t>
      </w:r>
      <w:r>
        <w:t>Clark</w:t>
      </w:r>
      <w:r>
        <w:rPr>
          <w:spacing w:val="-3"/>
        </w:rPr>
        <w:t xml:space="preserve"> </w:t>
      </w:r>
      <w:r>
        <w:t>County support the FieldScope program, and COV is always interested in new partnerships to help support and advance this popular program.</w:t>
      </w:r>
    </w:p>
    <w:p w14:paraId="57F4CE2D" w14:textId="77777777" w:rsidR="009E772C" w:rsidRDefault="00CA3C12">
      <w:pPr>
        <w:spacing w:before="238"/>
        <w:ind w:left="360"/>
        <w:rPr>
          <w:rFonts w:ascii="Arial"/>
          <w:b/>
          <w:sz w:val="28"/>
        </w:rPr>
      </w:pPr>
      <w:bookmarkStart w:id="375" w:name="Partnerships_And_Collaboration"/>
      <w:bookmarkEnd w:id="375"/>
      <w:r>
        <w:rPr>
          <w:rFonts w:ascii="Arial"/>
          <w:b/>
          <w:sz w:val="28"/>
        </w:rPr>
        <w:t>Partnerships</w:t>
      </w:r>
      <w:r>
        <w:rPr>
          <w:rFonts w:ascii="Arial"/>
          <w:b/>
          <w:spacing w:val="-8"/>
          <w:sz w:val="28"/>
        </w:rPr>
        <w:t xml:space="preserve"> </w:t>
      </w:r>
      <w:r>
        <w:rPr>
          <w:rFonts w:ascii="Arial"/>
          <w:b/>
          <w:sz w:val="28"/>
        </w:rPr>
        <w:t>And</w:t>
      </w:r>
      <w:r>
        <w:rPr>
          <w:rFonts w:ascii="Arial"/>
          <w:b/>
          <w:spacing w:val="-7"/>
          <w:sz w:val="28"/>
        </w:rPr>
        <w:t xml:space="preserve"> </w:t>
      </w:r>
      <w:r>
        <w:rPr>
          <w:rFonts w:ascii="Arial"/>
          <w:b/>
          <w:spacing w:val="-2"/>
          <w:sz w:val="28"/>
        </w:rPr>
        <w:t>Collaboration</w:t>
      </w:r>
    </w:p>
    <w:p w14:paraId="65968C4E" w14:textId="77777777" w:rsidR="009E772C" w:rsidRDefault="00CA3C12">
      <w:pPr>
        <w:pStyle w:val="BodyText"/>
        <w:spacing w:before="122"/>
        <w:ind w:right="1108"/>
      </w:pPr>
      <w:r>
        <w:t>The Water Resources Education Center has collaborated with the Watershed Alliance of Southwest Washington and provided funding to the organization to complete stewardship and outreach efforts to implement the Backyard Habitat Certification program and to host a local annual environmental film event. They have also collaborated with Columbia Springs and provided</w:t>
      </w:r>
      <w:r>
        <w:rPr>
          <w:spacing w:val="-4"/>
        </w:rPr>
        <w:t xml:space="preserve"> </w:t>
      </w:r>
      <w:r>
        <w:t>funding</w:t>
      </w:r>
      <w:r>
        <w:rPr>
          <w:spacing w:val="-3"/>
        </w:rPr>
        <w:t xml:space="preserve"> </w:t>
      </w:r>
      <w:r>
        <w:t>for</w:t>
      </w:r>
      <w:r>
        <w:rPr>
          <w:spacing w:val="-5"/>
        </w:rPr>
        <w:t xml:space="preserve"> </w:t>
      </w:r>
      <w:r>
        <w:t>them</w:t>
      </w:r>
      <w:r>
        <w:rPr>
          <w:spacing w:val="-2"/>
        </w:rPr>
        <w:t xml:space="preserve"> </w:t>
      </w:r>
      <w:r>
        <w:t>to</w:t>
      </w:r>
      <w:r>
        <w:rPr>
          <w:spacing w:val="-4"/>
        </w:rPr>
        <w:t xml:space="preserve"> </w:t>
      </w:r>
      <w:r>
        <w:t>host</w:t>
      </w:r>
      <w:r>
        <w:rPr>
          <w:spacing w:val="-1"/>
        </w:rPr>
        <w:t xml:space="preserve"> </w:t>
      </w:r>
      <w:r>
        <w:t>summer</w:t>
      </w:r>
      <w:r>
        <w:rPr>
          <w:spacing w:val="-2"/>
        </w:rPr>
        <w:t xml:space="preserve"> </w:t>
      </w:r>
      <w:r>
        <w:t>camps</w:t>
      </w:r>
      <w:r>
        <w:rPr>
          <w:spacing w:val="-3"/>
        </w:rPr>
        <w:t xml:space="preserve"> </w:t>
      </w:r>
      <w:r>
        <w:t>and</w:t>
      </w:r>
      <w:r>
        <w:rPr>
          <w:spacing w:val="-4"/>
        </w:rPr>
        <w:t xml:space="preserve"> </w:t>
      </w:r>
      <w:r>
        <w:t>other</w:t>
      </w:r>
      <w:r>
        <w:rPr>
          <w:spacing w:val="-5"/>
        </w:rPr>
        <w:t xml:space="preserve"> </w:t>
      </w:r>
      <w:r>
        <w:t>environmentally</w:t>
      </w:r>
      <w:r>
        <w:rPr>
          <w:spacing w:val="-3"/>
        </w:rPr>
        <w:t xml:space="preserve"> </w:t>
      </w:r>
      <w:r>
        <w:t>themed</w:t>
      </w:r>
      <w:r>
        <w:rPr>
          <w:spacing w:val="-4"/>
        </w:rPr>
        <w:t xml:space="preserve"> </w:t>
      </w:r>
      <w:r>
        <w:t>activities. These collaborative efforts are critically important in building and maintaining strong community partnerships to collectively improve water quality.</w:t>
      </w:r>
    </w:p>
    <w:p w14:paraId="5B91851E" w14:textId="77777777" w:rsidR="009E772C" w:rsidRDefault="009E772C">
      <w:pPr>
        <w:pStyle w:val="BodyText"/>
        <w:sectPr w:rsidR="009E772C">
          <w:pgSz w:w="12240" w:h="15840"/>
          <w:pgMar w:top="1360" w:right="360" w:bottom="1260" w:left="1080" w:header="0" w:footer="1066" w:gutter="0"/>
          <w:cols w:space="720"/>
        </w:sectPr>
      </w:pPr>
    </w:p>
    <w:p w14:paraId="78ACC89B" w14:textId="77777777" w:rsidR="009E772C" w:rsidRDefault="00CA3C12">
      <w:pPr>
        <w:pStyle w:val="BodyText"/>
        <w:spacing w:before="39"/>
        <w:ind w:left="359" w:right="1126"/>
      </w:pPr>
      <w:r>
        <w:lastRenderedPageBreak/>
        <w:t>Coordination with Clark County Public Works is also ongoing in a regional partnership to provide education and outreach focused on toxics reduction and solid waste disposal. The COV’s Public Works Operations and Solid Waste teams coordinate a wide range of litter abatement</w:t>
      </w:r>
      <w:r>
        <w:rPr>
          <w:spacing w:val="-1"/>
        </w:rPr>
        <w:t xml:space="preserve"> </w:t>
      </w:r>
      <w:r>
        <w:t>programs</w:t>
      </w:r>
      <w:r>
        <w:rPr>
          <w:spacing w:val="-2"/>
        </w:rPr>
        <w:t xml:space="preserve"> </w:t>
      </w:r>
      <w:r>
        <w:t>and facilitate proper</w:t>
      </w:r>
      <w:r>
        <w:rPr>
          <w:spacing w:val="-2"/>
        </w:rPr>
        <w:t xml:space="preserve"> </w:t>
      </w:r>
      <w:r>
        <w:t>disposal, with</w:t>
      </w:r>
      <w:r>
        <w:rPr>
          <w:spacing w:val="-1"/>
        </w:rPr>
        <w:t xml:space="preserve"> </w:t>
      </w:r>
      <w:r>
        <w:t>public</w:t>
      </w:r>
      <w:r>
        <w:rPr>
          <w:spacing w:val="-3"/>
        </w:rPr>
        <w:t xml:space="preserve"> </w:t>
      </w:r>
      <w:r>
        <w:t>trash</w:t>
      </w:r>
      <w:r>
        <w:rPr>
          <w:spacing w:val="-1"/>
        </w:rPr>
        <w:t xml:space="preserve"> </w:t>
      </w:r>
      <w:r>
        <w:t>receptacles along</w:t>
      </w:r>
      <w:r>
        <w:rPr>
          <w:spacing w:val="-2"/>
        </w:rPr>
        <w:t xml:space="preserve"> </w:t>
      </w:r>
      <w:r>
        <w:t>the BBC walking trails. Litter removal and pet waste station maintenance is provided by Operations crews.</w:t>
      </w:r>
      <w:r>
        <w:rPr>
          <w:spacing w:val="-3"/>
        </w:rPr>
        <w:t xml:space="preserve"> </w:t>
      </w:r>
      <w:r>
        <w:t>The</w:t>
      </w:r>
      <w:r>
        <w:rPr>
          <w:spacing w:val="-2"/>
        </w:rPr>
        <w:t xml:space="preserve"> </w:t>
      </w:r>
      <w:r>
        <w:t>COV’s</w:t>
      </w:r>
      <w:r>
        <w:rPr>
          <w:spacing w:val="-3"/>
        </w:rPr>
        <w:t xml:space="preserve"> </w:t>
      </w:r>
      <w:r>
        <w:t>Volunteer</w:t>
      </w:r>
      <w:r>
        <w:rPr>
          <w:spacing w:val="-2"/>
        </w:rPr>
        <w:t xml:space="preserve"> </w:t>
      </w:r>
      <w:r>
        <w:t>Program</w:t>
      </w:r>
      <w:r>
        <w:rPr>
          <w:spacing w:val="-5"/>
        </w:rPr>
        <w:t xml:space="preserve"> </w:t>
      </w:r>
      <w:r>
        <w:t>hosts</w:t>
      </w:r>
      <w:r>
        <w:rPr>
          <w:spacing w:val="-5"/>
        </w:rPr>
        <w:t xml:space="preserve"> </w:t>
      </w:r>
      <w:r>
        <w:t>cleanups</w:t>
      </w:r>
      <w:r>
        <w:rPr>
          <w:spacing w:val="-3"/>
        </w:rPr>
        <w:t xml:space="preserve"> </w:t>
      </w:r>
      <w:r>
        <w:t>such</w:t>
      </w:r>
      <w:r>
        <w:rPr>
          <w:spacing w:val="-1"/>
        </w:rPr>
        <w:t xml:space="preserve"> </w:t>
      </w:r>
      <w:r>
        <w:t>as</w:t>
      </w:r>
      <w:r>
        <w:rPr>
          <w:spacing w:val="-5"/>
        </w:rPr>
        <w:t xml:space="preserve"> </w:t>
      </w:r>
      <w:r>
        <w:t>Adopt-A-Park,</w:t>
      </w:r>
      <w:r>
        <w:rPr>
          <w:spacing w:val="-2"/>
        </w:rPr>
        <w:t xml:space="preserve"> </w:t>
      </w:r>
      <w:r>
        <w:t>with</w:t>
      </w:r>
      <w:r>
        <w:rPr>
          <w:spacing w:val="-4"/>
        </w:rPr>
        <w:t xml:space="preserve"> </w:t>
      </w:r>
      <w:r>
        <w:t>regular</w:t>
      </w:r>
      <w:r>
        <w:rPr>
          <w:spacing w:val="-5"/>
        </w:rPr>
        <w:t xml:space="preserve"> </w:t>
      </w:r>
      <w:r>
        <w:t>pickups throughout the watershed. Many other volunteer events are overseen and funded through Solid Waste and nonprofits. Public Works staff work in partnership with Vancouver’s Homeless Assistance Response Team (HART) to clean up encampments and provide sanitation services.</w:t>
      </w:r>
    </w:p>
    <w:p w14:paraId="1798D40D" w14:textId="77777777" w:rsidR="009E772C" w:rsidRDefault="00CA3C12">
      <w:pPr>
        <w:spacing w:before="241"/>
        <w:ind w:left="360"/>
        <w:rPr>
          <w:rFonts w:ascii="Arial"/>
          <w:b/>
          <w:sz w:val="28"/>
        </w:rPr>
      </w:pPr>
      <w:bookmarkStart w:id="376" w:name="Stormwater_Education_And_Outreach"/>
      <w:bookmarkEnd w:id="376"/>
      <w:r>
        <w:rPr>
          <w:rFonts w:ascii="Arial"/>
          <w:b/>
          <w:sz w:val="28"/>
        </w:rPr>
        <w:t>Stormwater</w:t>
      </w:r>
      <w:r>
        <w:rPr>
          <w:rFonts w:ascii="Arial"/>
          <w:b/>
          <w:spacing w:val="-7"/>
          <w:sz w:val="28"/>
        </w:rPr>
        <w:t xml:space="preserve"> </w:t>
      </w:r>
      <w:r>
        <w:rPr>
          <w:rFonts w:ascii="Arial"/>
          <w:b/>
          <w:sz w:val="28"/>
        </w:rPr>
        <w:t>Education</w:t>
      </w:r>
      <w:r>
        <w:rPr>
          <w:rFonts w:ascii="Arial"/>
          <w:b/>
          <w:spacing w:val="-6"/>
          <w:sz w:val="28"/>
        </w:rPr>
        <w:t xml:space="preserve"> </w:t>
      </w:r>
      <w:r>
        <w:rPr>
          <w:rFonts w:ascii="Arial"/>
          <w:b/>
          <w:sz w:val="28"/>
        </w:rPr>
        <w:t>And</w:t>
      </w:r>
      <w:r>
        <w:rPr>
          <w:rFonts w:ascii="Arial"/>
          <w:b/>
          <w:spacing w:val="-6"/>
          <w:sz w:val="28"/>
        </w:rPr>
        <w:t xml:space="preserve"> </w:t>
      </w:r>
      <w:r>
        <w:rPr>
          <w:rFonts w:ascii="Arial"/>
          <w:b/>
          <w:spacing w:val="-2"/>
          <w:sz w:val="28"/>
        </w:rPr>
        <w:t>Outreach</w:t>
      </w:r>
    </w:p>
    <w:p w14:paraId="5D0BC65F" w14:textId="77777777" w:rsidR="009E772C" w:rsidRDefault="00CA3C12">
      <w:pPr>
        <w:pStyle w:val="BodyText"/>
        <w:spacing w:before="120"/>
        <w:ind w:right="1085"/>
      </w:pPr>
      <w:r>
        <w:t>Western Washington Phase II Municipal Stormwater Permit (MS4) requires an education and outreach component for implementation. Permittees are required to implement an education and outreach program for the area served by the MS4. The program design shall be based on local water quality information and target audience characteristics to identify high priority target</w:t>
      </w:r>
      <w:r>
        <w:rPr>
          <w:spacing w:val="-4"/>
        </w:rPr>
        <w:t xml:space="preserve"> </w:t>
      </w:r>
      <w:r>
        <w:t>audiences,</w:t>
      </w:r>
      <w:r>
        <w:rPr>
          <w:spacing w:val="-2"/>
        </w:rPr>
        <w:t xml:space="preserve"> </w:t>
      </w:r>
      <w:r>
        <w:t>subject</w:t>
      </w:r>
      <w:r>
        <w:rPr>
          <w:spacing w:val="-4"/>
        </w:rPr>
        <w:t xml:space="preserve"> </w:t>
      </w:r>
      <w:r>
        <w:t>areas,</w:t>
      </w:r>
      <w:r>
        <w:rPr>
          <w:spacing w:val="-2"/>
        </w:rPr>
        <w:t xml:space="preserve"> </w:t>
      </w:r>
      <w:r>
        <w:t>and/or</w:t>
      </w:r>
      <w:r>
        <w:rPr>
          <w:spacing w:val="-2"/>
        </w:rPr>
        <w:t xml:space="preserve"> </w:t>
      </w:r>
      <w:r>
        <w:t>BMPs.</w:t>
      </w:r>
      <w:r>
        <w:rPr>
          <w:spacing w:val="-3"/>
        </w:rPr>
        <w:t xml:space="preserve"> </w:t>
      </w:r>
      <w:r>
        <w:t>Based</w:t>
      </w:r>
      <w:r>
        <w:rPr>
          <w:spacing w:val="-1"/>
        </w:rPr>
        <w:t xml:space="preserve"> </w:t>
      </w:r>
      <w:r>
        <w:t>on</w:t>
      </w:r>
      <w:r>
        <w:rPr>
          <w:spacing w:val="-4"/>
        </w:rPr>
        <w:t xml:space="preserve"> </w:t>
      </w:r>
      <w:r>
        <w:t>the</w:t>
      </w:r>
      <w:r>
        <w:rPr>
          <w:spacing w:val="-4"/>
        </w:rPr>
        <w:t xml:space="preserve"> </w:t>
      </w:r>
      <w:r>
        <w:t>target</w:t>
      </w:r>
      <w:r>
        <w:rPr>
          <w:spacing w:val="-4"/>
        </w:rPr>
        <w:t xml:space="preserve"> </w:t>
      </w:r>
      <w:r>
        <w:t>audience’s</w:t>
      </w:r>
      <w:r>
        <w:rPr>
          <w:spacing w:val="-3"/>
        </w:rPr>
        <w:t xml:space="preserve"> </w:t>
      </w:r>
      <w:r>
        <w:t>demographic,</w:t>
      </w:r>
      <w:r>
        <w:rPr>
          <w:spacing w:val="-2"/>
        </w:rPr>
        <w:t xml:space="preserve"> </w:t>
      </w:r>
      <w:r>
        <w:t>the Permittee shall consider delivering its selected messages in languages other than English, as appropriate to the target audience. The education and outreach program should cover these three primary goals:</w:t>
      </w:r>
    </w:p>
    <w:p w14:paraId="27C60793" w14:textId="77777777" w:rsidR="009E772C" w:rsidRDefault="00CA3C12">
      <w:pPr>
        <w:pStyle w:val="ListParagraph"/>
        <w:numPr>
          <w:ilvl w:val="0"/>
          <w:numId w:val="2"/>
        </w:numPr>
        <w:tabs>
          <w:tab w:val="left" w:pos="1080"/>
        </w:tabs>
        <w:spacing w:before="118" w:line="242" w:lineRule="auto"/>
        <w:ind w:right="2224"/>
        <w:rPr>
          <w:sz w:val="24"/>
        </w:rPr>
      </w:pPr>
      <w:r>
        <w:rPr>
          <w:sz w:val="24"/>
        </w:rPr>
        <w:t>Build</w:t>
      </w:r>
      <w:r>
        <w:rPr>
          <w:spacing w:val="-2"/>
          <w:sz w:val="24"/>
        </w:rPr>
        <w:t xml:space="preserve"> </w:t>
      </w:r>
      <w:r>
        <w:rPr>
          <w:sz w:val="24"/>
        </w:rPr>
        <w:t>general</w:t>
      </w:r>
      <w:r>
        <w:rPr>
          <w:spacing w:val="-5"/>
          <w:sz w:val="24"/>
        </w:rPr>
        <w:t xml:space="preserve"> </w:t>
      </w:r>
      <w:r>
        <w:rPr>
          <w:sz w:val="24"/>
        </w:rPr>
        <w:t>awareness</w:t>
      </w:r>
      <w:r>
        <w:rPr>
          <w:spacing w:val="-5"/>
          <w:sz w:val="24"/>
        </w:rPr>
        <w:t xml:space="preserve"> </w:t>
      </w:r>
      <w:r>
        <w:rPr>
          <w:sz w:val="24"/>
        </w:rPr>
        <w:t>about</w:t>
      </w:r>
      <w:r>
        <w:rPr>
          <w:spacing w:val="-2"/>
          <w:sz w:val="24"/>
        </w:rPr>
        <w:t xml:space="preserve"> </w:t>
      </w:r>
      <w:r>
        <w:rPr>
          <w:sz w:val="24"/>
        </w:rPr>
        <w:t>methods</w:t>
      </w:r>
      <w:r>
        <w:rPr>
          <w:spacing w:val="-5"/>
          <w:sz w:val="24"/>
        </w:rPr>
        <w:t xml:space="preserve"> </w:t>
      </w:r>
      <w:r>
        <w:rPr>
          <w:sz w:val="24"/>
        </w:rPr>
        <w:t>to</w:t>
      </w:r>
      <w:r>
        <w:rPr>
          <w:spacing w:val="-4"/>
          <w:sz w:val="24"/>
        </w:rPr>
        <w:t xml:space="preserve"> </w:t>
      </w:r>
      <w:r>
        <w:rPr>
          <w:sz w:val="24"/>
        </w:rPr>
        <w:t>address</w:t>
      </w:r>
      <w:r>
        <w:rPr>
          <w:spacing w:val="-3"/>
          <w:sz w:val="24"/>
        </w:rPr>
        <w:t xml:space="preserve"> </w:t>
      </w:r>
      <w:r>
        <w:rPr>
          <w:sz w:val="24"/>
        </w:rPr>
        <w:t>and</w:t>
      </w:r>
      <w:r>
        <w:rPr>
          <w:spacing w:val="-4"/>
          <w:sz w:val="24"/>
        </w:rPr>
        <w:t xml:space="preserve"> </w:t>
      </w:r>
      <w:r>
        <w:rPr>
          <w:sz w:val="24"/>
        </w:rPr>
        <w:t>reduce</w:t>
      </w:r>
      <w:r>
        <w:rPr>
          <w:spacing w:val="-3"/>
          <w:sz w:val="24"/>
        </w:rPr>
        <w:t xml:space="preserve"> </w:t>
      </w:r>
      <w:r>
        <w:rPr>
          <w:sz w:val="24"/>
        </w:rPr>
        <w:t>impacts</w:t>
      </w:r>
      <w:r>
        <w:rPr>
          <w:spacing w:val="-5"/>
          <w:sz w:val="24"/>
        </w:rPr>
        <w:t xml:space="preserve"> </w:t>
      </w:r>
      <w:r>
        <w:rPr>
          <w:sz w:val="24"/>
        </w:rPr>
        <w:t>from stormwater runoff.</w:t>
      </w:r>
    </w:p>
    <w:p w14:paraId="731D5CCE" w14:textId="77777777" w:rsidR="009E772C" w:rsidRDefault="00CA3C12">
      <w:pPr>
        <w:pStyle w:val="ListParagraph"/>
        <w:numPr>
          <w:ilvl w:val="0"/>
          <w:numId w:val="2"/>
        </w:numPr>
        <w:tabs>
          <w:tab w:val="left" w:pos="1080"/>
        </w:tabs>
        <w:spacing w:line="240" w:lineRule="auto"/>
        <w:ind w:right="1467"/>
        <w:rPr>
          <w:sz w:val="24"/>
        </w:rPr>
      </w:pPr>
      <w:r>
        <w:rPr>
          <w:sz w:val="24"/>
        </w:rPr>
        <w:t>Effect</w:t>
      </w:r>
      <w:r>
        <w:rPr>
          <w:spacing w:val="-1"/>
          <w:sz w:val="24"/>
        </w:rPr>
        <w:t xml:space="preserve"> </w:t>
      </w:r>
      <w:r>
        <w:rPr>
          <w:sz w:val="24"/>
        </w:rPr>
        <w:t>behavior</w:t>
      </w:r>
      <w:r>
        <w:rPr>
          <w:spacing w:val="-5"/>
          <w:sz w:val="24"/>
        </w:rPr>
        <w:t xml:space="preserve"> </w:t>
      </w:r>
      <w:r>
        <w:rPr>
          <w:sz w:val="24"/>
        </w:rPr>
        <w:t>changes</w:t>
      </w:r>
      <w:r>
        <w:rPr>
          <w:spacing w:val="-6"/>
          <w:sz w:val="24"/>
        </w:rPr>
        <w:t xml:space="preserve"> </w:t>
      </w:r>
      <w:r>
        <w:rPr>
          <w:sz w:val="24"/>
        </w:rPr>
        <w:t>to</w:t>
      </w:r>
      <w:r>
        <w:rPr>
          <w:spacing w:val="-2"/>
          <w:sz w:val="24"/>
        </w:rPr>
        <w:t xml:space="preserve"> </w:t>
      </w:r>
      <w:r>
        <w:rPr>
          <w:sz w:val="24"/>
        </w:rPr>
        <w:t>reduce</w:t>
      </w:r>
      <w:r>
        <w:rPr>
          <w:spacing w:val="-4"/>
          <w:sz w:val="24"/>
        </w:rPr>
        <w:t xml:space="preserve"> </w:t>
      </w:r>
      <w:r>
        <w:rPr>
          <w:sz w:val="24"/>
        </w:rPr>
        <w:t>or</w:t>
      </w:r>
      <w:r>
        <w:rPr>
          <w:spacing w:val="-5"/>
          <w:sz w:val="24"/>
        </w:rPr>
        <w:t xml:space="preserve"> </w:t>
      </w:r>
      <w:r>
        <w:rPr>
          <w:sz w:val="24"/>
        </w:rPr>
        <w:t>eliminate</w:t>
      </w:r>
      <w:r>
        <w:rPr>
          <w:spacing w:val="-4"/>
          <w:sz w:val="24"/>
        </w:rPr>
        <w:t xml:space="preserve"> </w:t>
      </w:r>
      <w:r>
        <w:rPr>
          <w:sz w:val="24"/>
        </w:rPr>
        <w:t>behaviors</w:t>
      </w:r>
      <w:r>
        <w:rPr>
          <w:spacing w:val="-3"/>
          <w:sz w:val="24"/>
        </w:rPr>
        <w:t xml:space="preserve"> </w:t>
      </w:r>
      <w:r>
        <w:rPr>
          <w:sz w:val="24"/>
        </w:rPr>
        <w:t>and</w:t>
      </w:r>
      <w:r>
        <w:rPr>
          <w:spacing w:val="-4"/>
          <w:sz w:val="24"/>
        </w:rPr>
        <w:t xml:space="preserve"> </w:t>
      </w:r>
      <w:r>
        <w:rPr>
          <w:sz w:val="24"/>
        </w:rPr>
        <w:t>practices</w:t>
      </w:r>
      <w:r>
        <w:rPr>
          <w:spacing w:val="-3"/>
          <w:sz w:val="24"/>
        </w:rPr>
        <w:t xml:space="preserve"> </w:t>
      </w:r>
      <w:r>
        <w:rPr>
          <w:sz w:val="24"/>
        </w:rPr>
        <w:t>that</w:t>
      </w:r>
      <w:r>
        <w:rPr>
          <w:spacing w:val="-1"/>
          <w:sz w:val="24"/>
        </w:rPr>
        <w:t xml:space="preserve"> </w:t>
      </w:r>
      <w:r>
        <w:rPr>
          <w:sz w:val="24"/>
        </w:rPr>
        <w:t>cause</w:t>
      </w:r>
      <w:r>
        <w:rPr>
          <w:spacing w:val="-4"/>
          <w:sz w:val="24"/>
        </w:rPr>
        <w:t xml:space="preserve"> </w:t>
      </w:r>
      <w:r>
        <w:rPr>
          <w:sz w:val="24"/>
        </w:rPr>
        <w:t>or contribute to adverse stormwater impacts.</w:t>
      </w:r>
    </w:p>
    <w:p w14:paraId="487E32D6" w14:textId="77777777" w:rsidR="009E772C" w:rsidRDefault="00CA3C12">
      <w:pPr>
        <w:pStyle w:val="ListParagraph"/>
        <w:numPr>
          <w:ilvl w:val="0"/>
          <w:numId w:val="2"/>
        </w:numPr>
        <w:tabs>
          <w:tab w:val="left" w:pos="1080"/>
        </w:tabs>
        <w:spacing w:line="242" w:lineRule="auto"/>
        <w:ind w:right="1121"/>
        <w:rPr>
          <w:sz w:val="24"/>
        </w:rPr>
      </w:pPr>
      <w:r>
        <w:rPr>
          <w:sz w:val="24"/>
        </w:rPr>
        <w:t>Create</w:t>
      </w:r>
      <w:r>
        <w:rPr>
          <w:spacing w:val="-3"/>
          <w:sz w:val="24"/>
        </w:rPr>
        <w:t xml:space="preserve"> </w:t>
      </w:r>
      <w:r>
        <w:rPr>
          <w:sz w:val="24"/>
        </w:rPr>
        <w:t>stewardship</w:t>
      </w:r>
      <w:r>
        <w:rPr>
          <w:spacing w:val="-5"/>
          <w:sz w:val="24"/>
        </w:rPr>
        <w:t xml:space="preserve"> </w:t>
      </w:r>
      <w:r>
        <w:rPr>
          <w:sz w:val="24"/>
        </w:rPr>
        <w:t>opportunities</w:t>
      </w:r>
      <w:r>
        <w:rPr>
          <w:spacing w:val="-6"/>
          <w:sz w:val="24"/>
        </w:rPr>
        <w:t xml:space="preserve"> </w:t>
      </w:r>
      <w:r>
        <w:rPr>
          <w:sz w:val="24"/>
        </w:rPr>
        <w:t>that</w:t>
      </w:r>
      <w:r>
        <w:rPr>
          <w:spacing w:val="-5"/>
          <w:sz w:val="24"/>
        </w:rPr>
        <w:t xml:space="preserve"> </w:t>
      </w:r>
      <w:r>
        <w:rPr>
          <w:sz w:val="24"/>
        </w:rPr>
        <w:t>encourage</w:t>
      </w:r>
      <w:r>
        <w:rPr>
          <w:spacing w:val="-8"/>
          <w:sz w:val="24"/>
        </w:rPr>
        <w:t xml:space="preserve"> </w:t>
      </w:r>
      <w:r>
        <w:rPr>
          <w:sz w:val="24"/>
        </w:rPr>
        <w:t>community</w:t>
      </w:r>
      <w:r>
        <w:rPr>
          <w:spacing w:val="-4"/>
          <w:sz w:val="24"/>
        </w:rPr>
        <w:t xml:space="preserve"> </w:t>
      </w:r>
      <w:r>
        <w:rPr>
          <w:sz w:val="24"/>
        </w:rPr>
        <w:t>engagement</w:t>
      </w:r>
      <w:r>
        <w:rPr>
          <w:spacing w:val="-5"/>
          <w:sz w:val="24"/>
        </w:rPr>
        <w:t xml:space="preserve"> </w:t>
      </w:r>
      <w:r>
        <w:rPr>
          <w:sz w:val="24"/>
        </w:rPr>
        <w:t>in</w:t>
      </w:r>
      <w:r>
        <w:rPr>
          <w:spacing w:val="-2"/>
          <w:sz w:val="24"/>
        </w:rPr>
        <w:t xml:space="preserve"> </w:t>
      </w:r>
      <w:r>
        <w:rPr>
          <w:sz w:val="24"/>
        </w:rPr>
        <w:t>addressing the impacts from stormwater runoff.</w:t>
      </w:r>
    </w:p>
    <w:p w14:paraId="2C711A14" w14:textId="77777777" w:rsidR="009E772C" w:rsidRDefault="00CA3C12">
      <w:pPr>
        <w:spacing w:before="230"/>
        <w:ind w:left="360"/>
        <w:rPr>
          <w:rFonts w:ascii="Arial"/>
          <w:b/>
          <w:sz w:val="28"/>
        </w:rPr>
      </w:pPr>
      <w:bookmarkStart w:id="377" w:name="Pollution_Prevention_Education"/>
      <w:bookmarkEnd w:id="377"/>
      <w:r>
        <w:rPr>
          <w:rFonts w:ascii="Arial"/>
          <w:b/>
          <w:sz w:val="28"/>
        </w:rPr>
        <w:t>Pollution</w:t>
      </w:r>
      <w:r>
        <w:rPr>
          <w:rFonts w:ascii="Arial"/>
          <w:b/>
          <w:spacing w:val="-7"/>
          <w:sz w:val="28"/>
        </w:rPr>
        <w:t xml:space="preserve"> </w:t>
      </w:r>
      <w:r>
        <w:rPr>
          <w:rFonts w:ascii="Arial"/>
          <w:b/>
          <w:sz w:val="28"/>
        </w:rPr>
        <w:t>Prevention</w:t>
      </w:r>
      <w:r>
        <w:rPr>
          <w:rFonts w:ascii="Arial"/>
          <w:b/>
          <w:spacing w:val="-7"/>
          <w:sz w:val="28"/>
        </w:rPr>
        <w:t xml:space="preserve"> </w:t>
      </w:r>
      <w:r>
        <w:rPr>
          <w:rFonts w:ascii="Arial"/>
          <w:b/>
          <w:spacing w:val="-2"/>
          <w:sz w:val="28"/>
        </w:rPr>
        <w:t>Education</w:t>
      </w:r>
    </w:p>
    <w:p w14:paraId="0A023F0B" w14:textId="77777777" w:rsidR="009E772C" w:rsidRDefault="00CA3C12">
      <w:pPr>
        <w:pStyle w:val="BodyText"/>
        <w:spacing w:before="120"/>
        <w:ind w:right="1085"/>
      </w:pPr>
      <w:r>
        <w:t>One of the focus areas</w:t>
      </w:r>
      <w:r>
        <w:rPr>
          <w:spacing w:val="-1"/>
        </w:rPr>
        <w:t xml:space="preserve"> </w:t>
      </w:r>
      <w:r>
        <w:t>for stormwater</w:t>
      </w:r>
      <w:r>
        <w:rPr>
          <w:spacing w:val="-1"/>
        </w:rPr>
        <w:t xml:space="preserve"> </w:t>
      </w:r>
      <w:r>
        <w:t>outreach has been implementing</w:t>
      </w:r>
      <w:r>
        <w:rPr>
          <w:spacing w:val="-1"/>
        </w:rPr>
        <w:t xml:space="preserve"> </w:t>
      </w:r>
      <w:r>
        <w:t>pollution prevention education,</w:t>
      </w:r>
      <w:r>
        <w:rPr>
          <w:spacing w:val="-1"/>
        </w:rPr>
        <w:t xml:space="preserve"> </w:t>
      </w:r>
      <w:r>
        <w:t>focusing specifically on small</w:t>
      </w:r>
      <w:r>
        <w:rPr>
          <w:spacing w:val="-1"/>
        </w:rPr>
        <w:t xml:space="preserve"> </w:t>
      </w:r>
      <w:r>
        <w:t>quantity</w:t>
      </w:r>
      <w:r>
        <w:rPr>
          <w:spacing w:val="-2"/>
        </w:rPr>
        <w:t xml:space="preserve"> </w:t>
      </w:r>
      <w:r>
        <w:t>waste generators. COV contracts to provide waste audits and technical assistance focused on pollution prevention and resource control. COV has also been working on a safe pest control program for multi-family properties, in partnership</w:t>
      </w:r>
      <w:r>
        <w:rPr>
          <w:spacing w:val="-4"/>
        </w:rPr>
        <w:t xml:space="preserve"> </w:t>
      </w:r>
      <w:r>
        <w:t>with</w:t>
      </w:r>
      <w:r>
        <w:rPr>
          <w:spacing w:val="-2"/>
        </w:rPr>
        <w:t xml:space="preserve"> </w:t>
      </w:r>
      <w:r>
        <w:t>Clark</w:t>
      </w:r>
      <w:r>
        <w:rPr>
          <w:spacing w:val="-4"/>
        </w:rPr>
        <w:t xml:space="preserve"> </w:t>
      </w:r>
      <w:r>
        <w:t>County</w:t>
      </w:r>
      <w:r>
        <w:rPr>
          <w:spacing w:val="-3"/>
        </w:rPr>
        <w:t xml:space="preserve"> </w:t>
      </w:r>
      <w:r>
        <w:t>Green</w:t>
      </w:r>
      <w:r>
        <w:rPr>
          <w:spacing w:val="-4"/>
        </w:rPr>
        <w:t xml:space="preserve"> </w:t>
      </w:r>
      <w:r>
        <w:t>Neighbors,</w:t>
      </w:r>
      <w:r>
        <w:rPr>
          <w:spacing w:val="-5"/>
        </w:rPr>
        <w:t xml:space="preserve"> </w:t>
      </w:r>
      <w:r>
        <w:t>Washington</w:t>
      </w:r>
      <w:r>
        <w:rPr>
          <w:spacing w:val="-4"/>
        </w:rPr>
        <w:t xml:space="preserve"> </w:t>
      </w:r>
      <w:r>
        <w:t>State</w:t>
      </w:r>
      <w:r>
        <w:rPr>
          <w:spacing w:val="-3"/>
        </w:rPr>
        <w:t xml:space="preserve"> </w:t>
      </w:r>
      <w:r>
        <w:t>University</w:t>
      </w:r>
      <w:r>
        <w:rPr>
          <w:spacing w:val="-3"/>
        </w:rPr>
        <w:t xml:space="preserve"> </w:t>
      </w:r>
      <w:r>
        <w:t>Extension,</w:t>
      </w:r>
      <w:r>
        <w:rPr>
          <w:spacing w:val="-5"/>
        </w:rPr>
        <w:t xml:space="preserve"> </w:t>
      </w:r>
      <w:r>
        <w:t>Clark Public Utilities, and the Energy Trust.</w:t>
      </w:r>
    </w:p>
    <w:p w14:paraId="1339514E" w14:textId="77777777" w:rsidR="009E772C" w:rsidRDefault="00CA3C12">
      <w:pPr>
        <w:pStyle w:val="BodyText"/>
        <w:spacing w:before="239"/>
        <w:ind w:left="359" w:right="1085"/>
      </w:pPr>
      <w:r>
        <w:t>Additionally,</w:t>
      </w:r>
      <w:r>
        <w:rPr>
          <w:spacing w:val="-3"/>
        </w:rPr>
        <w:t xml:space="preserve"> </w:t>
      </w:r>
      <w:r>
        <w:t>COV</w:t>
      </w:r>
      <w:r>
        <w:rPr>
          <w:spacing w:val="-3"/>
        </w:rPr>
        <w:t xml:space="preserve"> </w:t>
      </w:r>
      <w:r>
        <w:t>had</w:t>
      </w:r>
      <w:r>
        <w:rPr>
          <w:spacing w:val="-2"/>
        </w:rPr>
        <w:t xml:space="preserve"> </w:t>
      </w:r>
      <w:r>
        <w:t>a</w:t>
      </w:r>
      <w:r>
        <w:rPr>
          <w:spacing w:val="-5"/>
        </w:rPr>
        <w:t xml:space="preserve"> </w:t>
      </w:r>
      <w:r>
        <w:t>stormwater</w:t>
      </w:r>
      <w:r>
        <w:rPr>
          <w:spacing w:val="-5"/>
        </w:rPr>
        <w:t xml:space="preserve"> </w:t>
      </w:r>
      <w:r>
        <w:t>activity</w:t>
      </w:r>
      <w:r>
        <w:rPr>
          <w:spacing w:val="-3"/>
        </w:rPr>
        <w:t xml:space="preserve"> </w:t>
      </w:r>
      <w:r>
        <w:t>grant,</w:t>
      </w:r>
      <w:r>
        <w:rPr>
          <w:spacing w:val="-5"/>
        </w:rPr>
        <w:t xml:space="preserve"> </w:t>
      </w:r>
      <w:r>
        <w:t>which</w:t>
      </w:r>
      <w:r>
        <w:rPr>
          <w:spacing w:val="-2"/>
        </w:rPr>
        <w:t xml:space="preserve"> </w:t>
      </w:r>
      <w:r>
        <w:t>included</w:t>
      </w:r>
      <w:r>
        <w:rPr>
          <w:spacing w:val="-4"/>
        </w:rPr>
        <w:t xml:space="preserve"> </w:t>
      </w:r>
      <w:r>
        <w:t>webinars</w:t>
      </w:r>
      <w:r>
        <w:rPr>
          <w:spacing w:val="-3"/>
        </w:rPr>
        <w:t xml:space="preserve"> </w:t>
      </w:r>
      <w:r>
        <w:t>on</w:t>
      </w:r>
      <w:r>
        <w:rPr>
          <w:spacing w:val="-2"/>
        </w:rPr>
        <w:t xml:space="preserve"> </w:t>
      </w:r>
      <w:r>
        <w:t>construction</w:t>
      </w:r>
      <w:r>
        <w:rPr>
          <w:spacing w:val="-2"/>
        </w:rPr>
        <w:t xml:space="preserve"> </w:t>
      </w:r>
      <w:r>
        <w:t>site pollution prevention. COV is collaborating with the Washington Stormwater Center, American Society of Civil Engineers, and the Builders Industry Association to implement the education.</w:t>
      </w:r>
    </w:p>
    <w:p w14:paraId="18F0DBAE" w14:textId="77777777" w:rsidR="009E772C" w:rsidRDefault="00CA3C12">
      <w:pPr>
        <w:pStyle w:val="BodyText"/>
        <w:spacing w:before="2"/>
        <w:ind w:left="359" w:right="1085"/>
      </w:pPr>
      <w:r>
        <w:t>Pollution prevention outreach was also completed with the COV’s Farmer’s Market and permitted food trucks. COV is working internally on the special events team for spill response education</w:t>
      </w:r>
      <w:r>
        <w:rPr>
          <w:spacing w:val="-3"/>
        </w:rPr>
        <w:t xml:space="preserve"> </w:t>
      </w:r>
      <w:r>
        <w:t>through</w:t>
      </w:r>
      <w:r>
        <w:rPr>
          <w:spacing w:val="-1"/>
        </w:rPr>
        <w:t xml:space="preserve"> </w:t>
      </w:r>
      <w:r>
        <w:t>various</w:t>
      </w:r>
      <w:r>
        <w:rPr>
          <w:spacing w:val="-2"/>
        </w:rPr>
        <w:t xml:space="preserve"> </w:t>
      </w:r>
      <w:r>
        <w:t>special</w:t>
      </w:r>
      <w:r>
        <w:rPr>
          <w:spacing w:val="-4"/>
        </w:rPr>
        <w:t xml:space="preserve"> </w:t>
      </w:r>
      <w:r>
        <w:t>events</w:t>
      </w:r>
      <w:r>
        <w:rPr>
          <w:spacing w:val="-2"/>
        </w:rPr>
        <w:t xml:space="preserve"> </w:t>
      </w:r>
      <w:r>
        <w:t>around</w:t>
      </w:r>
      <w:r>
        <w:rPr>
          <w:spacing w:val="-3"/>
        </w:rPr>
        <w:t xml:space="preserve"> </w:t>
      </w:r>
      <w:r>
        <w:t>town.</w:t>
      </w:r>
      <w:r>
        <w:rPr>
          <w:spacing w:val="-2"/>
        </w:rPr>
        <w:t xml:space="preserve"> </w:t>
      </w:r>
      <w:r>
        <w:t>One</w:t>
      </w:r>
      <w:r>
        <w:rPr>
          <w:spacing w:val="-3"/>
        </w:rPr>
        <w:t xml:space="preserve"> </w:t>
      </w:r>
      <w:r>
        <w:t>goal</w:t>
      </w:r>
      <w:r>
        <w:rPr>
          <w:spacing w:val="-4"/>
        </w:rPr>
        <w:t xml:space="preserve"> </w:t>
      </w:r>
      <w:r>
        <w:t>is</w:t>
      </w:r>
      <w:r>
        <w:rPr>
          <w:spacing w:val="-2"/>
        </w:rPr>
        <w:t xml:space="preserve"> </w:t>
      </w:r>
      <w:r>
        <w:t>to</w:t>
      </w:r>
      <w:r>
        <w:rPr>
          <w:spacing w:val="-1"/>
        </w:rPr>
        <w:t xml:space="preserve"> </w:t>
      </w:r>
      <w:r>
        <w:t>develop a</w:t>
      </w:r>
      <w:r>
        <w:rPr>
          <w:spacing w:val="-4"/>
        </w:rPr>
        <w:t xml:space="preserve"> </w:t>
      </w:r>
      <w:r>
        <w:t>centralized</w:t>
      </w:r>
      <w:r>
        <w:rPr>
          <w:spacing w:val="-3"/>
        </w:rPr>
        <w:t xml:space="preserve"> </w:t>
      </w:r>
      <w:r>
        <w:t>spill kit for Esther Short Park and Columbia Tech to help manage spills associated with events.</w:t>
      </w:r>
    </w:p>
    <w:p w14:paraId="6B285A7B" w14:textId="77777777" w:rsidR="009E772C" w:rsidRDefault="009E772C">
      <w:pPr>
        <w:pStyle w:val="BodyText"/>
        <w:sectPr w:rsidR="009E772C">
          <w:pgSz w:w="12240" w:h="15840"/>
          <w:pgMar w:top="1400" w:right="360" w:bottom="1260" w:left="1080" w:header="0" w:footer="1066" w:gutter="0"/>
          <w:cols w:space="720"/>
        </w:sectPr>
      </w:pPr>
    </w:p>
    <w:p w14:paraId="06240A56" w14:textId="77777777" w:rsidR="009E772C" w:rsidRDefault="00CA3C12">
      <w:pPr>
        <w:pStyle w:val="BodyText"/>
        <w:spacing w:before="39"/>
        <w:ind w:right="1134"/>
      </w:pPr>
      <w:r>
        <w:lastRenderedPageBreak/>
        <w:t>Pollution prevention education has been identified as the most cost-effective way to prevent non-point</w:t>
      </w:r>
      <w:r>
        <w:rPr>
          <w:spacing w:val="-4"/>
        </w:rPr>
        <w:t xml:space="preserve"> </w:t>
      </w:r>
      <w:r>
        <w:t>pollution.</w:t>
      </w:r>
      <w:r>
        <w:rPr>
          <w:spacing w:val="-6"/>
        </w:rPr>
        <w:t xml:space="preserve"> </w:t>
      </w:r>
      <w:r>
        <w:t>Pollution</w:t>
      </w:r>
      <w:r>
        <w:rPr>
          <w:spacing w:val="-4"/>
        </w:rPr>
        <w:t xml:space="preserve"> </w:t>
      </w:r>
      <w:r>
        <w:t>prevention</w:t>
      </w:r>
      <w:r>
        <w:rPr>
          <w:spacing w:val="-1"/>
        </w:rPr>
        <w:t xml:space="preserve"> </w:t>
      </w:r>
      <w:r>
        <w:t>efforts</w:t>
      </w:r>
      <w:r>
        <w:rPr>
          <w:spacing w:val="-5"/>
        </w:rPr>
        <w:t xml:space="preserve"> </w:t>
      </w:r>
      <w:r>
        <w:t>in</w:t>
      </w:r>
      <w:r>
        <w:rPr>
          <w:spacing w:val="-1"/>
        </w:rPr>
        <w:t xml:space="preserve"> </w:t>
      </w:r>
      <w:r>
        <w:t>the</w:t>
      </w:r>
      <w:r>
        <w:rPr>
          <w:spacing w:val="-2"/>
        </w:rPr>
        <w:t xml:space="preserve"> </w:t>
      </w:r>
      <w:r>
        <w:t>BBC</w:t>
      </w:r>
      <w:r>
        <w:rPr>
          <w:spacing w:val="-3"/>
        </w:rPr>
        <w:t xml:space="preserve"> </w:t>
      </w:r>
      <w:r>
        <w:t>Watershed</w:t>
      </w:r>
      <w:r>
        <w:rPr>
          <w:spacing w:val="-4"/>
        </w:rPr>
        <w:t xml:space="preserve"> </w:t>
      </w:r>
      <w:r>
        <w:t>will</w:t>
      </w:r>
      <w:r>
        <w:rPr>
          <w:spacing w:val="-2"/>
        </w:rPr>
        <w:t xml:space="preserve"> </w:t>
      </w:r>
      <w:r>
        <w:t>help</w:t>
      </w:r>
      <w:r>
        <w:rPr>
          <w:spacing w:val="-1"/>
        </w:rPr>
        <w:t xml:space="preserve"> </w:t>
      </w:r>
      <w:r>
        <w:t>lower</w:t>
      </w:r>
      <w:r>
        <w:rPr>
          <w:spacing w:val="-5"/>
        </w:rPr>
        <w:t xml:space="preserve"> </w:t>
      </w:r>
      <w:r>
        <w:t>bacteria, toxics, and nutrient inputs, improving water quality.</w:t>
      </w:r>
    </w:p>
    <w:p w14:paraId="2FAD3D37" w14:textId="77777777" w:rsidR="009E772C" w:rsidRDefault="00CA3C12">
      <w:pPr>
        <w:spacing w:before="239"/>
        <w:ind w:left="360"/>
        <w:rPr>
          <w:rFonts w:ascii="Arial"/>
          <w:b/>
          <w:sz w:val="28"/>
        </w:rPr>
      </w:pPr>
      <w:bookmarkStart w:id="378" w:name="Wash_Right_Campaign"/>
      <w:bookmarkEnd w:id="378"/>
      <w:r>
        <w:rPr>
          <w:rFonts w:ascii="Arial"/>
          <w:b/>
          <w:sz w:val="28"/>
        </w:rPr>
        <w:t>Wash</w:t>
      </w:r>
      <w:r>
        <w:rPr>
          <w:rFonts w:ascii="Arial"/>
          <w:b/>
          <w:spacing w:val="-4"/>
          <w:sz w:val="28"/>
        </w:rPr>
        <w:t xml:space="preserve"> </w:t>
      </w:r>
      <w:r>
        <w:rPr>
          <w:rFonts w:ascii="Arial"/>
          <w:b/>
          <w:sz w:val="28"/>
        </w:rPr>
        <w:t>Right</w:t>
      </w:r>
      <w:r>
        <w:rPr>
          <w:rFonts w:ascii="Arial"/>
          <w:b/>
          <w:spacing w:val="-6"/>
          <w:sz w:val="28"/>
        </w:rPr>
        <w:t xml:space="preserve"> </w:t>
      </w:r>
      <w:r>
        <w:rPr>
          <w:rFonts w:ascii="Arial"/>
          <w:b/>
          <w:spacing w:val="-2"/>
          <w:sz w:val="28"/>
        </w:rPr>
        <w:t>Campaign</w:t>
      </w:r>
    </w:p>
    <w:p w14:paraId="241234C2" w14:textId="77777777" w:rsidR="009E772C" w:rsidRDefault="00CA3C12">
      <w:pPr>
        <w:pStyle w:val="BodyText"/>
        <w:spacing w:before="120"/>
        <w:ind w:right="1088"/>
      </w:pPr>
      <w:r>
        <w:t>Recently,</w:t>
      </w:r>
      <w:r>
        <w:rPr>
          <w:spacing w:val="-2"/>
        </w:rPr>
        <w:t xml:space="preserve"> </w:t>
      </w:r>
      <w:r>
        <w:t>an</w:t>
      </w:r>
      <w:r>
        <w:rPr>
          <w:spacing w:val="-2"/>
        </w:rPr>
        <w:t xml:space="preserve"> </w:t>
      </w:r>
      <w:r>
        <w:t>existing</w:t>
      </w:r>
      <w:r>
        <w:rPr>
          <w:spacing w:val="-3"/>
        </w:rPr>
        <w:t xml:space="preserve"> </w:t>
      </w:r>
      <w:r>
        <w:t>“Wash</w:t>
      </w:r>
      <w:r>
        <w:rPr>
          <w:spacing w:val="-2"/>
        </w:rPr>
        <w:t xml:space="preserve"> </w:t>
      </w:r>
      <w:r>
        <w:t>Right”</w:t>
      </w:r>
      <w:r>
        <w:rPr>
          <w:spacing w:val="-2"/>
        </w:rPr>
        <w:t xml:space="preserve"> </w:t>
      </w:r>
      <w:r>
        <w:t>campaign</w:t>
      </w:r>
      <w:r>
        <w:rPr>
          <w:spacing w:val="-4"/>
        </w:rPr>
        <w:t xml:space="preserve"> </w:t>
      </w:r>
      <w:r>
        <w:t>was</w:t>
      </w:r>
      <w:r>
        <w:rPr>
          <w:spacing w:val="-5"/>
        </w:rPr>
        <w:t xml:space="preserve"> </w:t>
      </w:r>
      <w:r>
        <w:t>adapted</w:t>
      </w:r>
      <w:r>
        <w:rPr>
          <w:spacing w:val="-4"/>
        </w:rPr>
        <w:t xml:space="preserve"> </w:t>
      </w:r>
      <w:r>
        <w:t>through</w:t>
      </w:r>
      <w:r>
        <w:rPr>
          <w:spacing w:val="-4"/>
        </w:rPr>
        <w:t xml:space="preserve"> </w:t>
      </w:r>
      <w:r>
        <w:t>an</w:t>
      </w:r>
      <w:r>
        <w:rPr>
          <w:spacing w:val="-4"/>
        </w:rPr>
        <w:t xml:space="preserve"> </w:t>
      </w:r>
      <w:r>
        <w:t>Environmental</w:t>
      </w:r>
      <w:r>
        <w:rPr>
          <w:spacing w:val="-5"/>
        </w:rPr>
        <w:t xml:space="preserve"> </w:t>
      </w:r>
      <w:r>
        <w:t>Protection Agency grant, focused on power washing, disinfectants, and car washing. The focus for the grant was downtown COV, where storm drains connect to the Columbia River.</w:t>
      </w:r>
    </w:p>
    <w:p w14:paraId="697EBEC8" w14:textId="77777777" w:rsidR="009E772C" w:rsidRDefault="00CA3C12">
      <w:pPr>
        <w:spacing w:before="242"/>
        <w:ind w:left="360"/>
        <w:rPr>
          <w:rFonts w:ascii="Arial"/>
          <w:b/>
          <w:sz w:val="28"/>
        </w:rPr>
      </w:pPr>
      <w:bookmarkStart w:id="379" w:name="Developing_Messages_For_Urban_Property_O"/>
      <w:bookmarkEnd w:id="379"/>
      <w:r>
        <w:rPr>
          <w:rFonts w:ascii="Arial"/>
          <w:b/>
          <w:sz w:val="28"/>
        </w:rPr>
        <w:t>Developing</w:t>
      </w:r>
      <w:r>
        <w:rPr>
          <w:rFonts w:ascii="Arial"/>
          <w:b/>
          <w:spacing w:val="-11"/>
          <w:sz w:val="28"/>
        </w:rPr>
        <w:t xml:space="preserve"> </w:t>
      </w:r>
      <w:r>
        <w:rPr>
          <w:rFonts w:ascii="Arial"/>
          <w:b/>
          <w:sz w:val="28"/>
        </w:rPr>
        <w:t>Messages</w:t>
      </w:r>
      <w:r>
        <w:rPr>
          <w:rFonts w:ascii="Arial"/>
          <w:b/>
          <w:spacing w:val="-7"/>
          <w:sz w:val="28"/>
        </w:rPr>
        <w:t xml:space="preserve"> </w:t>
      </w:r>
      <w:r>
        <w:rPr>
          <w:rFonts w:ascii="Arial"/>
          <w:b/>
          <w:sz w:val="28"/>
        </w:rPr>
        <w:t>For</w:t>
      </w:r>
      <w:r>
        <w:rPr>
          <w:rFonts w:ascii="Arial"/>
          <w:b/>
          <w:spacing w:val="-5"/>
          <w:sz w:val="28"/>
        </w:rPr>
        <w:t xml:space="preserve"> </w:t>
      </w:r>
      <w:r>
        <w:rPr>
          <w:rFonts w:ascii="Arial"/>
          <w:b/>
          <w:sz w:val="28"/>
        </w:rPr>
        <w:t>Urban</w:t>
      </w:r>
      <w:r>
        <w:rPr>
          <w:rFonts w:ascii="Arial"/>
          <w:b/>
          <w:spacing w:val="-5"/>
          <w:sz w:val="28"/>
        </w:rPr>
        <w:t xml:space="preserve"> </w:t>
      </w:r>
      <w:r>
        <w:rPr>
          <w:rFonts w:ascii="Arial"/>
          <w:b/>
          <w:sz w:val="28"/>
        </w:rPr>
        <w:t>Property</w:t>
      </w:r>
      <w:r>
        <w:rPr>
          <w:rFonts w:ascii="Arial"/>
          <w:b/>
          <w:spacing w:val="-7"/>
          <w:sz w:val="28"/>
        </w:rPr>
        <w:t xml:space="preserve"> </w:t>
      </w:r>
      <w:r>
        <w:rPr>
          <w:rFonts w:ascii="Arial"/>
          <w:b/>
          <w:spacing w:val="-2"/>
          <w:sz w:val="28"/>
        </w:rPr>
        <w:t>Owners</w:t>
      </w:r>
    </w:p>
    <w:p w14:paraId="3E69E35C" w14:textId="77777777" w:rsidR="009E772C" w:rsidRDefault="00CA3C12">
      <w:pPr>
        <w:pStyle w:val="BodyText"/>
        <w:spacing w:before="120"/>
        <w:ind w:right="1090"/>
      </w:pPr>
      <w:r>
        <w:t>One challenge COV has faced is that historically the city has collaborated regionally on education and outreach; however, some of the messaging for rural Clark County residents may not</w:t>
      </w:r>
      <w:r>
        <w:rPr>
          <w:spacing w:val="-3"/>
        </w:rPr>
        <w:t xml:space="preserve"> </w:t>
      </w:r>
      <w:r>
        <w:t>resonate</w:t>
      </w:r>
      <w:r>
        <w:rPr>
          <w:spacing w:val="-3"/>
        </w:rPr>
        <w:t xml:space="preserve"> </w:t>
      </w:r>
      <w:r>
        <w:t>with</w:t>
      </w:r>
      <w:r>
        <w:rPr>
          <w:spacing w:val="-3"/>
        </w:rPr>
        <w:t xml:space="preserve"> </w:t>
      </w:r>
      <w:r>
        <w:t>urban</w:t>
      </w:r>
      <w:r>
        <w:rPr>
          <w:spacing w:val="-5"/>
        </w:rPr>
        <w:t xml:space="preserve"> </w:t>
      </w:r>
      <w:r>
        <w:t>property</w:t>
      </w:r>
      <w:r>
        <w:rPr>
          <w:spacing w:val="-5"/>
        </w:rPr>
        <w:t xml:space="preserve"> </w:t>
      </w:r>
      <w:r>
        <w:t>owners</w:t>
      </w:r>
      <w:r>
        <w:rPr>
          <w:spacing w:val="-2"/>
        </w:rPr>
        <w:t xml:space="preserve"> </w:t>
      </w:r>
      <w:r>
        <w:t>in</w:t>
      </w:r>
      <w:r>
        <w:rPr>
          <w:spacing w:val="-3"/>
        </w:rPr>
        <w:t xml:space="preserve"> </w:t>
      </w:r>
      <w:r>
        <w:t>the</w:t>
      </w:r>
      <w:r>
        <w:rPr>
          <w:spacing w:val="-3"/>
        </w:rPr>
        <w:t xml:space="preserve"> </w:t>
      </w:r>
      <w:r>
        <w:t>COV.</w:t>
      </w:r>
      <w:r>
        <w:rPr>
          <w:spacing w:val="-2"/>
        </w:rPr>
        <w:t xml:space="preserve"> </w:t>
      </w:r>
      <w:r>
        <w:t>Additionally,</w:t>
      </w:r>
      <w:r>
        <w:rPr>
          <w:spacing w:val="-1"/>
        </w:rPr>
        <w:t xml:space="preserve"> </w:t>
      </w:r>
      <w:r>
        <w:t>as</w:t>
      </w:r>
      <w:r>
        <w:rPr>
          <w:spacing w:val="-4"/>
        </w:rPr>
        <w:t xml:space="preserve"> </w:t>
      </w:r>
      <w:r>
        <w:t>people</w:t>
      </w:r>
      <w:r>
        <w:rPr>
          <w:spacing w:val="-1"/>
        </w:rPr>
        <w:t xml:space="preserve"> </w:t>
      </w:r>
      <w:r>
        <w:t>move</w:t>
      </w:r>
      <w:r>
        <w:rPr>
          <w:spacing w:val="-3"/>
        </w:rPr>
        <w:t xml:space="preserve"> </w:t>
      </w:r>
      <w:r>
        <w:t>to</w:t>
      </w:r>
      <w:r>
        <w:rPr>
          <w:spacing w:val="-3"/>
        </w:rPr>
        <w:t xml:space="preserve"> </w:t>
      </w:r>
      <w:r>
        <w:t>COV,</w:t>
      </w:r>
      <w:r>
        <w:rPr>
          <w:spacing w:val="-1"/>
        </w:rPr>
        <w:t xml:space="preserve"> </w:t>
      </w:r>
      <w:r>
        <w:t>new residents may not recognize the connection between city and county programs, and COV residents may not identify with countywide organizations. Developing education and outreach programs that resonate with urban landowners will be important for long-term success.</w:t>
      </w:r>
    </w:p>
    <w:p w14:paraId="7F441F0E" w14:textId="77777777" w:rsidR="009E772C" w:rsidRDefault="00CA3C12">
      <w:pPr>
        <w:spacing w:before="238"/>
        <w:ind w:left="360"/>
        <w:rPr>
          <w:rFonts w:ascii="Arial"/>
          <w:b/>
          <w:sz w:val="28"/>
        </w:rPr>
      </w:pPr>
      <w:bookmarkStart w:id="380" w:name="Diversity,_Equity_And_Inclusion"/>
      <w:bookmarkEnd w:id="380"/>
      <w:r>
        <w:rPr>
          <w:rFonts w:ascii="Arial"/>
          <w:b/>
          <w:sz w:val="28"/>
        </w:rPr>
        <w:t>Diversity,</w:t>
      </w:r>
      <w:r>
        <w:rPr>
          <w:rFonts w:ascii="Arial"/>
          <w:b/>
          <w:spacing w:val="-3"/>
          <w:sz w:val="28"/>
        </w:rPr>
        <w:t xml:space="preserve"> </w:t>
      </w:r>
      <w:r>
        <w:rPr>
          <w:rFonts w:ascii="Arial"/>
          <w:b/>
          <w:sz w:val="28"/>
        </w:rPr>
        <w:t>Equity</w:t>
      </w:r>
      <w:r>
        <w:rPr>
          <w:rFonts w:ascii="Arial"/>
          <w:b/>
          <w:spacing w:val="-6"/>
          <w:sz w:val="28"/>
        </w:rPr>
        <w:t xml:space="preserve"> </w:t>
      </w:r>
      <w:r>
        <w:rPr>
          <w:rFonts w:ascii="Arial"/>
          <w:b/>
          <w:sz w:val="28"/>
        </w:rPr>
        <w:t>And</w:t>
      </w:r>
      <w:r>
        <w:rPr>
          <w:rFonts w:ascii="Arial"/>
          <w:b/>
          <w:spacing w:val="-4"/>
          <w:sz w:val="28"/>
        </w:rPr>
        <w:t xml:space="preserve"> </w:t>
      </w:r>
      <w:r>
        <w:rPr>
          <w:rFonts w:ascii="Arial"/>
          <w:b/>
          <w:spacing w:val="-2"/>
          <w:sz w:val="28"/>
        </w:rPr>
        <w:t>Inclusion</w:t>
      </w:r>
    </w:p>
    <w:p w14:paraId="736845BB" w14:textId="77777777" w:rsidR="009E772C" w:rsidRDefault="00CA3C12">
      <w:pPr>
        <w:pStyle w:val="BodyText"/>
        <w:spacing w:before="120"/>
        <w:ind w:right="1076"/>
      </w:pPr>
      <w:r>
        <w:t>The COV</w:t>
      </w:r>
      <w:r>
        <w:rPr>
          <w:spacing w:val="-2"/>
        </w:rPr>
        <w:t xml:space="preserve"> </w:t>
      </w:r>
      <w:r>
        <w:t>has</w:t>
      </w:r>
      <w:r>
        <w:rPr>
          <w:spacing w:val="-1"/>
        </w:rPr>
        <w:t xml:space="preserve"> </w:t>
      </w:r>
      <w:r>
        <w:t>completed</w:t>
      </w:r>
      <w:r>
        <w:rPr>
          <w:spacing w:val="-4"/>
        </w:rPr>
        <w:t xml:space="preserve"> </w:t>
      </w:r>
      <w:r>
        <w:t>significant</w:t>
      </w:r>
      <w:r>
        <w:rPr>
          <w:spacing w:val="-2"/>
        </w:rPr>
        <w:t xml:space="preserve"> </w:t>
      </w:r>
      <w:r>
        <w:t>work</w:t>
      </w:r>
      <w:r>
        <w:rPr>
          <w:spacing w:val="-2"/>
        </w:rPr>
        <w:t xml:space="preserve"> </w:t>
      </w:r>
      <w:r>
        <w:t>to integrate equity</w:t>
      </w:r>
      <w:r>
        <w:rPr>
          <w:spacing w:val="-1"/>
        </w:rPr>
        <w:t xml:space="preserve"> </w:t>
      </w:r>
      <w:r>
        <w:t>into</w:t>
      </w:r>
      <w:r>
        <w:rPr>
          <w:spacing w:val="-2"/>
        </w:rPr>
        <w:t xml:space="preserve"> </w:t>
      </w:r>
      <w:r>
        <w:t>its</w:t>
      </w:r>
      <w:r>
        <w:rPr>
          <w:spacing w:val="-3"/>
        </w:rPr>
        <w:t xml:space="preserve"> </w:t>
      </w:r>
      <w:r>
        <w:t>programs.</w:t>
      </w:r>
      <w:r>
        <w:rPr>
          <w:spacing w:val="-1"/>
        </w:rPr>
        <w:t xml:space="preserve"> </w:t>
      </w:r>
      <w:r>
        <w:t>The</w:t>
      </w:r>
      <w:r>
        <w:rPr>
          <w:spacing w:val="-2"/>
        </w:rPr>
        <w:t xml:space="preserve"> </w:t>
      </w:r>
      <w:r>
        <w:t>first step</w:t>
      </w:r>
      <w:r>
        <w:rPr>
          <w:spacing w:val="-2"/>
        </w:rPr>
        <w:t xml:space="preserve"> </w:t>
      </w:r>
      <w:r>
        <w:t>was to focus on accessibility of documents and providing language translation services. The current stormwater permit requires COV to implement community-based social-marketing (CBSM) practices and to utilize demographic data to understand the diversity of residents and ensure education efforts are reaching all audiences living in the watershed. CBSM also encourages surveying</w:t>
      </w:r>
      <w:r>
        <w:rPr>
          <w:spacing w:val="-5"/>
        </w:rPr>
        <w:t xml:space="preserve"> </w:t>
      </w:r>
      <w:r>
        <w:t>work</w:t>
      </w:r>
      <w:r>
        <w:rPr>
          <w:spacing w:val="-4"/>
        </w:rPr>
        <w:t xml:space="preserve"> </w:t>
      </w:r>
      <w:r>
        <w:t>before</w:t>
      </w:r>
      <w:r>
        <w:rPr>
          <w:spacing w:val="-3"/>
        </w:rPr>
        <w:t xml:space="preserve"> </w:t>
      </w:r>
      <w:r>
        <w:t>and</w:t>
      </w:r>
      <w:r>
        <w:rPr>
          <w:spacing w:val="-2"/>
        </w:rPr>
        <w:t xml:space="preserve"> </w:t>
      </w:r>
      <w:r>
        <w:t>after</w:t>
      </w:r>
      <w:r>
        <w:rPr>
          <w:spacing w:val="-3"/>
        </w:rPr>
        <w:t xml:space="preserve"> </w:t>
      </w:r>
      <w:r>
        <w:t>implementation</w:t>
      </w:r>
      <w:r>
        <w:rPr>
          <w:spacing w:val="-4"/>
        </w:rPr>
        <w:t xml:space="preserve"> </w:t>
      </w:r>
      <w:r>
        <w:t>to</w:t>
      </w:r>
      <w:r>
        <w:rPr>
          <w:spacing w:val="-3"/>
        </w:rPr>
        <w:t xml:space="preserve"> </w:t>
      </w:r>
      <w:r>
        <w:t>assess</w:t>
      </w:r>
      <w:r>
        <w:rPr>
          <w:spacing w:val="-5"/>
        </w:rPr>
        <w:t xml:space="preserve"> </w:t>
      </w:r>
      <w:r>
        <w:t>behavior</w:t>
      </w:r>
      <w:r>
        <w:rPr>
          <w:spacing w:val="-3"/>
        </w:rPr>
        <w:t xml:space="preserve"> </w:t>
      </w:r>
      <w:r>
        <w:t>change</w:t>
      </w:r>
      <w:r>
        <w:rPr>
          <w:spacing w:val="-3"/>
        </w:rPr>
        <w:t xml:space="preserve"> </w:t>
      </w:r>
      <w:r>
        <w:t>and</w:t>
      </w:r>
      <w:r>
        <w:rPr>
          <w:spacing w:val="-2"/>
        </w:rPr>
        <w:t xml:space="preserve"> </w:t>
      </w:r>
      <w:r>
        <w:t>effectiveness</w:t>
      </w:r>
      <w:r>
        <w:rPr>
          <w:spacing w:val="-3"/>
        </w:rPr>
        <w:t xml:space="preserve"> </w:t>
      </w:r>
      <w:r>
        <w:t>of targeted education. COV has been working on its CBSM and DEI efforts and is currently developing a city-level equity index map to help inform education and outreach efforts. COV is still working to develop more opportunities to engage non-English speakers. The COV is also working to develop relationships with community development organizations to help facilitate targeted, culturally appropriate, outreach and education.</w:t>
      </w:r>
    </w:p>
    <w:p w14:paraId="02481BA3" w14:textId="77777777" w:rsidR="009E772C" w:rsidRDefault="00CA3C12">
      <w:pPr>
        <w:pStyle w:val="BodyText"/>
        <w:spacing w:before="241"/>
        <w:ind w:right="1085"/>
      </w:pPr>
      <w:r>
        <w:t>In the middle portions of the watershed, which also contain stream segments with impaired water quality, equity is also a key consideration for prioritizing resources. There are concerns that overburdened communities may have more difficulty with maintaining tree plantings on their properties or with the costs associated with connecting to sewer or maintaining septic systems.</w:t>
      </w:r>
      <w:r>
        <w:rPr>
          <w:spacing w:val="-3"/>
        </w:rPr>
        <w:t xml:space="preserve"> </w:t>
      </w:r>
      <w:r>
        <w:t>Identifying</w:t>
      </w:r>
      <w:r>
        <w:rPr>
          <w:spacing w:val="-3"/>
        </w:rPr>
        <w:t xml:space="preserve"> </w:t>
      </w:r>
      <w:r>
        <w:t>these</w:t>
      </w:r>
      <w:r>
        <w:rPr>
          <w:spacing w:val="-2"/>
        </w:rPr>
        <w:t xml:space="preserve"> </w:t>
      </w:r>
      <w:r>
        <w:t>community</w:t>
      </w:r>
      <w:r>
        <w:rPr>
          <w:spacing w:val="-6"/>
        </w:rPr>
        <w:t xml:space="preserve"> </w:t>
      </w:r>
      <w:r>
        <w:t>members,</w:t>
      </w:r>
      <w:r>
        <w:rPr>
          <w:spacing w:val="-5"/>
        </w:rPr>
        <w:t xml:space="preserve"> </w:t>
      </w:r>
      <w:r>
        <w:t>and</w:t>
      </w:r>
      <w:r>
        <w:rPr>
          <w:spacing w:val="-4"/>
        </w:rPr>
        <w:t xml:space="preserve"> </w:t>
      </w:r>
      <w:r>
        <w:t>providing</w:t>
      </w:r>
      <w:r>
        <w:rPr>
          <w:spacing w:val="-5"/>
        </w:rPr>
        <w:t xml:space="preserve"> </w:t>
      </w:r>
      <w:r>
        <w:t>technical</w:t>
      </w:r>
      <w:r>
        <w:rPr>
          <w:spacing w:val="-2"/>
        </w:rPr>
        <w:t xml:space="preserve"> </w:t>
      </w:r>
      <w:r>
        <w:t>and</w:t>
      </w:r>
      <w:r>
        <w:rPr>
          <w:spacing w:val="-4"/>
        </w:rPr>
        <w:t xml:space="preserve"> </w:t>
      </w:r>
      <w:r>
        <w:t>financial</w:t>
      </w:r>
      <w:r>
        <w:rPr>
          <w:spacing w:val="-2"/>
        </w:rPr>
        <w:t xml:space="preserve"> </w:t>
      </w:r>
      <w:r>
        <w:t>support, will be essential to long-term success. Additionally, in areas that have more rental properties, participation in environmental programs can be limited. Owners of rental property may be reluctant</w:t>
      </w:r>
      <w:r>
        <w:rPr>
          <w:spacing w:val="-3"/>
        </w:rPr>
        <w:t xml:space="preserve"> </w:t>
      </w:r>
      <w:r>
        <w:t>to</w:t>
      </w:r>
      <w:r>
        <w:rPr>
          <w:spacing w:val="-3"/>
        </w:rPr>
        <w:t xml:space="preserve"> </w:t>
      </w:r>
      <w:r>
        <w:t>invest in environmental</w:t>
      </w:r>
      <w:r>
        <w:rPr>
          <w:spacing w:val="-4"/>
        </w:rPr>
        <w:t xml:space="preserve"> </w:t>
      </w:r>
      <w:r>
        <w:t>activities</w:t>
      </w:r>
      <w:r>
        <w:rPr>
          <w:spacing w:val="-2"/>
        </w:rPr>
        <w:t xml:space="preserve"> </w:t>
      </w:r>
      <w:r>
        <w:t>and</w:t>
      </w:r>
      <w:r>
        <w:rPr>
          <w:spacing w:val="-3"/>
        </w:rPr>
        <w:t xml:space="preserve"> </w:t>
      </w:r>
      <w:r>
        <w:t>engage</w:t>
      </w:r>
      <w:r>
        <w:rPr>
          <w:spacing w:val="-3"/>
        </w:rPr>
        <w:t xml:space="preserve"> </w:t>
      </w:r>
      <w:r>
        <w:t>in</w:t>
      </w:r>
      <w:r>
        <w:rPr>
          <w:spacing w:val="-3"/>
        </w:rPr>
        <w:t xml:space="preserve"> </w:t>
      </w:r>
      <w:r>
        <w:t>water</w:t>
      </w:r>
      <w:r>
        <w:rPr>
          <w:spacing w:val="-4"/>
        </w:rPr>
        <w:t xml:space="preserve"> </w:t>
      </w:r>
      <w:r>
        <w:t>quality</w:t>
      </w:r>
      <w:r>
        <w:rPr>
          <w:spacing w:val="-5"/>
        </w:rPr>
        <w:t xml:space="preserve"> </w:t>
      </w:r>
      <w:r>
        <w:t>protective</w:t>
      </w:r>
      <w:r>
        <w:rPr>
          <w:spacing w:val="-2"/>
        </w:rPr>
        <w:t xml:space="preserve"> </w:t>
      </w:r>
      <w:r>
        <w:t>lawn</w:t>
      </w:r>
      <w:r>
        <w:rPr>
          <w:spacing w:val="-3"/>
        </w:rPr>
        <w:t xml:space="preserve"> </w:t>
      </w:r>
      <w:r>
        <w:t>care and landscaping practices.</w:t>
      </w:r>
    </w:p>
    <w:p w14:paraId="2358E3B4" w14:textId="77777777" w:rsidR="009E772C" w:rsidRDefault="00CA3C12">
      <w:pPr>
        <w:pStyle w:val="BodyText"/>
        <w:spacing w:before="241"/>
        <w:ind w:right="1085"/>
      </w:pPr>
      <w:r>
        <w:rPr>
          <w:color w:val="1B1B1B"/>
        </w:rPr>
        <w:t>The</w:t>
      </w:r>
      <w:r>
        <w:rPr>
          <w:color w:val="1B1B1B"/>
          <w:spacing w:val="-2"/>
        </w:rPr>
        <w:t xml:space="preserve"> </w:t>
      </w:r>
      <w:r>
        <w:rPr>
          <w:color w:val="1B1B1B"/>
        </w:rPr>
        <w:t>City</w:t>
      </w:r>
      <w:r>
        <w:rPr>
          <w:color w:val="1B1B1B"/>
          <w:spacing w:val="-3"/>
        </w:rPr>
        <w:t xml:space="preserve"> </w:t>
      </w:r>
      <w:r>
        <w:rPr>
          <w:color w:val="1B1B1B"/>
        </w:rPr>
        <w:t>has</w:t>
      </w:r>
      <w:r>
        <w:rPr>
          <w:color w:val="1B1B1B"/>
          <w:spacing w:val="-5"/>
        </w:rPr>
        <w:t xml:space="preserve"> </w:t>
      </w:r>
      <w:r>
        <w:rPr>
          <w:color w:val="1B1B1B"/>
        </w:rPr>
        <w:t>initiated</w:t>
      </w:r>
      <w:r>
        <w:rPr>
          <w:color w:val="1B1B1B"/>
          <w:spacing w:val="-1"/>
        </w:rPr>
        <w:t xml:space="preserve"> </w:t>
      </w:r>
      <w:r>
        <w:rPr>
          <w:color w:val="1B1B1B"/>
        </w:rPr>
        <w:t>an</w:t>
      </w:r>
      <w:r>
        <w:rPr>
          <w:color w:val="1B1B1B"/>
          <w:spacing w:val="-4"/>
        </w:rPr>
        <w:t xml:space="preserve"> </w:t>
      </w:r>
      <w:r>
        <w:rPr>
          <w:color w:val="1B1B1B"/>
        </w:rPr>
        <w:t>Equitable</w:t>
      </w:r>
      <w:r>
        <w:rPr>
          <w:color w:val="1B1B1B"/>
          <w:spacing w:val="-4"/>
        </w:rPr>
        <w:t xml:space="preserve"> </w:t>
      </w:r>
      <w:r>
        <w:rPr>
          <w:color w:val="1B1B1B"/>
        </w:rPr>
        <w:t>Development</w:t>
      </w:r>
      <w:r>
        <w:rPr>
          <w:color w:val="1B1B1B"/>
          <w:spacing w:val="-4"/>
        </w:rPr>
        <w:t xml:space="preserve"> </w:t>
      </w:r>
      <w:r>
        <w:rPr>
          <w:color w:val="1B1B1B"/>
        </w:rPr>
        <w:t>Planning</w:t>
      </w:r>
      <w:r>
        <w:rPr>
          <w:color w:val="1B1B1B"/>
          <w:spacing w:val="-3"/>
        </w:rPr>
        <w:t xml:space="preserve"> </w:t>
      </w:r>
      <w:r>
        <w:rPr>
          <w:color w:val="1B1B1B"/>
        </w:rPr>
        <w:t>approach</w:t>
      </w:r>
      <w:r>
        <w:rPr>
          <w:color w:val="1B1B1B"/>
          <w:spacing w:val="-4"/>
        </w:rPr>
        <w:t xml:space="preserve"> </w:t>
      </w:r>
      <w:r>
        <w:rPr>
          <w:color w:val="1B1B1B"/>
        </w:rPr>
        <w:t>to</w:t>
      </w:r>
      <w:r>
        <w:rPr>
          <w:color w:val="1B1B1B"/>
          <w:spacing w:val="-2"/>
        </w:rPr>
        <w:t xml:space="preserve"> </w:t>
      </w:r>
      <w:r>
        <w:rPr>
          <w:color w:val="1B1B1B"/>
        </w:rPr>
        <w:t>strategically</w:t>
      </w:r>
      <w:r>
        <w:rPr>
          <w:color w:val="1B1B1B"/>
          <w:spacing w:val="-3"/>
        </w:rPr>
        <w:t xml:space="preserve"> </w:t>
      </w:r>
      <w:r>
        <w:rPr>
          <w:color w:val="1B1B1B"/>
        </w:rPr>
        <w:t>invest</w:t>
      </w:r>
      <w:r>
        <w:rPr>
          <w:color w:val="1B1B1B"/>
          <w:spacing w:val="-1"/>
        </w:rPr>
        <w:t xml:space="preserve"> </w:t>
      </w:r>
      <w:r>
        <w:rPr>
          <w:color w:val="1B1B1B"/>
        </w:rPr>
        <w:t>in programs and policies that create vibrant, healthy, safe communities to increase access to opportunities and reduce or eliminate disparities. Using a data-driven and place-based</w:t>
      </w:r>
    </w:p>
    <w:p w14:paraId="24243FAB" w14:textId="77777777" w:rsidR="009E772C" w:rsidRDefault="009E772C">
      <w:pPr>
        <w:pStyle w:val="BodyText"/>
        <w:sectPr w:rsidR="009E772C">
          <w:pgSz w:w="12240" w:h="15840"/>
          <w:pgMar w:top="1400" w:right="360" w:bottom="1260" w:left="1080" w:header="0" w:footer="1066" w:gutter="0"/>
          <w:cols w:space="720"/>
        </w:sectPr>
      </w:pPr>
    </w:p>
    <w:p w14:paraId="1DAB5459" w14:textId="77777777" w:rsidR="009E772C" w:rsidRDefault="00CA3C12">
      <w:pPr>
        <w:pStyle w:val="BodyText"/>
        <w:spacing w:before="39"/>
        <w:ind w:right="1099"/>
      </w:pPr>
      <w:r>
        <w:rPr>
          <w:color w:val="1B1B1B"/>
        </w:rPr>
        <w:lastRenderedPageBreak/>
        <w:t>approach to partnerships in the local community, we can address specific needs in the BBC corridor. The City is also in the process of updating the Comprehensive Plan that will integrate housing, land use, equity and environmental protection as part of the vision for the next 20 years.</w:t>
      </w:r>
      <w:r>
        <w:rPr>
          <w:color w:val="1B1B1B"/>
          <w:spacing w:val="-3"/>
        </w:rPr>
        <w:t xml:space="preserve"> </w:t>
      </w:r>
      <w:r>
        <w:rPr>
          <w:color w:val="1B1B1B"/>
        </w:rPr>
        <w:t>A</w:t>
      </w:r>
      <w:r>
        <w:rPr>
          <w:color w:val="1B1B1B"/>
          <w:spacing w:val="-2"/>
        </w:rPr>
        <w:t xml:space="preserve"> </w:t>
      </w:r>
      <w:r>
        <w:rPr>
          <w:color w:val="1B1B1B"/>
        </w:rPr>
        <w:t>significant</w:t>
      </w:r>
      <w:r>
        <w:rPr>
          <w:color w:val="1B1B1B"/>
          <w:spacing w:val="-4"/>
        </w:rPr>
        <w:t xml:space="preserve"> </w:t>
      </w:r>
      <w:r>
        <w:rPr>
          <w:color w:val="1B1B1B"/>
        </w:rPr>
        <w:t>change</w:t>
      </w:r>
      <w:r>
        <w:rPr>
          <w:color w:val="1B1B1B"/>
          <w:spacing w:val="-2"/>
        </w:rPr>
        <w:t xml:space="preserve"> </w:t>
      </w:r>
      <w:r>
        <w:rPr>
          <w:color w:val="1B1B1B"/>
        </w:rPr>
        <w:t>to</w:t>
      </w:r>
      <w:r>
        <w:rPr>
          <w:color w:val="1B1B1B"/>
          <w:spacing w:val="-4"/>
        </w:rPr>
        <w:t xml:space="preserve"> </w:t>
      </w:r>
      <w:r>
        <w:rPr>
          <w:color w:val="1B1B1B"/>
        </w:rPr>
        <w:t>the</w:t>
      </w:r>
      <w:r>
        <w:rPr>
          <w:color w:val="1B1B1B"/>
          <w:spacing w:val="-4"/>
        </w:rPr>
        <w:t xml:space="preserve"> </w:t>
      </w:r>
      <w:r>
        <w:rPr>
          <w:color w:val="1B1B1B"/>
        </w:rPr>
        <w:t>zoning</w:t>
      </w:r>
      <w:r>
        <w:rPr>
          <w:color w:val="1B1B1B"/>
          <w:spacing w:val="-3"/>
        </w:rPr>
        <w:t xml:space="preserve"> </w:t>
      </w:r>
      <w:r>
        <w:rPr>
          <w:color w:val="1B1B1B"/>
        </w:rPr>
        <w:t>approach</w:t>
      </w:r>
      <w:r>
        <w:rPr>
          <w:color w:val="1B1B1B"/>
          <w:spacing w:val="-1"/>
        </w:rPr>
        <w:t xml:space="preserve"> </w:t>
      </w:r>
      <w:r>
        <w:rPr>
          <w:color w:val="1B1B1B"/>
        </w:rPr>
        <w:t>will</w:t>
      </w:r>
      <w:r>
        <w:rPr>
          <w:color w:val="1B1B1B"/>
          <w:spacing w:val="-2"/>
        </w:rPr>
        <w:t xml:space="preserve"> </w:t>
      </w:r>
      <w:r>
        <w:rPr>
          <w:color w:val="1B1B1B"/>
        </w:rPr>
        <w:t>increase</w:t>
      </w:r>
      <w:r>
        <w:rPr>
          <w:color w:val="1B1B1B"/>
          <w:spacing w:val="-4"/>
        </w:rPr>
        <w:t xml:space="preserve"> </w:t>
      </w:r>
      <w:r>
        <w:rPr>
          <w:color w:val="1B1B1B"/>
        </w:rPr>
        <w:t>density</w:t>
      </w:r>
      <w:r>
        <w:rPr>
          <w:color w:val="1B1B1B"/>
          <w:spacing w:val="-3"/>
        </w:rPr>
        <w:t xml:space="preserve"> </w:t>
      </w:r>
      <w:r>
        <w:rPr>
          <w:color w:val="1B1B1B"/>
        </w:rPr>
        <w:t>and</w:t>
      </w:r>
      <w:r>
        <w:rPr>
          <w:color w:val="1B1B1B"/>
          <w:spacing w:val="-1"/>
        </w:rPr>
        <w:t xml:space="preserve"> </w:t>
      </w:r>
      <w:r>
        <w:rPr>
          <w:color w:val="1B1B1B"/>
        </w:rPr>
        <w:t>create</w:t>
      </w:r>
      <w:r>
        <w:rPr>
          <w:color w:val="1B1B1B"/>
          <w:spacing w:val="-2"/>
        </w:rPr>
        <w:t xml:space="preserve"> </w:t>
      </w:r>
      <w:r>
        <w:rPr>
          <w:color w:val="1B1B1B"/>
        </w:rPr>
        <w:t>a</w:t>
      </w:r>
      <w:r>
        <w:rPr>
          <w:color w:val="1B1B1B"/>
          <w:spacing w:val="-5"/>
        </w:rPr>
        <w:t xml:space="preserve"> </w:t>
      </w:r>
      <w:r>
        <w:rPr>
          <w:color w:val="1B1B1B"/>
        </w:rPr>
        <w:t>greater</w:t>
      </w:r>
      <w:r>
        <w:rPr>
          <w:color w:val="1B1B1B"/>
          <w:spacing w:val="-2"/>
        </w:rPr>
        <w:t xml:space="preserve"> </w:t>
      </w:r>
      <w:r>
        <w:rPr>
          <w:color w:val="1B1B1B"/>
        </w:rPr>
        <w:t>mix of land uses throughout the watershed. These steps will create a detailed strategy to</w:t>
      </w:r>
      <w:r>
        <w:rPr>
          <w:color w:val="1B1B1B"/>
          <w:spacing w:val="40"/>
        </w:rPr>
        <w:t xml:space="preserve"> </w:t>
      </w:r>
      <w:r>
        <w:rPr>
          <w:color w:val="1B1B1B"/>
        </w:rPr>
        <w:t xml:space="preserve">implement the goals of City Council around creating a healthier community for all people, adapting to a changing climate and providing housing for our most vulnerable community members. For public projects, the City created its own “Equity Index” to reflect key demographic indicators to convey information about impacts of change on vulnerable </w:t>
      </w:r>
      <w:bookmarkStart w:id="381" w:name="Sewer_Connection_And_Septic_Systems"/>
      <w:bookmarkEnd w:id="381"/>
      <w:r>
        <w:rPr>
          <w:color w:val="1B1B1B"/>
        </w:rPr>
        <w:t>households with a focus on avoiding displacement.</w:t>
      </w:r>
    </w:p>
    <w:p w14:paraId="50CF89E9" w14:textId="77777777" w:rsidR="009E772C" w:rsidRDefault="00CA3C12">
      <w:pPr>
        <w:spacing w:before="240"/>
        <w:ind w:left="360"/>
        <w:rPr>
          <w:rFonts w:ascii="Arial"/>
          <w:b/>
          <w:sz w:val="28"/>
        </w:rPr>
      </w:pPr>
      <w:r>
        <w:rPr>
          <w:rFonts w:ascii="Arial"/>
          <w:b/>
          <w:sz w:val="28"/>
        </w:rPr>
        <w:t>Sewer</w:t>
      </w:r>
      <w:r>
        <w:rPr>
          <w:rFonts w:ascii="Arial"/>
          <w:b/>
          <w:spacing w:val="-8"/>
          <w:sz w:val="28"/>
        </w:rPr>
        <w:t xml:space="preserve"> </w:t>
      </w:r>
      <w:r>
        <w:rPr>
          <w:rFonts w:ascii="Arial"/>
          <w:b/>
          <w:sz w:val="28"/>
        </w:rPr>
        <w:t>Connection</w:t>
      </w:r>
      <w:r>
        <w:rPr>
          <w:rFonts w:ascii="Arial"/>
          <w:b/>
          <w:spacing w:val="-4"/>
          <w:sz w:val="28"/>
        </w:rPr>
        <w:t xml:space="preserve"> </w:t>
      </w:r>
      <w:r>
        <w:rPr>
          <w:rFonts w:ascii="Arial"/>
          <w:b/>
          <w:sz w:val="28"/>
        </w:rPr>
        <w:t>And</w:t>
      </w:r>
      <w:r>
        <w:rPr>
          <w:rFonts w:ascii="Arial"/>
          <w:b/>
          <w:spacing w:val="-5"/>
          <w:sz w:val="28"/>
        </w:rPr>
        <w:t xml:space="preserve"> </w:t>
      </w:r>
      <w:r>
        <w:rPr>
          <w:rFonts w:ascii="Arial"/>
          <w:b/>
          <w:sz w:val="28"/>
        </w:rPr>
        <w:t>Septic</w:t>
      </w:r>
      <w:r>
        <w:rPr>
          <w:rFonts w:ascii="Arial"/>
          <w:b/>
          <w:spacing w:val="-6"/>
          <w:sz w:val="28"/>
        </w:rPr>
        <w:t xml:space="preserve"> </w:t>
      </w:r>
      <w:r>
        <w:rPr>
          <w:rFonts w:ascii="Arial"/>
          <w:b/>
          <w:spacing w:val="-2"/>
          <w:sz w:val="28"/>
        </w:rPr>
        <w:t>Systems</w:t>
      </w:r>
    </w:p>
    <w:p w14:paraId="44EA9699" w14:textId="77777777" w:rsidR="009E772C" w:rsidRDefault="00CA3C12">
      <w:pPr>
        <w:pStyle w:val="BodyText"/>
        <w:spacing w:before="121" w:line="256" w:lineRule="auto"/>
        <w:ind w:right="1085"/>
      </w:pPr>
      <w:r>
        <w:t>For</w:t>
      </w:r>
      <w:r>
        <w:rPr>
          <w:spacing w:val="-2"/>
        </w:rPr>
        <w:t xml:space="preserve"> </w:t>
      </w:r>
      <w:r>
        <w:t>septic</w:t>
      </w:r>
      <w:r>
        <w:rPr>
          <w:spacing w:val="-3"/>
        </w:rPr>
        <w:t xml:space="preserve"> </w:t>
      </w:r>
      <w:r>
        <w:t>related</w:t>
      </w:r>
      <w:r>
        <w:rPr>
          <w:spacing w:val="-1"/>
        </w:rPr>
        <w:t xml:space="preserve"> </w:t>
      </w:r>
      <w:r>
        <w:t>education,</w:t>
      </w:r>
      <w:r>
        <w:rPr>
          <w:spacing w:val="-2"/>
        </w:rPr>
        <w:t xml:space="preserve"> </w:t>
      </w:r>
      <w:r>
        <w:t>COV</w:t>
      </w:r>
      <w:r>
        <w:rPr>
          <w:spacing w:val="-5"/>
        </w:rPr>
        <w:t xml:space="preserve"> </w:t>
      </w:r>
      <w:r>
        <w:t>has</w:t>
      </w:r>
      <w:r>
        <w:rPr>
          <w:spacing w:val="-5"/>
        </w:rPr>
        <w:t xml:space="preserve"> </w:t>
      </w:r>
      <w:r>
        <w:t>quarterly</w:t>
      </w:r>
      <w:r>
        <w:rPr>
          <w:spacing w:val="-3"/>
        </w:rPr>
        <w:t xml:space="preserve"> </w:t>
      </w:r>
      <w:r>
        <w:t>meetings</w:t>
      </w:r>
      <w:r>
        <w:rPr>
          <w:spacing w:val="-5"/>
        </w:rPr>
        <w:t xml:space="preserve"> </w:t>
      </w:r>
      <w:r>
        <w:t>with</w:t>
      </w:r>
      <w:r>
        <w:rPr>
          <w:spacing w:val="-4"/>
        </w:rPr>
        <w:t xml:space="preserve"> </w:t>
      </w:r>
      <w:r>
        <w:t>Clark</w:t>
      </w:r>
      <w:r>
        <w:rPr>
          <w:spacing w:val="-4"/>
        </w:rPr>
        <w:t xml:space="preserve"> </w:t>
      </w:r>
      <w:r>
        <w:t>County</w:t>
      </w:r>
      <w:r>
        <w:rPr>
          <w:spacing w:val="-3"/>
        </w:rPr>
        <w:t xml:space="preserve"> </w:t>
      </w:r>
      <w:r>
        <w:t>Public</w:t>
      </w:r>
      <w:r>
        <w:rPr>
          <w:spacing w:val="-6"/>
        </w:rPr>
        <w:t xml:space="preserve"> </w:t>
      </w:r>
      <w:r>
        <w:t>Health</w:t>
      </w:r>
      <w:r>
        <w:rPr>
          <w:spacing w:val="-1"/>
        </w:rPr>
        <w:t xml:space="preserve"> </w:t>
      </w:r>
      <w:r>
        <w:t>to coordinate and share information.</w:t>
      </w:r>
    </w:p>
    <w:p w14:paraId="76A03515" w14:textId="77777777" w:rsidR="009E772C" w:rsidRDefault="00CA3C12">
      <w:pPr>
        <w:pStyle w:val="BodyText"/>
        <w:spacing w:before="239" w:line="256" w:lineRule="auto"/>
        <w:ind w:right="1139"/>
      </w:pPr>
      <w:r>
        <w:t xml:space="preserve">As of now, the main way that COV and </w:t>
      </w:r>
      <w:commentRangeStart w:id="382"/>
      <w:del w:id="383" w:author="Sean Hawes" w:date="2026-06-25T17:16:00Z" w16du:dateUtc="2026-06-25T17:16:04Z">
        <w:r w:rsidDel="00CA3C12">
          <w:delText>CCPH educates and promotes sewer connection in BBC is during the sale of a home if a bank or the County requires it, or if a septic owner requests a permit for septic repair</w:delText>
        </w:r>
      </w:del>
      <w:commentRangeEnd w:id="382"/>
      <w:r>
        <w:rPr>
          <w:rStyle w:val="CommentReference"/>
          <w:sz w:val="24"/>
          <w:szCs w:val="24"/>
        </w:rPr>
        <w:commentReference w:id="382"/>
      </w:r>
      <w:del w:id="384" w:author="Sean Hawes" w:date="2026-06-25T17:16:00Z" w16du:dateUtc="2026-06-25T17:16:04Z">
        <w:r w:rsidDel="00CA3C12">
          <w:delText>.</w:delText>
        </w:r>
      </w:del>
      <w:r>
        <w:rPr>
          <w:spacing w:val="-1"/>
        </w:rPr>
        <w:t xml:space="preserve"> </w:t>
      </w:r>
      <w:r>
        <w:t>Since CCPH has primary jurisdiction over septic systems, COV relies on CCPH</w:t>
      </w:r>
      <w:r>
        <w:rPr>
          <w:spacing w:val="-4"/>
        </w:rPr>
        <w:t xml:space="preserve"> </w:t>
      </w:r>
      <w:r>
        <w:t>to</w:t>
      </w:r>
      <w:r>
        <w:rPr>
          <w:spacing w:val="-3"/>
        </w:rPr>
        <w:t xml:space="preserve"> </w:t>
      </w:r>
      <w:r>
        <w:t>conduct</w:t>
      </w:r>
      <w:r>
        <w:rPr>
          <w:spacing w:val="-5"/>
        </w:rPr>
        <w:t xml:space="preserve"> </w:t>
      </w:r>
      <w:r>
        <w:t>outreach</w:t>
      </w:r>
      <w:r>
        <w:rPr>
          <w:spacing w:val="-2"/>
        </w:rPr>
        <w:t xml:space="preserve"> </w:t>
      </w:r>
      <w:r>
        <w:t>to</w:t>
      </w:r>
      <w:r>
        <w:rPr>
          <w:spacing w:val="-3"/>
        </w:rPr>
        <w:t xml:space="preserve"> </w:t>
      </w:r>
      <w:r>
        <w:t>septic</w:t>
      </w:r>
      <w:r>
        <w:rPr>
          <w:spacing w:val="-4"/>
        </w:rPr>
        <w:t xml:space="preserve"> </w:t>
      </w:r>
      <w:r>
        <w:t>system</w:t>
      </w:r>
      <w:r>
        <w:rPr>
          <w:spacing w:val="-3"/>
        </w:rPr>
        <w:t xml:space="preserve"> </w:t>
      </w:r>
      <w:r>
        <w:t>owners</w:t>
      </w:r>
      <w:r>
        <w:rPr>
          <w:spacing w:val="-4"/>
        </w:rPr>
        <w:t xml:space="preserve"> </w:t>
      </w:r>
      <w:r>
        <w:t>for</w:t>
      </w:r>
      <w:r>
        <w:rPr>
          <w:spacing w:val="-6"/>
        </w:rPr>
        <w:t xml:space="preserve"> </w:t>
      </w:r>
      <w:r>
        <w:t>inspection</w:t>
      </w:r>
      <w:r>
        <w:rPr>
          <w:spacing w:val="-2"/>
        </w:rPr>
        <w:t xml:space="preserve"> </w:t>
      </w:r>
      <w:r>
        <w:t>and</w:t>
      </w:r>
      <w:r>
        <w:rPr>
          <w:spacing w:val="-5"/>
        </w:rPr>
        <w:t xml:space="preserve"> </w:t>
      </w:r>
      <w:r>
        <w:t>maintenance</w:t>
      </w:r>
      <w:r>
        <w:rPr>
          <w:spacing w:val="-5"/>
        </w:rPr>
        <w:t xml:space="preserve"> </w:t>
      </w:r>
      <w:r>
        <w:t>compliance through mailers, workshops, or other educational methods.</w:t>
      </w:r>
    </w:p>
    <w:p w14:paraId="7B216E19" w14:textId="77777777" w:rsidR="009E772C" w:rsidRDefault="00CA3C12">
      <w:pPr>
        <w:spacing w:before="242"/>
        <w:ind w:left="360"/>
        <w:rPr>
          <w:rFonts w:ascii="Arial"/>
          <w:b/>
          <w:sz w:val="28"/>
        </w:rPr>
      </w:pPr>
      <w:bookmarkStart w:id="385" w:name="CCPH_Septic_Outreach"/>
      <w:bookmarkEnd w:id="385"/>
      <w:r>
        <w:rPr>
          <w:rFonts w:ascii="Arial"/>
          <w:b/>
          <w:sz w:val="28"/>
        </w:rPr>
        <w:t>CCPH</w:t>
      </w:r>
      <w:r>
        <w:rPr>
          <w:rFonts w:ascii="Arial"/>
          <w:b/>
          <w:spacing w:val="-4"/>
          <w:sz w:val="28"/>
        </w:rPr>
        <w:t xml:space="preserve"> </w:t>
      </w:r>
      <w:r>
        <w:rPr>
          <w:rFonts w:ascii="Arial"/>
          <w:b/>
          <w:sz w:val="28"/>
        </w:rPr>
        <w:t>Septic</w:t>
      </w:r>
      <w:r>
        <w:rPr>
          <w:rFonts w:ascii="Arial"/>
          <w:b/>
          <w:spacing w:val="-4"/>
          <w:sz w:val="28"/>
        </w:rPr>
        <w:t xml:space="preserve"> </w:t>
      </w:r>
      <w:r>
        <w:rPr>
          <w:rFonts w:ascii="Arial"/>
          <w:b/>
          <w:spacing w:val="-2"/>
          <w:sz w:val="28"/>
        </w:rPr>
        <w:t>Outreach</w:t>
      </w:r>
    </w:p>
    <w:p w14:paraId="4C899E81" w14:textId="77777777" w:rsidR="009E772C" w:rsidRDefault="00CA3C12">
      <w:pPr>
        <w:pStyle w:val="BodyText"/>
        <w:spacing w:before="120" w:line="256" w:lineRule="auto"/>
        <w:ind w:right="1085"/>
      </w:pPr>
      <w:r>
        <w:t>Historically, CCPH has sent past due operations and maintenance notification letters to septic owners and has collaborated with WSU Extension to host workshops that teach septic owners how to care for their systems. CCPH is also working with Poop Smart Clark to develop a new inspection and maintenance rebate program to provide financial assistance to septic owners. Implementing this program in BBC, may help increase outreach, technical, and financial assistance</w:t>
      </w:r>
      <w:r>
        <w:rPr>
          <w:spacing w:val="-4"/>
        </w:rPr>
        <w:t xml:space="preserve"> </w:t>
      </w:r>
      <w:r>
        <w:t>to</w:t>
      </w:r>
      <w:r>
        <w:rPr>
          <w:spacing w:val="-2"/>
        </w:rPr>
        <w:t xml:space="preserve"> </w:t>
      </w:r>
      <w:r>
        <w:t>septic</w:t>
      </w:r>
      <w:r>
        <w:rPr>
          <w:spacing w:val="-6"/>
        </w:rPr>
        <w:t xml:space="preserve"> </w:t>
      </w:r>
      <w:r>
        <w:t>owners.</w:t>
      </w:r>
      <w:r>
        <w:rPr>
          <w:spacing w:val="-3"/>
        </w:rPr>
        <w:t xml:space="preserve"> </w:t>
      </w:r>
      <w:r>
        <w:t>Currently,</w:t>
      </w:r>
      <w:r>
        <w:rPr>
          <w:spacing w:val="-5"/>
        </w:rPr>
        <w:t xml:space="preserve"> </w:t>
      </w:r>
      <w:r>
        <w:t>Poop</w:t>
      </w:r>
      <w:r>
        <w:rPr>
          <w:spacing w:val="-1"/>
        </w:rPr>
        <w:t xml:space="preserve"> </w:t>
      </w:r>
      <w:r>
        <w:t>Smart</w:t>
      </w:r>
      <w:r>
        <w:rPr>
          <w:spacing w:val="-1"/>
        </w:rPr>
        <w:t xml:space="preserve"> </w:t>
      </w:r>
      <w:r>
        <w:t>Clark</w:t>
      </w:r>
      <w:r>
        <w:rPr>
          <w:spacing w:val="-4"/>
        </w:rPr>
        <w:t xml:space="preserve"> </w:t>
      </w:r>
      <w:r>
        <w:t>is</w:t>
      </w:r>
      <w:r>
        <w:rPr>
          <w:spacing w:val="-5"/>
        </w:rPr>
        <w:t xml:space="preserve"> </w:t>
      </w:r>
      <w:r>
        <w:t>helping</w:t>
      </w:r>
      <w:r>
        <w:rPr>
          <w:spacing w:val="-5"/>
        </w:rPr>
        <w:t xml:space="preserve"> </w:t>
      </w:r>
      <w:r>
        <w:t>to</w:t>
      </w:r>
      <w:r>
        <w:rPr>
          <w:spacing w:val="-2"/>
        </w:rPr>
        <w:t xml:space="preserve"> </w:t>
      </w:r>
      <w:r>
        <w:t>identify</w:t>
      </w:r>
      <w:r>
        <w:rPr>
          <w:spacing w:val="-3"/>
        </w:rPr>
        <w:t xml:space="preserve"> </w:t>
      </w:r>
      <w:r>
        <w:t>septic</w:t>
      </w:r>
      <w:r>
        <w:rPr>
          <w:spacing w:val="-3"/>
        </w:rPr>
        <w:t xml:space="preserve"> </w:t>
      </w:r>
      <w:r>
        <w:t>system</w:t>
      </w:r>
      <w:r>
        <w:rPr>
          <w:spacing w:val="-2"/>
        </w:rPr>
        <w:t xml:space="preserve"> </w:t>
      </w:r>
      <w:r>
        <w:t>age and condition, and any systems that are past due for inspections and maintenance. Increasing funding to existing partnerships for proactive septic outreach is one of the main water quality needs in the watershed.</w:t>
      </w:r>
    </w:p>
    <w:p w14:paraId="5692AA95" w14:textId="77777777" w:rsidR="009E772C" w:rsidRDefault="00CA3C12">
      <w:pPr>
        <w:spacing w:before="231"/>
        <w:ind w:left="360"/>
        <w:rPr>
          <w:rFonts w:ascii="Arial"/>
          <w:b/>
          <w:sz w:val="28"/>
        </w:rPr>
      </w:pPr>
      <w:bookmarkStart w:id="386" w:name="Sewer_Connection_And_Incentive_Program_("/>
      <w:bookmarkEnd w:id="386"/>
      <w:r>
        <w:rPr>
          <w:rFonts w:ascii="Arial"/>
          <w:b/>
          <w:sz w:val="28"/>
        </w:rPr>
        <w:t>Sewer</w:t>
      </w:r>
      <w:r>
        <w:rPr>
          <w:rFonts w:ascii="Arial"/>
          <w:b/>
          <w:spacing w:val="-11"/>
          <w:sz w:val="28"/>
        </w:rPr>
        <w:t xml:space="preserve"> </w:t>
      </w:r>
      <w:r>
        <w:rPr>
          <w:rFonts w:ascii="Arial"/>
          <w:b/>
          <w:sz w:val="28"/>
        </w:rPr>
        <w:t>Connection</w:t>
      </w:r>
      <w:r>
        <w:rPr>
          <w:rFonts w:ascii="Arial"/>
          <w:b/>
          <w:spacing w:val="-5"/>
          <w:sz w:val="28"/>
        </w:rPr>
        <w:t xml:space="preserve"> </w:t>
      </w:r>
      <w:r>
        <w:rPr>
          <w:rFonts w:ascii="Arial"/>
          <w:b/>
          <w:sz w:val="28"/>
        </w:rPr>
        <w:t>And</w:t>
      </w:r>
      <w:r>
        <w:rPr>
          <w:rFonts w:ascii="Arial"/>
          <w:b/>
          <w:spacing w:val="-6"/>
          <w:sz w:val="28"/>
        </w:rPr>
        <w:t xml:space="preserve"> </w:t>
      </w:r>
      <w:r>
        <w:rPr>
          <w:rFonts w:ascii="Arial"/>
          <w:b/>
          <w:sz w:val="28"/>
        </w:rPr>
        <w:t>Incentive</w:t>
      </w:r>
      <w:r>
        <w:rPr>
          <w:rFonts w:ascii="Arial"/>
          <w:b/>
          <w:spacing w:val="-4"/>
          <w:sz w:val="28"/>
        </w:rPr>
        <w:t xml:space="preserve"> </w:t>
      </w:r>
      <w:r>
        <w:rPr>
          <w:rFonts w:ascii="Arial"/>
          <w:b/>
          <w:sz w:val="28"/>
        </w:rPr>
        <w:t>Program</w:t>
      </w:r>
      <w:r>
        <w:rPr>
          <w:rFonts w:ascii="Arial"/>
          <w:b/>
          <w:spacing w:val="-6"/>
          <w:sz w:val="28"/>
        </w:rPr>
        <w:t xml:space="preserve"> </w:t>
      </w:r>
      <w:r>
        <w:rPr>
          <w:rFonts w:ascii="Arial"/>
          <w:b/>
          <w:spacing w:val="-2"/>
          <w:sz w:val="28"/>
        </w:rPr>
        <w:t>(SCIP)</w:t>
      </w:r>
    </w:p>
    <w:p w14:paraId="53A6E94C" w14:textId="77777777" w:rsidR="009E772C" w:rsidRDefault="00CA3C12">
      <w:pPr>
        <w:pStyle w:val="BodyText"/>
        <w:spacing w:before="240" w:line="256" w:lineRule="auto"/>
        <w:ind w:left="359" w:right="1085"/>
      </w:pPr>
      <w:r>
        <w:t>Historically, outreach within the SCIP has been completed to support sewer development projects when a new sewer line is being constructed. Normally, the SCIP program will have meetings</w:t>
      </w:r>
      <w:r>
        <w:rPr>
          <w:spacing w:val="-3"/>
        </w:rPr>
        <w:t xml:space="preserve"> </w:t>
      </w:r>
      <w:r>
        <w:t>with</w:t>
      </w:r>
      <w:r>
        <w:rPr>
          <w:spacing w:val="-4"/>
        </w:rPr>
        <w:t xml:space="preserve"> </w:t>
      </w:r>
      <w:r>
        <w:t>property</w:t>
      </w:r>
      <w:r>
        <w:rPr>
          <w:spacing w:val="-5"/>
        </w:rPr>
        <w:t xml:space="preserve"> </w:t>
      </w:r>
      <w:r>
        <w:t>owners,</w:t>
      </w:r>
      <w:r>
        <w:rPr>
          <w:spacing w:val="-2"/>
        </w:rPr>
        <w:t xml:space="preserve"> </w:t>
      </w:r>
      <w:r>
        <w:t>or</w:t>
      </w:r>
      <w:r>
        <w:rPr>
          <w:spacing w:val="-5"/>
        </w:rPr>
        <w:t xml:space="preserve"> </w:t>
      </w:r>
      <w:r>
        <w:t>send</w:t>
      </w:r>
      <w:r>
        <w:rPr>
          <w:spacing w:val="-1"/>
        </w:rPr>
        <w:t xml:space="preserve"> </w:t>
      </w:r>
      <w:r>
        <w:t>out</w:t>
      </w:r>
      <w:r>
        <w:rPr>
          <w:spacing w:val="-4"/>
        </w:rPr>
        <w:t xml:space="preserve"> </w:t>
      </w:r>
      <w:r>
        <w:t>information</w:t>
      </w:r>
      <w:r>
        <w:rPr>
          <w:spacing w:val="-1"/>
        </w:rPr>
        <w:t xml:space="preserve"> </w:t>
      </w:r>
      <w:r>
        <w:t>packets,</w:t>
      </w:r>
      <w:r>
        <w:rPr>
          <w:spacing w:val="-2"/>
        </w:rPr>
        <w:t xml:space="preserve"> </w:t>
      </w:r>
      <w:r>
        <w:t>at</w:t>
      </w:r>
      <w:r>
        <w:rPr>
          <w:spacing w:val="-4"/>
        </w:rPr>
        <w:t xml:space="preserve"> </w:t>
      </w:r>
      <w:r>
        <w:t>the</w:t>
      </w:r>
      <w:r>
        <w:rPr>
          <w:spacing w:val="-4"/>
        </w:rPr>
        <w:t xml:space="preserve"> </w:t>
      </w:r>
      <w:r>
        <w:t>beginning</w:t>
      </w:r>
      <w:r>
        <w:rPr>
          <w:spacing w:val="-3"/>
        </w:rPr>
        <w:t xml:space="preserve"> </w:t>
      </w:r>
      <w:r>
        <w:t>of</w:t>
      </w:r>
      <w:r>
        <w:rPr>
          <w:spacing w:val="-1"/>
        </w:rPr>
        <w:t xml:space="preserve"> </w:t>
      </w:r>
      <w:r>
        <w:t>a</w:t>
      </w:r>
      <w:r>
        <w:rPr>
          <w:spacing w:val="-5"/>
        </w:rPr>
        <w:t xml:space="preserve"> </w:t>
      </w:r>
      <w:r>
        <w:t>project. At this meeting, COV will often invite CCPH to participate to provide information on septic system maintenance and repair, while COV makes homeowners aware of the opportunity and financing available to connect to sewer.</w:t>
      </w:r>
    </w:p>
    <w:p w14:paraId="4550FA47" w14:textId="77777777" w:rsidR="009E772C" w:rsidRDefault="009E772C">
      <w:pPr>
        <w:pStyle w:val="BodyText"/>
        <w:spacing w:line="256" w:lineRule="auto"/>
        <w:sectPr w:rsidR="009E772C">
          <w:pgSz w:w="12240" w:h="15840"/>
          <w:pgMar w:top="1400" w:right="360" w:bottom="1260" w:left="1080" w:header="0" w:footer="1066" w:gutter="0"/>
          <w:cols w:space="720"/>
        </w:sectPr>
      </w:pPr>
    </w:p>
    <w:p w14:paraId="4E9E3E53" w14:textId="77777777" w:rsidR="009E772C" w:rsidRDefault="00CA3C12">
      <w:pPr>
        <w:pStyle w:val="BodyText"/>
        <w:spacing w:before="39" w:line="256" w:lineRule="auto"/>
        <w:ind w:right="1085"/>
      </w:pPr>
      <w:r>
        <w:lastRenderedPageBreak/>
        <w:t>COV’s goal is to encourage more people to connect to sewer. However, there is currently no additional</w:t>
      </w:r>
      <w:r>
        <w:rPr>
          <w:spacing w:val="-5"/>
        </w:rPr>
        <w:t xml:space="preserve"> </w:t>
      </w:r>
      <w:r>
        <w:t>outreach</w:t>
      </w:r>
      <w:r>
        <w:rPr>
          <w:spacing w:val="-4"/>
        </w:rPr>
        <w:t xml:space="preserve"> </w:t>
      </w:r>
      <w:r>
        <w:t>happening</w:t>
      </w:r>
      <w:r>
        <w:rPr>
          <w:spacing w:val="-3"/>
        </w:rPr>
        <w:t xml:space="preserve"> </w:t>
      </w:r>
      <w:r>
        <w:t>within</w:t>
      </w:r>
      <w:r>
        <w:rPr>
          <w:spacing w:val="-4"/>
        </w:rPr>
        <w:t xml:space="preserve"> </w:t>
      </w:r>
      <w:r>
        <w:t>the</w:t>
      </w:r>
      <w:r>
        <w:rPr>
          <w:spacing w:val="-2"/>
        </w:rPr>
        <w:t xml:space="preserve"> </w:t>
      </w:r>
      <w:r>
        <w:t>SCIP</w:t>
      </w:r>
      <w:r>
        <w:rPr>
          <w:spacing w:val="-4"/>
        </w:rPr>
        <w:t xml:space="preserve"> </w:t>
      </w:r>
      <w:r>
        <w:t>program</w:t>
      </w:r>
      <w:r>
        <w:rPr>
          <w:spacing w:val="-3"/>
        </w:rPr>
        <w:t xml:space="preserve"> </w:t>
      </w:r>
      <w:r>
        <w:t>after</w:t>
      </w:r>
      <w:r>
        <w:rPr>
          <w:spacing w:val="-5"/>
        </w:rPr>
        <w:t xml:space="preserve"> </w:t>
      </w:r>
      <w:r>
        <w:t>the</w:t>
      </w:r>
      <w:r>
        <w:rPr>
          <w:spacing w:val="-4"/>
        </w:rPr>
        <w:t xml:space="preserve"> </w:t>
      </w:r>
      <w:r>
        <w:t>2-year</w:t>
      </w:r>
      <w:r>
        <w:rPr>
          <w:spacing w:val="-5"/>
        </w:rPr>
        <w:t xml:space="preserve"> </w:t>
      </w:r>
      <w:r>
        <w:t>guaranteed</w:t>
      </w:r>
      <w:r>
        <w:rPr>
          <w:spacing w:val="-1"/>
        </w:rPr>
        <w:t xml:space="preserve"> </w:t>
      </w:r>
      <w:r>
        <w:t>cost</w:t>
      </w:r>
      <w:r>
        <w:rPr>
          <w:spacing w:val="-4"/>
        </w:rPr>
        <w:t xml:space="preserve"> </w:t>
      </w:r>
      <w:r>
        <w:t>period has expired. When conducting outreach to promote sewer connection, it is essential to have accurate pricing information for different homes across the watershed. It is possible that individual homes could have different costs to connect within the same neighborhood.</w:t>
      </w:r>
    </w:p>
    <w:p w14:paraId="27C9C966" w14:textId="77777777" w:rsidR="009E772C" w:rsidRDefault="00CA3C12">
      <w:pPr>
        <w:pStyle w:val="BodyText"/>
        <w:spacing w:before="240" w:line="256" w:lineRule="auto"/>
        <w:ind w:right="1085"/>
      </w:pPr>
      <w:r>
        <w:t>Further messaging related to sewer connection and septic systems should encourage homeowners</w:t>
      </w:r>
      <w:r>
        <w:rPr>
          <w:spacing w:val="-3"/>
        </w:rPr>
        <w:t xml:space="preserve"> </w:t>
      </w:r>
      <w:r>
        <w:t>to</w:t>
      </w:r>
      <w:r>
        <w:rPr>
          <w:spacing w:val="-2"/>
        </w:rPr>
        <w:t xml:space="preserve"> </w:t>
      </w:r>
      <w:r>
        <w:t>connect</w:t>
      </w:r>
      <w:r>
        <w:rPr>
          <w:spacing w:val="-6"/>
        </w:rPr>
        <w:t xml:space="preserve"> </w:t>
      </w:r>
      <w:r>
        <w:t>to</w:t>
      </w:r>
      <w:r>
        <w:rPr>
          <w:spacing w:val="-2"/>
        </w:rPr>
        <w:t xml:space="preserve"> </w:t>
      </w:r>
      <w:r>
        <w:t>sewer</w:t>
      </w:r>
      <w:r>
        <w:rPr>
          <w:spacing w:val="-5"/>
        </w:rPr>
        <w:t xml:space="preserve"> </w:t>
      </w:r>
      <w:r>
        <w:t>and</w:t>
      </w:r>
      <w:r>
        <w:rPr>
          <w:spacing w:val="-1"/>
        </w:rPr>
        <w:t xml:space="preserve"> </w:t>
      </w:r>
      <w:r>
        <w:t>to</w:t>
      </w:r>
      <w:r>
        <w:rPr>
          <w:spacing w:val="-4"/>
        </w:rPr>
        <w:t xml:space="preserve"> </w:t>
      </w:r>
      <w:r>
        <w:t>provide</w:t>
      </w:r>
      <w:r>
        <w:rPr>
          <w:spacing w:val="-2"/>
        </w:rPr>
        <w:t xml:space="preserve"> </w:t>
      </w:r>
      <w:r>
        <w:t>information</w:t>
      </w:r>
      <w:r>
        <w:rPr>
          <w:spacing w:val="-1"/>
        </w:rPr>
        <w:t xml:space="preserve"> </w:t>
      </w:r>
      <w:r>
        <w:t>on</w:t>
      </w:r>
      <w:r>
        <w:rPr>
          <w:spacing w:val="-4"/>
        </w:rPr>
        <w:t xml:space="preserve"> </w:t>
      </w:r>
      <w:r>
        <w:t>financing.</w:t>
      </w:r>
      <w:r>
        <w:rPr>
          <w:spacing w:val="-6"/>
        </w:rPr>
        <w:t xml:space="preserve"> </w:t>
      </w:r>
      <w:r>
        <w:t>However,</w:t>
      </w:r>
      <w:r>
        <w:rPr>
          <w:spacing w:val="-5"/>
        </w:rPr>
        <w:t xml:space="preserve"> </w:t>
      </w:r>
      <w:r>
        <w:t>if</w:t>
      </w:r>
      <w:r>
        <w:rPr>
          <w:spacing w:val="-4"/>
        </w:rPr>
        <w:t xml:space="preserve"> </w:t>
      </w:r>
      <w:r>
        <w:t>septic owners cannot connect to sewer, or choose not to, education to residents should focus on continuing to inspect and maintain their systems in accordance with local requirements implemented by CCPH.</w:t>
      </w:r>
    </w:p>
    <w:p w14:paraId="03402054" w14:textId="77777777" w:rsidR="009E772C" w:rsidRDefault="00CA3C12">
      <w:pPr>
        <w:spacing w:before="242"/>
        <w:ind w:left="360"/>
        <w:rPr>
          <w:rFonts w:ascii="Arial"/>
          <w:b/>
          <w:sz w:val="28"/>
        </w:rPr>
      </w:pPr>
      <w:bookmarkStart w:id="387" w:name="Challenges"/>
      <w:bookmarkEnd w:id="387"/>
      <w:r>
        <w:rPr>
          <w:rFonts w:ascii="Arial"/>
          <w:b/>
          <w:spacing w:val="-2"/>
          <w:sz w:val="28"/>
        </w:rPr>
        <w:t>Challenges</w:t>
      </w:r>
    </w:p>
    <w:p w14:paraId="4E24FAED" w14:textId="77777777" w:rsidR="009E772C" w:rsidRDefault="00CA3C12">
      <w:pPr>
        <w:spacing w:before="120"/>
        <w:ind w:left="360"/>
        <w:rPr>
          <w:rFonts w:ascii="Cambria"/>
          <w:b/>
          <w:sz w:val="24"/>
        </w:rPr>
      </w:pPr>
      <w:bookmarkStart w:id="388" w:name="Working_with_Homeowners_Associations_(HO"/>
      <w:bookmarkEnd w:id="388"/>
      <w:r>
        <w:rPr>
          <w:rFonts w:ascii="Cambria"/>
          <w:b/>
          <w:sz w:val="24"/>
        </w:rPr>
        <w:t>Working</w:t>
      </w:r>
      <w:r>
        <w:rPr>
          <w:rFonts w:ascii="Cambria"/>
          <w:b/>
          <w:spacing w:val="-5"/>
          <w:sz w:val="24"/>
        </w:rPr>
        <w:t xml:space="preserve"> </w:t>
      </w:r>
      <w:r>
        <w:rPr>
          <w:rFonts w:ascii="Cambria"/>
          <w:b/>
          <w:sz w:val="24"/>
        </w:rPr>
        <w:t>with</w:t>
      </w:r>
      <w:r>
        <w:rPr>
          <w:rFonts w:ascii="Cambria"/>
          <w:b/>
          <w:spacing w:val="-4"/>
          <w:sz w:val="24"/>
        </w:rPr>
        <w:t xml:space="preserve"> </w:t>
      </w:r>
      <w:r>
        <w:rPr>
          <w:rFonts w:ascii="Cambria"/>
          <w:b/>
          <w:sz w:val="24"/>
        </w:rPr>
        <w:t>Homeowners</w:t>
      </w:r>
      <w:r>
        <w:rPr>
          <w:rFonts w:ascii="Cambria"/>
          <w:b/>
          <w:spacing w:val="-4"/>
          <w:sz w:val="24"/>
        </w:rPr>
        <w:t xml:space="preserve"> </w:t>
      </w:r>
      <w:r>
        <w:rPr>
          <w:rFonts w:ascii="Cambria"/>
          <w:b/>
          <w:sz w:val="24"/>
        </w:rPr>
        <w:t>Associations</w:t>
      </w:r>
      <w:r>
        <w:rPr>
          <w:rFonts w:ascii="Cambria"/>
          <w:b/>
          <w:spacing w:val="-3"/>
          <w:sz w:val="24"/>
        </w:rPr>
        <w:t xml:space="preserve"> </w:t>
      </w:r>
      <w:r>
        <w:rPr>
          <w:rFonts w:ascii="Cambria"/>
          <w:b/>
          <w:spacing w:val="-2"/>
          <w:sz w:val="24"/>
        </w:rPr>
        <w:t>(HOAs)</w:t>
      </w:r>
    </w:p>
    <w:p w14:paraId="7BBB29B7" w14:textId="77777777" w:rsidR="009E772C" w:rsidRDefault="00CA3C12">
      <w:pPr>
        <w:pStyle w:val="BodyText"/>
        <w:spacing w:before="122"/>
        <w:ind w:right="1085"/>
      </w:pPr>
      <w:r>
        <w:t>While COV has had success implementing educational programs, private landowner outreach and technical assistance remains a challenge, as well as outreach to homeowners’ associations (HOAs).</w:t>
      </w:r>
      <w:r>
        <w:rPr>
          <w:spacing w:val="-3"/>
        </w:rPr>
        <w:t xml:space="preserve"> </w:t>
      </w:r>
      <w:r>
        <w:t>Working</w:t>
      </w:r>
      <w:r>
        <w:rPr>
          <w:spacing w:val="-3"/>
        </w:rPr>
        <w:t xml:space="preserve"> </w:t>
      </w:r>
      <w:r>
        <w:t>with</w:t>
      </w:r>
      <w:r>
        <w:rPr>
          <w:spacing w:val="-4"/>
        </w:rPr>
        <w:t xml:space="preserve"> </w:t>
      </w:r>
      <w:r>
        <w:t>HOAs</w:t>
      </w:r>
      <w:r>
        <w:rPr>
          <w:spacing w:val="-3"/>
        </w:rPr>
        <w:t xml:space="preserve"> </w:t>
      </w:r>
      <w:r>
        <w:t>to</w:t>
      </w:r>
      <w:r>
        <w:rPr>
          <w:spacing w:val="-4"/>
        </w:rPr>
        <w:t xml:space="preserve"> </w:t>
      </w:r>
      <w:r>
        <w:t>encourage</w:t>
      </w:r>
      <w:r>
        <w:rPr>
          <w:spacing w:val="-4"/>
        </w:rPr>
        <w:t xml:space="preserve"> </w:t>
      </w:r>
      <w:r>
        <w:t>private</w:t>
      </w:r>
      <w:r>
        <w:rPr>
          <w:spacing w:val="-2"/>
        </w:rPr>
        <w:t xml:space="preserve"> </w:t>
      </w:r>
      <w:r>
        <w:t>facility</w:t>
      </w:r>
      <w:r>
        <w:rPr>
          <w:spacing w:val="-3"/>
        </w:rPr>
        <w:t xml:space="preserve"> </w:t>
      </w:r>
      <w:r>
        <w:t>maintenance</w:t>
      </w:r>
      <w:r>
        <w:rPr>
          <w:spacing w:val="-4"/>
        </w:rPr>
        <w:t xml:space="preserve"> </w:t>
      </w:r>
      <w:r>
        <w:t>is</w:t>
      </w:r>
      <w:r>
        <w:rPr>
          <w:spacing w:val="-5"/>
        </w:rPr>
        <w:t xml:space="preserve"> </w:t>
      </w:r>
      <w:r>
        <w:t>difficult</w:t>
      </w:r>
      <w:r>
        <w:rPr>
          <w:spacing w:val="-4"/>
        </w:rPr>
        <w:t xml:space="preserve"> </w:t>
      </w:r>
      <w:r>
        <w:t>and</w:t>
      </w:r>
      <w:r>
        <w:rPr>
          <w:spacing w:val="-1"/>
        </w:rPr>
        <w:t xml:space="preserve"> </w:t>
      </w:r>
      <w:r>
        <w:t>receiving</w:t>
      </w:r>
      <w:r>
        <w:rPr>
          <w:spacing w:val="-3"/>
        </w:rPr>
        <w:t xml:space="preserve"> </w:t>
      </w:r>
      <w:r>
        <w:t>a response from HOAs does not always happen. Overall, it has been easier to reach businesses and multi-family properties, and COV is hoping to coordinate with HOA’s earlier, once homes are constructed and occupied, to increase effectiveness and responsiveness to education and outreach. Opportunities to educate HOA’s about pesticides and fertilizers may also help with the COV’s pollution prevention efforts reducing toxics and nutrients to improve water quality.</w:t>
      </w:r>
    </w:p>
    <w:p w14:paraId="563C5D98" w14:textId="77777777" w:rsidR="009E772C" w:rsidRDefault="00CA3C12">
      <w:pPr>
        <w:spacing w:before="238"/>
        <w:ind w:left="360"/>
        <w:rPr>
          <w:rFonts w:ascii="Arial"/>
          <w:b/>
          <w:sz w:val="28"/>
        </w:rPr>
      </w:pPr>
      <w:bookmarkStart w:id="389" w:name="Watershed_Approach"/>
      <w:bookmarkEnd w:id="389"/>
      <w:r>
        <w:rPr>
          <w:rFonts w:ascii="Arial"/>
          <w:b/>
          <w:sz w:val="28"/>
        </w:rPr>
        <w:t>Watershed</w:t>
      </w:r>
      <w:r>
        <w:rPr>
          <w:rFonts w:ascii="Arial"/>
          <w:b/>
          <w:spacing w:val="-6"/>
          <w:sz w:val="28"/>
        </w:rPr>
        <w:t xml:space="preserve"> </w:t>
      </w:r>
      <w:r>
        <w:rPr>
          <w:rFonts w:ascii="Arial"/>
          <w:b/>
          <w:spacing w:val="-2"/>
          <w:sz w:val="28"/>
        </w:rPr>
        <w:t>Approach</w:t>
      </w:r>
    </w:p>
    <w:p w14:paraId="64DF83D5" w14:textId="77777777" w:rsidR="009E772C" w:rsidRDefault="00CA3C12">
      <w:pPr>
        <w:pStyle w:val="BodyText"/>
        <w:spacing w:before="120"/>
        <w:ind w:right="1085"/>
      </w:pPr>
      <w:r>
        <w:t>Increasing</w:t>
      </w:r>
      <w:r>
        <w:rPr>
          <w:spacing w:val="-3"/>
        </w:rPr>
        <w:t xml:space="preserve"> </w:t>
      </w:r>
      <w:r>
        <w:t>education</w:t>
      </w:r>
      <w:r>
        <w:rPr>
          <w:spacing w:val="-4"/>
        </w:rPr>
        <w:t xml:space="preserve"> </w:t>
      </w:r>
      <w:r>
        <w:t>activities,</w:t>
      </w:r>
      <w:r>
        <w:rPr>
          <w:spacing w:val="-5"/>
        </w:rPr>
        <w:t xml:space="preserve"> </w:t>
      </w:r>
      <w:r>
        <w:t>which</w:t>
      </w:r>
      <w:r>
        <w:rPr>
          <w:spacing w:val="-4"/>
        </w:rPr>
        <w:t xml:space="preserve"> </w:t>
      </w:r>
      <w:r>
        <w:t>focus</w:t>
      </w:r>
      <w:r>
        <w:rPr>
          <w:spacing w:val="-5"/>
        </w:rPr>
        <w:t xml:space="preserve"> </w:t>
      </w:r>
      <w:r>
        <w:t>on</w:t>
      </w:r>
      <w:r>
        <w:rPr>
          <w:spacing w:val="-4"/>
        </w:rPr>
        <w:t xml:space="preserve"> </w:t>
      </w:r>
      <w:r>
        <w:t>taking</w:t>
      </w:r>
      <w:r>
        <w:rPr>
          <w:spacing w:val="-3"/>
        </w:rPr>
        <w:t xml:space="preserve"> </w:t>
      </w:r>
      <w:r>
        <w:t>a</w:t>
      </w:r>
      <w:r>
        <w:rPr>
          <w:spacing w:val="-5"/>
        </w:rPr>
        <w:t xml:space="preserve"> </w:t>
      </w:r>
      <w:r>
        <w:t>watershed</w:t>
      </w:r>
      <w:r>
        <w:rPr>
          <w:spacing w:val="-1"/>
        </w:rPr>
        <w:t xml:space="preserve"> </w:t>
      </w:r>
      <w:r>
        <w:t>approach</w:t>
      </w:r>
      <w:r>
        <w:rPr>
          <w:spacing w:val="-1"/>
        </w:rPr>
        <w:t xml:space="preserve"> </w:t>
      </w:r>
      <w:r>
        <w:t>to</w:t>
      </w:r>
      <w:r>
        <w:rPr>
          <w:spacing w:val="-2"/>
        </w:rPr>
        <w:t xml:space="preserve"> </w:t>
      </w:r>
      <w:r>
        <w:t>improving</w:t>
      </w:r>
      <w:r>
        <w:rPr>
          <w:spacing w:val="-5"/>
        </w:rPr>
        <w:t xml:space="preserve"> </w:t>
      </w:r>
      <w:r>
        <w:t>water quality, rather than just focusing on the riparian area, may be helpful in the watershed.</w:t>
      </w:r>
    </w:p>
    <w:p w14:paraId="6DD166A1" w14:textId="77777777" w:rsidR="009E772C" w:rsidRDefault="00CA3C12">
      <w:pPr>
        <w:pStyle w:val="BodyText"/>
        <w:ind w:right="1085"/>
      </w:pPr>
      <w:r>
        <w:t>Increasing education and outreach about the connection between catch basins in neighborhoods</w:t>
      </w:r>
      <w:r>
        <w:rPr>
          <w:spacing w:val="-4"/>
        </w:rPr>
        <w:t xml:space="preserve"> </w:t>
      </w:r>
      <w:r>
        <w:t>and</w:t>
      </w:r>
      <w:r>
        <w:rPr>
          <w:spacing w:val="-3"/>
        </w:rPr>
        <w:t xml:space="preserve"> </w:t>
      </w:r>
      <w:r>
        <w:t>downstream</w:t>
      </w:r>
      <w:r>
        <w:rPr>
          <w:spacing w:val="-4"/>
        </w:rPr>
        <w:t xml:space="preserve"> </w:t>
      </w:r>
      <w:r>
        <w:t>water</w:t>
      </w:r>
      <w:r>
        <w:rPr>
          <w:spacing w:val="-4"/>
        </w:rPr>
        <w:t xml:space="preserve"> </w:t>
      </w:r>
      <w:r>
        <w:t>quality</w:t>
      </w:r>
      <w:r>
        <w:rPr>
          <w:spacing w:val="-2"/>
        </w:rPr>
        <w:t xml:space="preserve"> </w:t>
      </w:r>
      <w:r>
        <w:t>in</w:t>
      </w:r>
      <w:r>
        <w:rPr>
          <w:spacing w:val="-3"/>
        </w:rPr>
        <w:t xml:space="preserve"> </w:t>
      </w:r>
      <w:r>
        <w:t>BBC</w:t>
      </w:r>
      <w:r>
        <w:rPr>
          <w:spacing w:val="-2"/>
        </w:rPr>
        <w:t xml:space="preserve"> </w:t>
      </w:r>
      <w:r>
        <w:t>may</w:t>
      </w:r>
      <w:r>
        <w:rPr>
          <w:spacing w:val="-2"/>
        </w:rPr>
        <w:t xml:space="preserve"> </w:t>
      </w:r>
      <w:r>
        <w:t>be</w:t>
      </w:r>
      <w:r>
        <w:rPr>
          <w:spacing w:val="-1"/>
        </w:rPr>
        <w:t xml:space="preserve"> </w:t>
      </w:r>
      <w:r>
        <w:t>helpful.</w:t>
      </w:r>
      <w:r>
        <w:rPr>
          <w:spacing w:val="-2"/>
        </w:rPr>
        <w:t xml:space="preserve"> </w:t>
      </w:r>
      <w:r>
        <w:t>One</w:t>
      </w:r>
      <w:r>
        <w:rPr>
          <w:spacing w:val="-3"/>
        </w:rPr>
        <w:t xml:space="preserve"> </w:t>
      </w:r>
      <w:r>
        <w:t>opportunity</w:t>
      </w:r>
      <w:r>
        <w:rPr>
          <w:spacing w:val="-2"/>
        </w:rPr>
        <w:t xml:space="preserve"> </w:t>
      </w:r>
      <w:r>
        <w:t>may</w:t>
      </w:r>
      <w:r>
        <w:rPr>
          <w:spacing w:val="-5"/>
        </w:rPr>
        <w:t xml:space="preserve"> </w:t>
      </w:r>
      <w:r>
        <w:t>be to increase stormwater medallions on catch basins and signage in neighborhoods to help COV residents</w:t>
      </w:r>
      <w:r>
        <w:rPr>
          <w:spacing w:val="-1"/>
        </w:rPr>
        <w:t xml:space="preserve"> </w:t>
      </w:r>
      <w:r>
        <w:t>learn</w:t>
      </w:r>
      <w:r>
        <w:rPr>
          <w:spacing w:val="-2"/>
        </w:rPr>
        <w:t xml:space="preserve"> </w:t>
      </w:r>
      <w:r>
        <w:t>what</w:t>
      </w:r>
      <w:r>
        <w:rPr>
          <w:spacing w:val="-2"/>
        </w:rPr>
        <w:t xml:space="preserve"> </w:t>
      </w:r>
      <w:r>
        <w:t>they</w:t>
      </w:r>
      <w:r>
        <w:rPr>
          <w:spacing w:val="-1"/>
        </w:rPr>
        <w:t xml:space="preserve"> </w:t>
      </w:r>
      <w:r>
        <w:t>can do</w:t>
      </w:r>
      <w:r>
        <w:rPr>
          <w:spacing w:val="-2"/>
        </w:rPr>
        <w:t xml:space="preserve"> </w:t>
      </w:r>
      <w:r>
        <w:t>to protect clean</w:t>
      </w:r>
      <w:r>
        <w:rPr>
          <w:spacing w:val="-2"/>
        </w:rPr>
        <w:t xml:space="preserve"> </w:t>
      </w:r>
      <w:r>
        <w:t>water, and</w:t>
      </w:r>
      <w:r>
        <w:rPr>
          <w:spacing w:val="-2"/>
        </w:rPr>
        <w:t xml:space="preserve"> </w:t>
      </w:r>
      <w:r>
        <w:t>how individual actions</w:t>
      </w:r>
      <w:r>
        <w:rPr>
          <w:spacing w:val="-1"/>
        </w:rPr>
        <w:t xml:space="preserve"> </w:t>
      </w:r>
      <w:r>
        <w:t>on private property are connected to the creek.</w:t>
      </w:r>
    </w:p>
    <w:p w14:paraId="155B300B" w14:textId="77777777" w:rsidR="009E772C" w:rsidRDefault="00CA3C12">
      <w:pPr>
        <w:spacing w:before="241"/>
        <w:ind w:left="360"/>
        <w:rPr>
          <w:rFonts w:ascii="Arial"/>
          <w:b/>
          <w:sz w:val="28"/>
        </w:rPr>
      </w:pPr>
      <w:bookmarkStart w:id="390" w:name="Development_Pressure,_Limited_Resources,"/>
      <w:bookmarkEnd w:id="390"/>
      <w:r>
        <w:rPr>
          <w:rFonts w:ascii="Arial"/>
          <w:b/>
          <w:sz w:val="28"/>
        </w:rPr>
        <w:t>Development</w:t>
      </w:r>
      <w:r>
        <w:rPr>
          <w:rFonts w:ascii="Arial"/>
          <w:b/>
          <w:spacing w:val="-11"/>
          <w:sz w:val="28"/>
        </w:rPr>
        <w:t xml:space="preserve"> </w:t>
      </w:r>
      <w:r>
        <w:rPr>
          <w:rFonts w:ascii="Arial"/>
          <w:b/>
          <w:sz w:val="28"/>
        </w:rPr>
        <w:t>Pressure,</w:t>
      </w:r>
      <w:r>
        <w:rPr>
          <w:rFonts w:ascii="Arial"/>
          <w:b/>
          <w:spacing w:val="-7"/>
          <w:sz w:val="28"/>
        </w:rPr>
        <w:t xml:space="preserve"> </w:t>
      </w:r>
      <w:r>
        <w:rPr>
          <w:rFonts w:ascii="Arial"/>
          <w:b/>
          <w:sz w:val="28"/>
        </w:rPr>
        <w:t>Limited</w:t>
      </w:r>
      <w:r>
        <w:rPr>
          <w:rFonts w:ascii="Arial"/>
          <w:b/>
          <w:spacing w:val="-7"/>
          <w:sz w:val="28"/>
        </w:rPr>
        <w:t xml:space="preserve"> </w:t>
      </w:r>
      <w:r>
        <w:rPr>
          <w:rFonts w:ascii="Arial"/>
          <w:b/>
          <w:sz w:val="28"/>
        </w:rPr>
        <w:t>Resources,</w:t>
      </w:r>
      <w:r>
        <w:rPr>
          <w:rFonts w:ascii="Arial"/>
          <w:b/>
          <w:spacing w:val="-7"/>
          <w:sz w:val="28"/>
        </w:rPr>
        <w:t xml:space="preserve"> </w:t>
      </w:r>
      <w:r>
        <w:rPr>
          <w:rFonts w:ascii="Arial"/>
          <w:b/>
          <w:sz w:val="28"/>
        </w:rPr>
        <w:t>And</w:t>
      </w:r>
      <w:r>
        <w:rPr>
          <w:rFonts w:ascii="Arial"/>
          <w:b/>
          <w:spacing w:val="-5"/>
          <w:sz w:val="28"/>
        </w:rPr>
        <w:t xml:space="preserve"> </w:t>
      </w:r>
      <w:r>
        <w:rPr>
          <w:rFonts w:ascii="Arial"/>
          <w:b/>
          <w:sz w:val="28"/>
        </w:rPr>
        <w:t>Willing</w:t>
      </w:r>
      <w:r>
        <w:rPr>
          <w:rFonts w:ascii="Arial"/>
          <w:b/>
          <w:spacing w:val="-7"/>
          <w:sz w:val="28"/>
        </w:rPr>
        <w:t xml:space="preserve"> </w:t>
      </w:r>
      <w:r>
        <w:rPr>
          <w:rFonts w:ascii="Arial"/>
          <w:b/>
          <w:spacing w:val="-2"/>
          <w:sz w:val="28"/>
        </w:rPr>
        <w:t>Landowners</w:t>
      </w:r>
    </w:p>
    <w:p w14:paraId="664ECBB8" w14:textId="77777777" w:rsidR="009E772C" w:rsidRDefault="00CA3C12">
      <w:pPr>
        <w:pStyle w:val="BodyText"/>
        <w:spacing w:before="120"/>
        <w:ind w:left="359" w:right="1085"/>
      </w:pPr>
      <w:r>
        <w:t>The</w:t>
      </w:r>
      <w:r>
        <w:rPr>
          <w:spacing w:val="-2"/>
        </w:rPr>
        <w:t xml:space="preserve"> </w:t>
      </w:r>
      <w:r>
        <w:t>COV</w:t>
      </w:r>
      <w:r>
        <w:rPr>
          <w:spacing w:val="-4"/>
        </w:rPr>
        <w:t xml:space="preserve"> </w:t>
      </w:r>
      <w:r>
        <w:t>and</w:t>
      </w:r>
      <w:r>
        <w:rPr>
          <w:spacing w:val="-4"/>
        </w:rPr>
        <w:t xml:space="preserve"> </w:t>
      </w:r>
      <w:r>
        <w:t>areas</w:t>
      </w:r>
      <w:r>
        <w:rPr>
          <w:spacing w:val="-5"/>
        </w:rPr>
        <w:t xml:space="preserve"> </w:t>
      </w:r>
      <w:r>
        <w:t>of</w:t>
      </w:r>
      <w:r>
        <w:rPr>
          <w:spacing w:val="-4"/>
        </w:rPr>
        <w:t xml:space="preserve"> </w:t>
      </w:r>
      <w:r>
        <w:t>the</w:t>
      </w:r>
      <w:r>
        <w:rPr>
          <w:spacing w:val="-2"/>
        </w:rPr>
        <w:t xml:space="preserve"> </w:t>
      </w:r>
      <w:r>
        <w:t>BBC</w:t>
      </w:r>
      <w:r>
        <w:rPr>
          <w:spacing w:val="-3"/>
        </w:rPr>
        <w:t xml:space="preserve"> </w:t>
      </w:r>
      <w:r>
        <w:t>Watershed</w:t>
      </w:r>
      <w:r>
        <w:rPr>
          <w:spacing w:val="-1"/>
        </w:rPr>
        <w:t xml:space="preserve"> </w:t>
      </w:r>
      <w:r>
        <w:t>are</w:t>
      </w:r>
      <w:r>
        <w:rPr>
          <w:spacing w:val="-2"/>
        </w:rPr>
        <w:t xml:space="preserve"> </w:t>
      </w:r>
      <w:r>
        <w:t>experiencing</w:t>
      </w:r>
      <w:r>
        <w:rPr>
          <w:spacing w:val="-3"/>
        </w:rPr>
        <w:t xml:space="preserve"> </w:t>
      </w:r>
      <w:r>
        <w:t>significant</w:t>
      </w:r>
      <w:r>
        <w:rPr>
          <w:spacing w:val="-4"/>
        </w:rPr>
        <w:t xml:space="preserve"> </w:t>
      </w:r>
      <w:r>
        <w:t>development</w:t>
      </w:r>
      <w:r>
        <w:rPr>
          <w:spacing w:val="-4"/>
        </w:rPr>
        <w:t xml:space="preserve"> </w:t>
      </w:r>
      <w:r>
        <w:t>pressure.</w:t>
      </w:r>
      <w:r>
        <w:rPr>
          <w:spacing w:val="-3"/>
        </w:rPr>
        <w:t xml:space="preserve"> </w:t>
      </w:r>
      <w:r>
        <w:t xml:space="preserve">In the 2011 Tree Canopy Assessment it was determined that BBC lost approximately 381 acres of tree canopy due to private development activity. With increased development there are challenges with limited budget, staff, and resources within COV’s Urban Forestry program for education and outreach and other technical assistance activities. Private landowner willingness to plant new trees, maintain existing trees and landscapes, and reduce pesticides and fertilizer </w:t>
      </w:r>
      <w:bookmarkStart w:id="391" w:name="Clark_County_Education_And_Outreach_Acti"/>
      <w:bookmarkStart w:id="392" w:name="_bookmark155"/>
      <w:bookmarkEnd w:id="391"/>
      <w:bookmarkEnd w:id="392"/>
      <w:r>
        <w:t>use remains a challenge.</w:t>
      </w:r>
    </w:p>
    <w:p w14:paraId="77EA34BF" w14:textId="77777777" w:rsidR="009E772C" w:rsidRDefault="00CA3C12">
      <w:pPr>
        <w:pStyle w:val="Heading2"/>
        <w:spacing w:before="239"/>
      </w:pPr>
      <w:r>
        <w:rPr>
          <w:color w:val="2D74B5"/>
        </w:rPr>
        <w:t>Clark</w:t>
      </w:r>
      <w:r>
        <w:rPr>
          <w:color w:val="2D74B5"/>
          <w:spacing w:val="-12"/>
        </w:rPr>
        <w:t xml:space="preserve"> </w:t>
      </w:r>
      <w:r>
        <w:rPr>
          <w:color w:val="2D74B5"/>
        </w:rPr>
        <w:t>County</w:t>
      </w:r>
      <w:r>
        <w:rPr>
          <w:color w:val="2D74B5"/>
          <w:spacing w:val="-12"/>
        </w:rPr>
        <w:t xml:space="preserve"> </w:t>
      </w:r>
      <w:r>
        <w:rPr>
          <w:color w:val="2D74B5"/>
        </w:rPr>
        <w:t>Education</w:t>
      </w:r>
      <w:r>
        <w:rPr>
          <w:color w:val="2D74B5"/>
          <w:spacing w:val="-12"/>
        </w:rPr>
        <w:t xml:space="preserve"> </w:t>
      </w:r>
      <w:r>
        <w:rPr>
          <w:color w:val="2D74B5"/>
        </w:rPr>
        <w:t>And</w:t>
      </w:r>
      <w:r>
        <w:rPr>
          <w:color w:val="2D74B5"/>
          <w:spacing w:val="-10"/>
        </w:rPr>
        <w:t xml:space="preserve"> </w:t>
      </w:r>
      <w:r>
        <w:rPr>
          <w:color w:val="2D74B5"/>
        </w:rPr>
        <w:t>Outreach</w:t>
      </w:r>
      <w:r>
        <w:rPr>
          <w:color w:val="2D74B5"/>
          <w:spacing w:val="-12"/>
        </w:rPr>
        <w:t xml:space="preserve"> </w:t>
      </w:r>
      <w:r>
        <w:rPr>
          <w:color w:val="2D74B5"/>
          <w:spacing w:val="-2"/>
        </w:rPr>
        <w:t>Activities</w:t>
      </w:r>
    </w:p>
    <w:p w14:paraId="6EF67A98" w14:textId="77777777" w:rsidR="009E772C" w:rsidRDefault="009E772C">
      <w:pPr>
        <w:pStyle w:val="Heading2"/>
        <w:sectPr w:rsidR="009E772C">
          <w:pgSz w:w="12240" w:h="15840"/>
          <w:pgMar w:top="1400" w:right="360" w:bottom="1260" w:left="1080" w:header="0" w:footer="1066" w:gutter="0"/>
          <w:cols w:space="720"/>
        </w:sectPr>
      </w:pPr>
    </w:p>
    <w:p w14:paraId="00CA1920" w14:textId="77777777" w:rsidR="009E772C" w:rsidRDefault="00CA3C12">
      <w:pPr>
        <w:spacing w:before="79"/>
        <w:ind w:left="360"/>
        <w:rPr>
          <w:rFonts w:ascii="Arial"/>
          <w:b/>
          <w:sz w:val="28"/>
        </w:rPr>
      </w:pPr>
      <w:bookmarkStart w:id="393" w:name="Clark_County_Clean_Water"/>
      <w:bookmarkEnd w:id="393"/>
      <w:r>
        <w:rPr>
          <w:rFonts w:ascii="Arial"/>
          <w:b/>
          <w:sz w:val="28"/>
        </w:rPr>
        <w:lastRenderedPageBreak/>
        <w:t>Clark</w:t>
      </w:r>
      <w:r>
        <w:rPr>
          <w:rFonts w:ascii="Arial"/>
          <w:b/>
          <w:spacing w:val="-5"/>
          <w:sz w:val="28"/>
        </w:rPr>
        <w:t xml:space="preserve"> </w:t>
      </w:r>
      <w:r>
        <w:rPr>
          <w:rFonts w:ascii="Arial"/>
          <w:b/>
          <w:sz w:val="28"/>
        </w:rPr>
        <w:t>County</w:t>
      </w:r>
      <w:r>
        <w:rPr>
          <w:rFonts w:ascii="Arial"/>
          <w:b/>
          <w:spacing w:val="-5"/>
          <w:sz w:val="28"/>
        </w:rPr>
        <w:t xml:space="preserve"> </w:t>
      </w:r>
      <w:r>
        <w:rPr>
          <w:rFonts w:ascii="Arial"/>
          <w:b/>
          <w:sz w:val="28"/>
        </w:rPr>
        <w:t>Clean</w:t>
      </w:r>
      <w:r>
        <w:rPr>
          <w:rFonts w:ascii="Arial"/>
          <w:b/>
          <w:spacing w:val="-1"/>
          <w:sz w:val="28"/>
        </w:rPr>
        <w:t xml:space="preserve"> </w:t>
      </w:r>
      <w:r>
        <w:rPr>
          <w:rFonts w:ascii="Arial"/>
          <w:b/>
          <w:spacing w:val="-4"/>
          <w:sz w:val="28"/>
        </w:rPr>
        <w:t>Water</w:t>
      </w:r>
    </w:p>
    <w:p w14:paraId="6432967F" w14:textId="77777777" w:rsidR="009E772C" w:rsidRDefault="00CA3C12">
      <w:pPr>
        <w:pStyle w:val="BodyText"/>
        <w:spacing w:before="120"/>
        <w:ind w:right="1085"/>
      </w:pPr>
      <w:r>
        <w:t>Clark County</w:t>
      </w:r>
      <w:r>
        <w:rPr>
          <w:spacing w:val="-2"/>
        </w:rPr>
        <w:t xml:space="preserve"> </w:t>
      </w:r>
      <w:r>
        <w:t>has a</w:t>
      </w:r>
      <w:r>
        <w:rPr>
          <w:spacing w:val="-1"/>
        </w:rPr>
        <w:t xml:space="preserve"> </w:t>
      </w:r>
      <w:r>
        <w:t>Phase I Municipal</w:t>
      </w:r>
      <w:r>
        <w:rPr>
          <w:spacing w:val="-1"/>
        </w:rPr>
        <w:t xml:space="preserve"> </w:t>
      </w:r>
      <w:r>
        <w:t>Stormwater</w:t>
      </w:r>
      <w:r>
        <w:rPr>
          <w:spacing w:val="-3"/>
        </w:rPr>
        <w:t xml:space="preserve"> </w:t>
      </w:r>
      <w:r>
        <w:t>Permit,</w:t>
      </w:r>
      <w:r>
        <w:rPr>
          <w:spacing w:val="-1"/>
        </w:rPr>
        <w:t xml:space="preserve"> </w:t>
      </w:r>
      <w:r>
        <w:t>which requires</w:t>
      </w:r>
      <w:r>
        <w:rPr>
          <w:spacing w:val="-1"/>
        </w:rPr>
        <w:t xml:space="preserve"> </w:t>
      </w:r>
      <w:r>
        <w:t>the County</w:t>
      </w:r>
      <w:r>
        <w:rPr>
          <w:spacing w:val="-2"/>
        </w:rPr>
        <w:t xml:space="preserve"> </w:t>
      </w:r>
      <w:r>
        <w:t>to develop and</w:t>
      </w:r>
      <w:r>
        <w:rPr>
          <w:spacing w:val="-1"/>
        </w:rPr>
        <w:t xml:space="preserve"> </w:t>
      </w:r>
      <w:r>
        <w:t>implement</w:t>
      </w:r>
      <w:r>
        <w:rPr>
          <w:spacing w:val="-1"/>
        </w:rPr>
        <w:t xml:space="preserve"> </w:t>
      </w:r>
      <w:r>
        <w:t>an</w:t>
      </w:r>
      <w:r>
        <w:rPr>
          <w:spacing w:val="-1"/>
        </w:rPr>
        <w:t xml:space="preserve"> </w:t>
      </w:r>
      <w:r>
        <w:t>educational</w:t>
      </w:r>
      <w:r>
        <w:rPr>
          <w:spacing w:val="-5"/>
        </w:rPr>
        <w:t xml:space="preserve"> </w:t>
      </w:r>
      <w:r>
        <w:t>program</w:t>
      </w:r>
      <w:r>
        <w:rPr>
          <w:spacing w:val="-5"/>
        </w:rPr>
        <w:t xml:space="preserve"> </w:t>
      </w:r>
      <w:r>
        <w:t>for</w:t>
      </w:r>
      <w:r>
        <w:rPr>
          <w:spacing w:val="-5"/>
        </w:rPr>
        <w:t xml:space="preserve"> </w:t>
      </w:r>
      <w:r>
        <w:t>water</w:t>
      </w:r>
      <w:r>
        <w:rPr>
          <w:spacing w:val="-5"/>
        </w:rPr>
        <w:t xml:space="preserve"> </w:t>
      </w:r>
      <w:r>
        <w:t>quality.</w:t>
      </w:r>
      <w:r>
        <w:rPr>
          <w:spacing w:val="-3"/>
        </w:rPr>
        <w:t xml:space="preserve"> </w:t>
      </w:r>
      <w:r>
        <w:t>The</w:t>
      </w:r>
      <w:r>
        <w:rPr>
          <w:spacing w:val="-2"/>
        </w:rPr>
        <w:t xml:space="preserve"> </w:t>
      </w:r>
      <w:r>
        <w:t>goals</w:t>
      </w:r>
      <w:r>
        <w:rPr>
          <w:spacing w:val="-3"/>
        </w:rPr>
        <w:t xml:space="preserve"> </w:t>
      </w:r>
      <w:r>
        <w:t>of</w:t>
      </w:r>
      <w:r>
        <w:rPr>
          <w:spacing w:val="-1"/>
        </w:rPr>
        <w:t xml:space="preserve"> </w:t>
      </w:r>
      <w:r>
        <w:t>this</w:t>
      </w:r>
      <w:r>
        <w:rPr>
          <w:spacing w:val="-5"/>
        </w:rPr>
        <w:t xml:space="preserve"> </w:t>
      </w:r>
      <w:r>
        <w:t>program</w:t>
      </w:r>
      <w:r>
        <w:rPr>
          <w:spacing w:val="-2"/>
        </w:rPr>
        <w:t xml:space="preserve"> </w:t>
      </w:r>
      <w:r>
        <w:t>are</w:t>
      </w:r>
      <w:r>
        <w:rPr>
          <w:spacing w:val="-5"/>
        </w:rPr>
        <w:t xml:space="preserve"> </w:t>
      </w:r>
      <w:r>
        <w:t>to</w:t>
      </w:r>
      <w:r>
        <w:rPr>
          <w:spacing w:val="-2"/>
        </w:rPr>
        <w:t xml:space="preserve"> </w:t>
      </w:r>
      <w:r>
        <w:t>raise general awareness, inspire stewardship, and effect behavior change to reduce or eliminate stormwater pollution.</w:t>
      </w:r>
    </w:p>
    <w:p w14:paraId="03C476FC" w14:textId="77777777" w:rsidR="009E772C" w:rsidRDefault="00CA3C12">
      <w:pPr>
        <w:pStyle w:val="BodyText"/>
        <w:spacing w:before="239"/>
        <w:ind w:right="1085"/>
      </w:pPr>
      <w:r>
        <w:t>To achieve these goals, Clark County has developed a Stormwater Management Plan, which includes strategies for Public Involvement, Education, and Outreach. Through this plan, Clark County</w:t>
      </w:r>
      <w:r>
        <w:rPr>
          <w:spacing w:val="-6"/>
        </w:rPr>
        <w:t xml:space="preserve"> </w:t>
      </w:r>
      <w:r>
        <w:t>is</w:t>
      </w:r>
      <w:r>
        <w:rPr>
          <w:spacing w:val="-3"/>
        </w:rPr>
        <w:t xml:space="preserve"> </w:t>
      </w:r>
      <w:r>
        <w:t>implementing</w:t>
      </w:r>
      <w:r>
        <w:rPr>
          <w:spacing w:val="-3"/>
        </w:rPr>
        <w:t xml:space="preserve"> </w:t>
      </w:r>
      <w:r>
        <w:t>the</w:t>
      </w:r>
      <w:r>
        <w:rPr>
          <w:spacing w:val="-4"/>
        </w:rPr>
        <w:t xml:space="preserve"> </w:t>
      </w:r>
      <w:r>
        <w:t>following</w:t>
      </w:r>
      <w:r>
        <w:rPr>
          <w:spacing w:val="-5"/>
        </w:rPr>
        <w:t xml:space="preserve"> </w:t>
      </w:r>
      <w:r>
        <w:t>public</w:t>
      </w:r>
      <w:r>
        <w:rPr>
          <w:spacing w:val="-3"/>
        </w:rPr>
        <w:t xml:space="preserve"> </w:t>
      </w:r>
      <w:r>
        <w:t>education</w:t>
      </w:r>
      <w:r>
        <w:rPr>
          <w:spacing w:val="-4"/>
        </w:rPr>
        <w:t xml:space="preserve"> </w:t>
      </w:r>
      <w:r>
        <w:t>and</w:t>
      </w:r>
      <w:r>
        <w:rPr>
          <w:spacing w:val="-1"/>
        </w:rPr>
        <w:t xml:space="preserve"> </w:t>
      </w:r>
      <w:r>
        <w:t>outreach</w:t>
      </w:r>
      <w:r>
        <w:rPr>
          <w:spacing w:val="-4"/>
        </w:rPr>
        <w:t xml:space="preserve"> </w:t>
      </w:r>
      <w:r>
        <w:t>programs,</w:t>
      </w:r>
      <w:r>
        <w:rPr>
          <w:spacing w:val="-2"/>
        </w:rPr>
        <w:t xml:space="preserve"> </w:t>
      </w:r>
      <w:r>
        <w:t>which</w:t>
      </w:r>
      <w:r>
        <w:rPr>
          <w:spacing w:val="-1"/>
        </w:rPr>
        <w:t xml:space="preserve"> </w:t>
      </w:r>
      <w:r>
        <w:t xml:space="preserve">support </w:t>
      </w:r>
      <w:bookmarkStart w:id="394" w:name="Canines_For_Clean_Water"/>
      <w:bookmarkEnd w:id="394"/>
      <w:r>
        <w:t>Water Cleanup efforts in BBC.</w:t>
      </w:r>
    </w:p>
    <w:p w14:paraId="23154F41" w14:textId="77777777" w:rsidR="009E772C" w:rsidRDefault="00CA3C12">
      <w:pPr>
        <w:spacing w:before="241"/>
        <w:ind w:left="360"/>
        <w:rPr>
          <w:rFonts w:ascii="Arial"/>
          <w:b/>
          <w:sz w:val="28"/>
        </w:rPr>
      </w:pPr>
      <w:r>
        <w:rPr>
          <w:rFonts w:ascii="Arial"/>
          <w:b/>
          <w:sz w:val="28"/>
        </w:rPr>
        <w:t>Canines</w:t>
      </w:r>
      <w:r>
        <w:rPr>
          <w:rFonts w:ascii="Arial"/>
          <w:b/>
          <w:spacing w:val="-6"/>
          <w:sz w:val="28"/>
        </w:rPr>
        <w:t xml:space="preserve"> </w:t>
      </w:r>
      <w:r>
        <w:rPr>
          <w:rFonts w:ascii="Arial"/>
          <w:b/>
          <w:sz w:val="28"/>
        </w:rPr>
        <w:t>For</w:t>
      </w:r>
      <w:r>
        <w:rPr>
          <w:rFonts w:ascii="Arial"/>
          <w:b/>
          <w:spacing w:val="-4"/>
          <w:sz w:val="28"/>
        </w:rPr>
        <w:t xml:space="preserve"> </w:t>
      </w:r>
      <w:r>
        <w:rPr>
          <w:rFonts w:ascii="Arial"/>
          <w:b/>
          <w:sz w:val="28"/>
        </w:rPr>
        <w:t>Clean</w:t>
      </w:r>
      <w:r>
        <w:rPr>
          <w:rFonts w:ascii="Arial"/>
          <w:b/>
          <w:spacing w:val="-2"/>
          <w:sz w:val="28"/>
        </w:rPr>
        <w:t xml:space="preserve"> </w:t>
      </w:r>
      <w:r>
        <w:rPr>
          <w:rFonts w:ascii="Arial"/>
          <w:b/>
          <w:spacing w:val="-4"/>
          <w:sz w:val="28"/>
        </w:rPr>
        <w:t>Water</w:t>
      </w:r>
    </w:p>
    <w:p w14:paraId="038E42D0" w14:textId="77777777" w:rsidR="009E772C" w:rsidRDefault="00CA3C12">
      <w:pPr>
        <w:pStyle w:val="BodyText"/>
        <w:spacing w:before="120"/>
        <w:ind w:right="1108"/>
      </w:pPr>
      <w:r>
        <w:t xml:space="preserve">Clark County’s Canines for Clean Water program provides information to dog owners about proper management and disposal of pet waste. According to the program, Clark County has over 110,000 dogs with the potential of adding more than 13,000 tons of pet waste to Clark County watersheds each year. The program’s webpage provides educational information, directions for properly managing and disposing of pet waste, and a pledge for dog owners to pick up after their dogs. The </w:t>
      </w:r>
      <w:hyperlink r:id="rId125">
        <w:r w:rsidR="009E772C">
          <w:rPr>
            <w:color w:val="4471C4"/>
            <w:u w:val="single" w:color="4471C4"/>
          </w:rPr>
          <w:t>Canines for Clean Water</w:t>
        </w:r>
      </w:hyperlink>
      <w:hyperlink w:anchor="_bookmark156" w:history="1">
        <w:r w:rsidR="009E772C">
          <w:rPr>
            <w:vertAlign w:val="superscript"/>
          </w:rPr>
          <w:t>33</w:t>
        </w:r>
      </w:hyperlink>
      <w:r>
        <w:t xml:space="preserve"> webpage also provides information for community members to work in their neighborhood to support pet waste pick-up. Signs are available to place in yards and common pet walking areas. Relationships with businesses that provide pet waste removal services should also be formed to remove dog waste from watersheds. Partnerships with local</w:t>
      </w:r>
      <w:r>
        <w:rPr>
          <w:spacing w:val="-2"/>
        </w:rPr>
        <w:t xml:space="preserve"> </w:t>
      </w:r>
      <w:r>
        <w:t>veterinarians, groomers, pet</w:t>
      </w:r>
      <w:r>
        <w:rPr>
          <w:spacing w:val="-1"/>
        </w:rPr>
        <w:t xml:space="preserve"> </w:t>
      </w:r>
      <w:r>
        <w:t>boarding, shelters,</w:t>
      </w:r>
      <w:r>
        <w:rPr>
          <w:spacing w:val="-2"/>
        </w:rPr>
        <w:t xml:space="preserve"> </w:t>
      </w:r>
      <w:r>
        <w:t>pet</w:t>
      </w:r>
      <w:r>
        <w:rPr>
          <w:spacing w:val="-1"/>
        </w:rPr>
        <w:t xml:space="preserve"> </w:t>
      </w:r>
      <w:r>
        <w:t>stores, and</w:t>
      </w:r>
      <w:r>
        <w:rPr>
          <w:spacing w:val="-3"/>
        </w:rPr>
        <w:t xml:space="preserve"> </w:t>
      </w:r>
      <w:r>
        <w:t>dog</w:t>
      </w:r>
      <w:r>
        <w:rPr>
          <w:spacing w:val="-2"/>
        </w:rPr>
        <w:t xml:space="preserve"> </w:t>
      </w:r>
      <w:r>
        <w:t>licensing</w:t>
      </w:r>
      <w:r>
        <w:rPr>
          <w:spacing w:val="-4"/>
        </w:rPr>
        <w:t xml:space="preserve"> </w:t>
      </w:r>
      <w:r>
        <w:t>agencies</w:t>
      </w:r>
      <w:r>
        <w:rPr>
          <w:spacing w:val="-2"/>
        </w:rPr>
        <w:t xml:space="preserve"> </w:t>
      </w:r>
      <w:r>
        <w:t>should</w:t>
      </w:r>
      <w:r>
        <w:rPr>
          <w:spacing w:val="-3"/>
        </w:rPr>
        <w:t xml:space="preserve"> </w:t>
      </w:r>
      <w:r>
        <w:t>also</w:t>
      </w:r>
      <w:r>
        <w:rPr>
          <w:spacing w:val="-3"/>
        </w:rPr>
        <w:t xml:space="preserve"> </w:t>
      </w:r>
      <w:r>
        <w:t>be</w:t>
      </w:r>
      <w:r>
        <w:rPr>
          <w:spacing w:val="-1"/>
        </w:rPr>
        <w:t xml:space="preserve"> </w:t>
      </w:r>
      <w:r>
        <w:t>explored to</w:t>
      </w:r>
      <w:r>
        <w:rPr>
          <w:spacing w:val="-1"/>
        </w:rPr>
        <w:t xml:space="preserve"> </w:t>
      </w:r>
      <w:r>
        <w:t>educate</w:t>
      </w:r>
      <w:r>
        <w:rPr>
          <w:spacing w:val="-3"/>
        </w:rPr>
        <w:t xml:space="preserve"> </w:t>
      </w:r>
      <w:r>
        <w:t>dog</w:t>
      </w:r>
      <w:r>
        <w:rPr>
          <w:spacing w:val="-2"/>
        </w:rPr>
        <w:t xml:space="preserve"> </w:t>
      </w:r>
      <w:r>
        <w:t>owners</w:t>
      </w:r>
      <w:r>
        <w:rPr>
          <w:spacing w:val="-4"/>
        </w:rPr>
        <w:t xml:space="preserve"> </w:t>
      </w:r>
      <w:r>
        <w:t>on</w:t>
      </w:r>
      <w:r>
        <w:rPr>
          <w:spacing w:val="-3"/>
        </w:rPr>
        <w:t xml:space="preserve"> </w:t>
      </w:r>
      <w:r>
        <w:t>what</w:t>
      </w:r>
      <w:r>
        <w:rPr>
          <w:spacing w:val="-3"/>
        </w:rPr>
        <w:t xml:space="preserve"> </w:t>
      </w:r>
      <w:r>
        <w:t>they</w:t>
      </w:r>
      <w:r>
        <w:rPr>
          <w:spacing w:val="-2"/>
        </w:rPr>
        <w:t xml:space="preserve"> </w:t>
      </w:r>
      <w:r>
        <w:t>can</w:t>
      </w:r>
      <w:r>
        <w:rPr>
          <w:spacing w:val="-3"/>
        </w:rPr>
        <w:t xml:space="preserve"> </w:t>
      </w:r>
      <w:r>
        <w:t>do to protect watershed health.</w:t>
      </w:r>
    </w:p>
    <w:p w14:paraId="03A5E302" w14:textId="77777777" w:rsidR="009E772C" w:rsidRDefault="00CA3C12">
      <w:pPr>
        <w:spacing w:before="240"/>
        <w:ind w:left="360"/>
        <w:rPr>
          <w:rFonts w:ascii="Arial"/>
          <w:b/>
          <w:sz w:val="28"/>
        </w:rPr>
      </w:pPr>
      <w:bookmarkStart w:id="395" w:name="Social_Media_And_Online_Engagement"/>
      <w:bookmarkEnd w:id="395"/>
      <w:r>
        <w:rPr>
          <w:rFonts w:ascii="Arial"/>
          <w:b/>
          <w:sz w:val="28"/>
        </w:rPr>
        <w:t>Social</w:t>
      </w:r>
      <w:r>
        <w:rPr>
          <w:rFonts w:ascii="Arial"/>
          <w:b/>
          <w:spacing w:val="-6"/>
          <w:sz w:val="28"/>
        </w:rPr>
        <w:t xml:space="preserve"> </w:t>
      </w:r>
      <w:r>
        <w:rPr>
          <w:rFonts w:ascii="Arial"/>
          <w:b/>
          <w:sz w:val="28"/>
        </w:rPr>
        <w:t>Media</w:t>
      </w:r>
      <w:r>
        <w:rPr>
          <w:rFonts w:ascii="Arial"/>
          <w:b/>
          <w:spacing w:val="-4"/>
          <w:sz w:val="28"/>
        </w:rPr>
        <w:t xml:space="preserve"> </w:t>
      </w:r>
      <w:r>
        <w:rPr>
          <w:rFonts w:ascii="Arial"/>
          <w:b/>
          <w:sz w:val="28"/>
        </w:rPr>
        <w:t>And</w:t>
      </w:r>
      <w:r>
        <w:rPr>
          <w:rFonts w:ascii="Arial"/>
          <w:b/>
          <w:spacing w:val="-5"/>
          <w:sz w:val="28"/>
        </w:rPr>
        <w:t xml:space="preserve"> </w:t>
      </w:r>
      <w:r>
        <w:rPr>
          <w:rFonts w:ascii="Arial"/>
          <w:b/>
          <w:sz w:val="28"/>
        </w:rPr>
        <w:t>Online</w:t>
      </w:r>
      <w:r>
        <w:rPr>
          <w:rFonts w:ascii="Arial"/>
          <w:b/>
          <w:spacing w:val="-4"/>
          <w:sz w:val="28"/>
        </w:rPr>
        <w:t xml:space="preserve"> </w:t>
      </w:r>
      <w:r>
        <w:rPr>
          <w:rFonts w:ascii="Arial"/>
          <w:b/>
          <w:spacing w:val="-2"/>
          <w:sz w:val="28"/>
        </w:rPr>
        <w:t>Engagement</w:t>
      </w:r>
    </w:p>
    <w:p w14:paraId="0E02751C" w14:textId="77777777" w:rsidR="009E772C" w:rsidRDefault="00CA3C12">
      <w:pPr>
        <w:pStyle w:val="BodyText"/>
        <w:spacing w:before="120"/>
        <w:ind w:right="1085"/>
      </w:pPr>
      <w:r>
        <w:t>Clark County</w:t>
      </w:r>
      <w:r>
        <w:rPr>
          <w:spacing w:val="-2"/>
        </w:rPr>
        <w:t xml:space="preserve"> </w:t>
      </w:r>
      <w:r>
        <w:t>Public Works utilizes several</w:t>
      </w:r>
      <w:r>
        <w:rPr>
          <w:spacing w:val="-1"/>
        </w:rPr>
        <w:t xml:space="preserve"> </w:t>
      </w:r>
      <w:r>
        <w:t>forms</w:t>
      </w:r>
      <w:r>
        <w:rPr>
          <w:spacing w:val="-1"/>
        </w:rPr>
        <w:t xml:space="preserve"> </w:t>
      </w:r>
      <w:r>
        <w:t>of social</w:t>
      </w:r>
      <w:r>
        <w:rPr>
          <w:spacing w:val="-1"/>
        </w:rPr>
        <w:t xml:space="preserve"> </w:t>
      </w:r>
      <w:r>
        <w:t>media to increase outreach.</w:t>
      </w:r>
      <w:r>
        <w:rPr>
          <w:spacing w:val="-2"/>
        </w:rPr>
        <w:t xml:space="preserve"> </w:t>
      </w:r>
      <w:r>
        <w:t>Targeted, short messages for bacteria reduction, septic systems, pet waste, tree planting and backyard habitat should be developed for social media use. Information about local programs for private landowners</w:t>
      </w:r>
      <w:r>
        <w:rPr>
          <w:spacing w:val="-3"/>
        </w:rPr>
        <w:t xml:space="preserve"> </w:t>
      </w:r>
      <w:r>
        <w:t>should</w:t>
      </w:r>
      <w:r>
        <w:rPr>
          <w:spacing w:val="-1"/>
        </w:rPr>
        <w:t xml:space="preserve"> </w:t>
      </w:r>
      <w:r>
        <w:t>also</w:t>
      </w:r>
      <w:r>
        <w:rPr>
          <w:spacing w:val="-7"/>
        </w:rPr>
        <w:t xml:space="preserve"> </w:t>
      </w:r>
      <w:r>
        <w:t>be</w:t>
      </w:r>
      <w:r>
        <w:rPr>
          <w:spacing w:val="-2"/>
        </w:rPr>
        <w:t xml:space="preserve"> </w:t>
      </w:r>
      <w:r>
        <w:t>shared</w:t>
      </w:r>
      <w:r>
        <w:rPr>
          <w:spacing w:val="-4"/>
        </w:rPr>
        <w:t xml:space="preserve"> </w:t>
      </w:r>
      <w:r>
        <w:t>on</w:t>
      </w:r>
      <w:r>
        <w:rPr>
          <w:spacing w:val="-4"/>
        </w:rPr>
        <w:t xml:space="preserve"> </w:t>
      </w:r>
      <w:r>
        <w:t>social</w:t>
      </w:r>
      <w:r>
        <w:rPr>
          <w:spacing w:val="-2"/>
        </w:rPr>
        <w:t xml:space="preserve"> </w:t>
      </w:r>
      <w:r>
        <w:t>media.</w:t>
      </w:r>
      <w:r>
        <w:rPr>
          <w:spacing w:val="-3"/>
        </w:rPr>
        <w:t xml:space="preserve"> </w:t>
      </w:r>
      <w:r>
        <w:t>Opportunities</w:t>
      </w:r>
      <w:r>
        <w:rPr>
          <w:spacing w:val="-3"/>
        </w:rPr>
        <w:t xml:space="preserve"> </w:t>
      </w:r>
      <w:r>
        <w:t>to</w:t>
      </w:r>
      <w:r>
        <w:rPr>
          <w:spacing w:val="-2"/>
        </w:rPr>
        <w:t xml:space="preserve"> </w:t>
      </w:r>
      <w:r>
        <w:t>coordinate</w:t>
      </w:r>
      <w:r>
        <w:rPr>
          <w:spacing w:val="-2"/>
        </w:rPr>
        <w:t xml:space="preserve"> </w:t>
      </w:r>
      <w:r>
        <w:t>and</w:t>
      </w:r>
      <w:r>
        <w:rPr>
          <w:spacing w:val="-4"/>
        </w:rPr>
        <w:t xml:space="preserve"> </w:t>
      </w:r>
      <w:r>
        <w:t>share</w:t>
      </w:r>
      <w:r>
        <w:rPr>
          <w:spacing w:val="-4"/>
        </w:rPr>
        <w:t xml:space="preserve"> </w:t>
      </w:r>
      <w:r>
        <w:t xml:space="preserve">social media messaging should be explored by local partners to amplify and streamline social media messaging and achieve coordination on social media campaigns to targeted BBC Watershed </w:t>
      </w:r>
      <w:r>
        <w:rPr>
          <w:spacing w:val="-2"/>
        </w:rPr>
        <w:t>residents.</w:t>
      </w:r>
    </w:p>
    <w:p w14:paraId="0F535B30" w14:textId="77777777" w:rsidR="009E772C" w:rsidRDefault="00CA3C12">
      <w:pPr>
        <w:spacing w:before="239"/>
        <w:ind w:left="360"/>
        <w:rPr>
          <w:rFonts w:ascii="Arial"/>
          <w:b/>
          <w:sz w:val="28"/>
        </w:rPr>
      </w:pPr>
      <w:bookmarkStart w:id="396" w:name="Mass_Media"/>
      <w:bookmarkEnd w:id="396"/>
      <w:r>
        <w:rPr>
          <w:rFonts w:ascii="Arial"/>
          <w:b/>
          <w:sz w:val="28"/>
        </w:rPr>
        <w:t>Mass</w:t>
      </w:r>
      <w:r>
        <w:rPr>
          <w:rFonts w:ascii="Arial"/>
          <w:b/>
          <w:spacing w:val="-7"/>
          <w:sz w:val="28"/>
        </w:rPr>
        <w:t xml:space="preserve"> </w:t>
      </w:r>
      <w:r>
        <w:rPr>
          <w:rFonts w:ascii="Arial"/>
          <w:b/>
          <w:spacing w:val="-4"/>
          <w:sz w:val="28"/>
        </w:rPr>
        <w:t>Media</w:t>
      </w:r>
    </w:p>
    <w:p w14:paraId="0BDDF3C4" w14:textId="77777777" w:rsidR="009E772C" w:rsidRDefault="00CA3C12">
      <w:pPr>
        <w:pStyle w:val="BodyText"/>
        <w:spacing w:before="122"/>
        <w:ind w:right="1191"/>
      </w:pPr>
      <w:r>
        <w:t>Clark County Public Works implemented a mass media buy from a local television station and these videos were refreshed in 2025. Meteorologists delivered stormwater public service announcements on various topics including pet waste and native plants. Messages from the BBC ARP and WSU Small Acreage Program should be incorporated into future mass media outreach</w:t>
      </w:r>
      <w:r>
        <w:rPr>
          <w:spacing w:val="-3"/>
        </w:rPr>
        <w:t xml:space="preserve"> </w:t>
      </w:r>
      <w:r>
        <w:t>plans,</w:t>
      </w:r>
      <w:r>
        <w:rPr>
          <w:spacing w:val="-4"/>
        </w:rPr>
        <w:t xml:space="preserve"> </w:t>
      </w:r>
      <w:r>
        <w:t>to</w:t>
      </w:r>
      <w:r>
        <w:rPr>
          <w:spacing w:val="-3"/>
        </w:rPr>
        <w:t xml:space="preserve"> </w:t>
      </w:r>
      <w:r>
        <w:t>educate</w:t>
      </w:r>
      <w:r>
        <w:rPr>
          <w:spacing w:val="-1"/>
        </w:rPr>
        <w:t xml:space="preserve"> </w:t>
      </w:r>
      <w:r>
        <w:t>Clark</w:t>
      </w:r>
      <w:r>
        <w:rPr>
          <w:spacing w:val="-3"/>
        </w:rPr>
        <w:t xml:space="preserve"> </w:t>
      </w:r>
      <w:r>
        <w:t>County</w:t>
      </w:r>
      <w:r>
        <w:rPr>
          <w:spacing w:val="-5"/>
        </w:rPr>
        <w:t xml:space="preserve"> </w:t>
      </w:r>
      <w:r>
        <w:t>residents</w:t>
      </w:r>
      <w:r>
        <w:rPr>
          <w:spacing w:val="-4"/>
        </w:rPr>
        <w:t xml:space="preserve"> </w:t>
      </w:r>
      <w:r>
        <w:t>on</w:t>
      </w:r>
      <w:r>
        <w:rPr>
          <w:spacing w:val="-3"/>
        </w:rPr>
        <w:t xml:space="preserve"> </w:t>
      </w:r>
      <w:r>
        <w:t>the</w:t>
      </w:r>
      <w:r>
        <w:rPr>
          <w:spacing w:val="-1"/>
        </w:rPr>
        <w:t xml:space="preserve"> </w:t>
      </w:r>
      <w:r>
        <w:t>importance</w:t>
      </w:r>
      <w:r>
        <w:rPr>
          <w:spacing w:val="-3"/>
        </w:rPr>
        <w:t xml:space="preserve"> </w:t>
      </w:r>
      <w:r>
        <w:t>of</w:t>
      </w:r>
      <w:r>
        <w:rPr>
          <w:spacing w:val="-3"/>
        </w:rPr>
        <w:t xml:space="preserve"> </w:t>
      </w:r>
      <w:r>
        <w:t>reducing</w:t>
      </w:r>
      <w:r>
        <w:rPr>
          <w:spacing w:val="-4"/>
        </w:rPr>
        <w:t xml:space="preserve"> </w:t>
      </w:r>
      <w:r>
        <w:t>bacteria</w:t>
      </w:r>
      <w:r>
        <w:rPr>
          <w:spacing w:val="-1"/>
        </w:rPr>
        <w:t xml:space="preserve"> </w:t>
      </w:r>
      <w:r>
        <w:t>and</w:t>
      </w:r>
    </w:p>
    <w:p w14:paraId="5CDD69F0" w14:textId="77777777" w:rsidR="009E772C" w:rsidRDefault="00CA3C12">
      <w:pPr>
        <w:pStyle w:val="BodyText"/>
        <w:spacing w:before="5"/>
        <w:ind w:left="0"/>
        <w:rPr>
          <w:sz w:val="19"/>
        </w:rPr>
      </w:pPr>
      <w:r>
        <w:rPr>
          <w:noProof/>
          <w:sz w:val="19"/>
        </w:rPr>
        <mc:AlternateContent>
          <mc:Choice Requires="wps">
            <w:drawing>
              <wp:anchor distT="0" distB="0" distL="0" distR="0" simplePos="0" relativeHeight="487603200" behindDoc="1" locked="0" layoutInCell="1" allowOverlap="1" wp14:anchorId="49EBD334" wp14:editId="771240C9">
                <wp:simplePos x="0" y="0"/>
                <wp:positionH relativeFrom="page">
                  <wp:posOffset>914400</wp:posOffset>
                </wp:positionH>
                <wp:positionV relativeFrom="paragraph">
                  <wp:posOffset>166299</wp:posOffset>
                </wp:positionV>
                <wp:extent cx="1828800" cy="1079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747E99" id="Graphic 47" o:spid="_x0000_s1026" style="position:absolute;margin-left:1in;margin-top:13.1pt;width:2in;height:.85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" path="m1828800,l,,,10680r1828800,l1828800,xe" fillcolor="black" stroked="f">
                <v:path arrowok="t"/>
                <w10:wrap type="topAndBottom" anchorx="page"/>
              </v:shape>
            </w:pict>
          </mc:Fallback>
        </mc:AlternateContent>
      </w:r>
    </w:p>
    <w:p w14:paraId="3535FDD2" w14:textId="77777777" w:rsidR="009E772C" w:rsidRDefault="009E772C">
      <w:pPr>
        <w:pStyle w:val="BodyText"/>
        <w:spacing w:before="104"/>
        <w:ind w:left="0"/>
        <w:rPr>
          <w:sz w:val="20"/>
        </w:rPr>
      </w:pPr>
    </w:p>
    <w:p w14:paraId="73572EC3" w14:textId="77777777" w:rsidR="009E772C" w:rsidRDefault="00CA3C12">
      <w:pPr>
        <w:ind w:left="360"/>
        <w:rPr>
          <w:rFonts w:ascii="Times New Roman"/>
          <w:sz w:val="20"/>
        </w:rPr>
      </w:pPr>
      <w:bookmarkStart w:id="397" w:name="_bookmark156"/>
      <w:bookmarkEnd w:id="397"/>
      <w:r>
        <w:rPr>
          <w:rFonts w:ascii="Times New Roman"/>
          <w:spacing w:val="-2"/>
          <w:sz w:val="20"/>
          <w:vertAlign w:val="superscript"/>
        </w:rPr>
        <w:t>33</w:t>
      </w:r>
      <w:r>
        <w:rPr>
          <w:rFonts w:ascii="Times New Roman"/>
          <w:spacing w:val="54"/>
          <w:sz w:val="20"/>
        </w:rPr>
        <w:t xml:space="preserve"> </w:t>
      </w:r>
      <w:hyperlink r:id="rId126">
        <w:r w:rsidR="009E772C">
          <w:rPr>
            <w:rFonts w:ascii="Times New Roman"/>
            <w:spacing w:val="-2"/>
            <w:sz w:val="20"/>
          </w:rPr>
          <w:t>https://www.stormwaterpartners.com/canines-clean-</w:t>
        </w:r>
        <w:r w:rsidR="009E772C">
          <w:rPr>
            <w:rFonts w:ascii="Times New Roman"/>
            <w:spacing w:val="-4"/>
            <w:sz w:val="20"/>
          </w:rPr>
          <w:t>water</w:t>
        </w:r>
      </w:hyperlink>
    </w:p>
    <w:p w14:paraId="72A9E7FF" w14:textId="77777777" w:rsidR="009E772C" w:rsidRDefault="009E772C">
      <w:pPr>
        <w:rPr>
          <w:rFonts w:ascii="Times New Roman"/>
          <w:sz w:val="20"/>
        </w:rPr>
        <w:sectPr w:rsidR="009E772C">
          <w:pgSz w:w="12240" w:h="15840"/>
          <w:pgMar w:top="1360" w:right="360" w:bottom="1260" w:left="1080" w:header="0" w:footer="1066" w:gutter="0"/>
          <w:cols w:space="720"/>
        </w:sectPr>
      </w:pPr>
    </w:p>
    <w:p w14:paraId="7B3616E5" w14:textId="77777777" w:rsidR="009E772C" w:rsidRDefault="00CA3C12">
      <w:pPr>
        <w:pStyle w:val="BodyText"/>
        <w:spacing w:before="39"/>
        <w:ind w:right="1085"/>
      </w:pPr>
      <w:r>
        <w:lastRenderedPageBreak/>
        <w:t>cooling</w:t>
      </w:r>
      <w:r>
        <w:rPr>
          <w:spacing w:val="-5"/>
        </w:rPr>
        <w:t xml:space="preserve"> </w:t>
      </w:r>
      <w:r>
        <w:t>warm</w:t>
      </w:r>
      <w:r>
        <w:rPr>
          <w:spacing w:val="-5"/>
        </w:rPr>
        <w:t xml:space="preserve"> </w:t>
      </w:r>
      <w:r>
        <w:t>water</w:t>
      </w:r>
      <w:r>
        <w:rPr>
          <w:spacing w:val="-5"/>
        </w:rPr>
        <w:t xml:space="preserve"> </w:t>
      </w:r>
      <w:r>
        <w:t>temperatures.</w:t>
      </w:r>
      <w:r>
        <w:rPr>
          <w:spacing w:val="-3"/>
        </w:rPr>
        <w:t xml:space="preserve"> </w:t>
      </w:r>
      <w:r>
        <w:t>Opportunities</w:t>
      </w:r>
      <w:r>
        <w:rPr>
          <w:spacing w:val="-5"/>
        </w:rPr>
        <w:t xml:space="preserve"> </w:t>
      </w:r>
      <w:r>
        <w:t>to</w:t>
      </w:r>
      <w:r>
        <w:rPr>
          <w:spacing w:val="-4"/>
        </w:rPr>
        <w:t xml:space="preserve"> </w:t>
      </w:r>
      <w:r>
        <w:t>use</w:t>
      </w:r>
      <w:r>
        <w:rPr>
          <w:spacing w:val="-4"/>
        </w:rPr>
        <w:t xml:space="preserve"> </w:t>
      </w:r>
      <w:r>
        <w:t>radio</w:t>
      </w:r>
      <w:r>
        <w:rPr>
          <w:spacing w:val="-2"/>
        </w:rPr>
        <w:t xml:space="preserve"> </w:t>
      </w:r>
      <w:r>
        <w:t>and</w:t>
      </w:r>
      <w:r>
        <w:rPr>
          <w:spacing w:val="-4"/>
        </w:rPr>
        <w:t xml:space="preserve"> </w:t>
      </w:r>
      <w:r>
        <w:t>billboards</w:t>
      </w:r>
      <w:r>
        <w:rPr>
          <w:spacing w:val="-3"/>
        </w:rPr>
        <w:t xml:space="preserve"> </w:t>
      </w:r>
      <w:r>
        <w:t>should</w:t>
      </w:r>
      <w:r>
        <w:rPr>
          <w:spacing w:val="-4"/>
        </w:rPr>
        <w:t xml:space="preserve"> </w:t>
      </w:r>
      <w:r>
        <w:t>also</w:t>
      </w:r>
      <w:r>
        <w:rPr>
          <w:spacing w:val="-4"/>
        </w:rPr>
        <w:t xml:space="preserve"> </w:t>
      </w:r>
      <w:r>
        <w:t>be explored to educate Clark County residents on clean water.</w:t>
      </w:r>
    </w:p>
    <w:p w14:paraId="651959BB" w14:textId="77777777" w:rsidR="009E772C" w:rsidRDefault="00CA3C12">
      <w:pPr>
        <w:pStyle w:val="BodyText"/>
        <w:spacing w:before="240"/>
        <w:ind w:right="1113"/>
      </w:pPr>
      <w:r>
        <w:t xml:space="preserve">Stormwater Partners for Southwest Washington </w:t>
      </w:r>
      <w:hyperlink r:id="rId127">
        <w:r w:rsidR="009E772C">
          <w:rPr>
            <w:color w:val="0562C1"/>
            <w:u w:val="single" w:color="0562C1"/>
          </w:rPr>
          <w:t>Stormwater Partners of Southwest</w:t>
        </w:r>
      </w:hyperlink>
      <w:r>
        <w:rPr>
          <w:color w:val="0562C1"/>
        </w:rPr>
        <w:t xml:space="preserve"> </w:t>
      </w:r>
      <w:hyperlink r:id="rId128">
        <w:r w:rsidR="009E772C">
          <w:rPr>
            <w:color w:val="0562C1"/>
            <w:u w:val="single" w:color="0562C1"/>
          </w:rPr>
          <w:t>Washington</w:t>
        </w:r>
      </w:hyperlink>
      <w:hyperlink w:anchor="_bookmark157" w:history="1">
        <w:r w:rsidR="009E772C">
          <w:rPr>
            <w:vertAlign w:val="superscript"/>
          </w:rPr>
          <w:t>34</w:t>
        </w:r>
      </w:hyperlink>
      <w:r>
        <w:t xml:space="preserve"> is a collaborative group of local jurisdictions and watershed groups, which implement stormwater education and outreach focused on raising public awareness, providing stewardship opportunities, engaging communities, and affecting behavior change. The county coordinates and facilitates quarterly meetings focused on maximizing education and outreach through the sharing of resources, collaboration on projects, and the development of consistent messaging.</w:t>
      </w:r>
      <w:r>
        <w:rPr>
          <w:spacing w:val="-4"/>
        </w:rPr>
        <w:t xml:space="preserve"> </w:t>
      </w:r>
      <w:r>
        <w:t>Together,</w:t>
      </w:r>
      <w:r>
        <w:rPr>
          <w:spacing w:val="-3"/>
        </w:rPr>
        <w:t xml:space="preserve"> </w:t>
      </w:r>
      <w:r>
        <w:t>Stormwater</w:t>
      </w:r>
      <w:r>
        <w:rPr>
          <w:spacing w:val="-3"/>
        </w:rPr>
        <w:t xml:space="preserve"> </w:t>
      </w:r>
      <w:r>
        <w:t>Partners</w:t>
      </w:r>
      <w:r>
        <w:rPr>
          <w:spacing w:val="-6"/>
        </w:rPr>
        <w:t xml:space="preserve"> </w:t>
      </w:r>
      <w:r>
        <w:t>has</w:t>
      </w:r>
      <w:r>
        <w:rPr>
          <w:spacing w:val="-6"/>
        </w:rPr>
        <w:t xml:space="preserve"> </w:t>
      </w:r>
      <w:r>
        <w:t>developed</w:t>
      </w:r>
      <w:r>
        <w:rPr>
          <w:spacing w:val="-2"/>
        </w:rPr>
        <w:t xml:space="preserve"> </w:t>
      </w:r>
      <w:r>
        <w:t>an</w:t>
      </w:r>
      <w:r>
        <w:rPr>
          <w:spacing w:val="-5"/>
        </w:rPr>
        <w:t xml:space="preserve"> </w:t>
      </w:r>
      <w:r>
        <w:t>interactive</w:t>
      </w:r>
      <w:r>
        <w:rPr>
          <w:spacing w:val="-3"/>
        </w:rPr>
        <w:t xml:space="preserve"> </w:t>
      </w:r>
      <w:r>
        <w:t>and</w:t>
      </w:r>
      <w:r>
        <w:rPr>
          <w:spacing w:val="-5"/>
        </w:rPr>
        <w:t xml:space="preserve"> </w:t>
      </w:r>
      <w:r>
        <w:t>educational</w:t>
      </w:r>
      <w:r>
        <w:rPr>
          <w:spacing w:val="-3"/>
        </w:rPr>
        <w:t xml:space="preserve"> </w:t>
      </w:r>
      <w:r>
        <w:t>online map to, “</w:t>
      </w:r>
      <w:hyperlink r:id="rId129">
        <w:r w:rsidR="009E772C">
          <w:t>Explore Your Watershed</w:t>
        </w:r>
      </w:hyperlink>
      <w:r>
        <w:t>” in Clark County, which includes BBC. Stormwater Partners have also updated road-stream crossing signs throughout the county to raise the public’s awareness about local rivers and streams. Messages from the BBC ARP should be incorporated into the “Explore Your Watershed.” Individual actions that the public and landowners can take to improve water quality should be one of the focus areas. The City of Vancouver joined an interlocal agreement with the County in 2025 to formally fund the Stormwater Partners of Southwest Washington in conjunction with all of the NPDES municipal stormwater permittees in the area.</w:t>
      </w:r>
    </w:p>
    <w:p w14:paraId="18945598" w14:textId="77777777" w:rsidR="009E772C" w:rsidRDefault="00CA3C12">
      <w:pPr>
        <w:spacing w:before="239"/>
        <w:ind w:left="360"/>
        <w:rPr>
          <w:rFonts w:ascii="Arial"/>
          <w:b/>
          <w:sz w:val="28"/>
        </w:rPr>
      </w:pPr>
      <w:bookmarkStart w:id="398" w:name="Student_Watershed_Monitoring_Network"/>
      <w:bookmarkEnd w:id="398"/>
      <w:r>
        <w:rPr>
          <w:rFonts w:ascii="Arial"/>
          <w:b/>
          <w:sz w:val="28"/>
        </w:rPr>
        <w:t>Student</w:t>
      </w:r>
      <w:r>
        <w:rPr>
          <w:rFonts w:ascii="Arial"/>
          <w:b/>
          <w:spacing w:val="-8"/>
          <w:sz w:val="28"/>
        </w:rPr>
        <w:t xml:space="preserve"> </w:t>
      </w:r>
      <w:r>
        <w:rPr>
          <w:rFonts w:ascii="Arial"/>
          <w:b/>
          <w:sz w:val="28"/>
        </w:rPr>
        <w:t>Watershed</w:t>
      </w:r>
      <w:r>
        <w:rPr>
          <w:rFonts w:ascii="Arial"/>
          <w:b/>
          <w:spacing w:val="-8"/>
          <w:sz w:val="28"/>
        </w:rPr>
        <w:t xml:space="preserve"> </w:t>
      </w:r>
      <w:r>
        <w:rPr>
          <w:rFonts w:ascii="Arial"/>
          <w:b/>
          <w:sz w:val="28"/>
        </w:rPr>
        <w:t>Monitoring</w:t>
      </w:r>
      <w:r>
        <w:rPr>
          <w:rFonts w:ascii="Arial"/>
          <w:b/>
          <w:spacing w:val="-7"/>
          <w:sz w:val="28"/>
        </w:rPr>
        <w:t xml:space="preserve"> </w:t>
      </w:r>
      <w:r>
        <w:rPr>
          <w:rFonts w:ascii="Arial"/>
          <w:b/>
          <w:spacing w:val="-2"/>
          <w:sz w:val="28"/>
        </w:rPr>
        <w:t>Network</w:t>
      </w:r>
    </w:p>
    <w:p w14:paraId="0DA468F6" w14:textId="77777777" w:rsidR="009E772C" w:rsidRDefault="00CA3C12">
      <w:pPr>
        <w:pStyle w:val="BodyText"/>
        <w:spacing w:before="120"/>
        <w:ind w:left="359" w:right="1159"/>
      </w:pPr>
      <w:r>
        <w:t>In</w:t>
      </w:r>
      <w:r>
        <w:rPr>
          <w:spacing w:val="-1"/>
        </w:rPr>
        <w:t xml:space="preserve"> </w:t>
      </w:r>
      <w:r>
        <w:t>partnership</w:t>
      </w:r>
      <w:r>
        <w:rPr>
          <w:spacing w:val="-1"/>
        </w:rPr>
        <w:t xml:space="preserve"> </w:t>
      </w:r>
      <w:r>
        <w:t>with</w:t>
      </w:r>
      <w:r>
        <w:rPr>
          <w:spacing w:val="-4"/>
        </w:rPr>
        <w:t xml:space="preserve"> </w:t>
      </w:r>
      <w:r>
        <w:t>COV’s</w:t>
      </w:r>
      <w:r>
        <w:rPr>
          <w:spacing w:val="-3"/>
        </w:rPr>
        <w:t xml:space="preserve"> </w:t>
      </w:r>
      <w:r>
        <w:t>Vancouver</w:t>
      </w:r>
      <w:r>
        <w:rPr>
          <w:spacing w:val="-2"/>
        </w:rPr>
        <w:t xml:space="preserve"> </w:t>
      </w:r>
      <w:r>
        <w:t>Water</w:t>
      </w:r>
      <w:r>
        <w:rPr>
          <w:spacing w:val="-5"/>
        </w:rPr>
        <w:t xml:space="preserve"> </w:t>
      </w:r>
      <w:r>
        <w:t>Resources</w:t>
      </w:r>
      <w:r>
        <w:rPr>
          <w:spacing w:val="-3"/>
        </w:rPr>
        <w:t xml:space="preserve"> </w:t>
      </w:r>
      <w:r>
        <w:t>Education</w:t>
      </w:r>
      <w:r>
        <w:rPr>
          <w:spacing w:val="-1"/>
        </w:rPr>
        <w:t xml:space="preserve"> </w:t>
      </w:r>
      <w:r>
        <w:t>Center,</w:t>
      </w:r>
      <w:r>
        <w:rPr>
          <w:spacing w:val="-5"/>
        </w:rPr>
        <w:t xml:space="preserve"> </w:t>
      </w:r>
      <w:r>
        <w:t>Clark</w:t>
      </w:r>
      <w:r>
        <w:rPr>
          <w:spacing w:val="-4"/>
        </w:rPr>
        <w:t xml:space="preserve"> </w:t>
      </w:r>
      <w:r>
        <w:t>County</w:t>
      </w:r>
      <w:r>
        <w:rPr>
          <w:spacing w:val="-6"/>
        </w:rPr>
        <w:t xml:space="preserve"> </w:t>
      </w:r>
      <w:r>
        <w:t>engages students in grades K-12 in water quality monitoring at sites near their schools. Teachers and students receive mentoring in water quality and macroinvertebrate monitoring and conduct stream studies. Students share their findings with peers and the community at an annual Student Watershed Congress. About 3,500 students participate each year. School districts within the BBC Watershed should continue to engage in student monitoring and the annual watershed congress.</w:t>
      </w:r>
    </w:p>
    <w:p w14:paraId="775B5671" w14:textId="77777777" w:rsidR="009E772C" w:rsidRDefault="00CA3C12">
      <w:pPr>
        <w:spacing w:before="241"/>
        <w:ind w:left="360"/>
        <w:rPr>
          <w:rFonts w:ascii="Arial"/>
          <w:b/>
          <w:sz w:val="28"/>
        </w:rPr>
      </w:pPr>
      <w:bookmarkStart w:id="399" w:name="Clean_Water_Stories"/>
      <w:bookmarkEnd w:id="399"/>
      <w:r>
        <w:rPr>
          <w:rFonts w:ascii="Arial"/>
          <w:b/>
          <w:sz w:val="28"/>
        </w:rPr>
        <w:t>Clean</w:t>
      </w:r>
      <w:r>
        <w:rPr>
          <w:rFonts w:ascii="Arial"/>
          <w:b/>
          <w:spacing w:val="-4"/>
          <w:sz w:val="28"/>
        </w:rPr>
        <w:t xml:space="preserve"> </w:t>
      </w:r>
      <w:r>
        <w:rPr>
          <w:rFonts w:ascii="Arial"/>
          <w:b/>
          <w:sz w:val="28"/>
        </w:rPr>
        <w:t>Water</w:t>
      </w:r>
      <w:r>
        <w:rPr>
          <w:rFonts w:ascii="Arial"/>
          <w:b/>
          <w:spacing w:val="-2"/>
          <w:sz w:val="28"/>
        </w:rPr>
        <w:t xml:space="preserve"> Stories</w:t>
      </w:r>
    </w:p>
    <w:p w14:paraId="06102C48" w14:textId="77777777" w:rsidR="009E772C" w:rsidRDefault="00CA3C12">
      <w:pPr>
        <w:pStyle w:val="BodyText"/>
        <w:spacing w:before="120"/>
        <w:ind w:right="1159"/>
      </w:pPr>
      <w:r>
        <w:t>In an effort to support schools that want to provide water quality education to large groups, Clark</w:t>
      </w:r>
      <w:r>
        <w:rPr>
          <w:spacing w:val="-3"/>
        </w:rPr>
        <w:t xml:space="preserve"> </w:t>
      </w:r>
      <w:r>
        <w:t>County</w:t>
      </w:r>
      <w:r>
        <w:rPr>
          <w:spacing w:val="-5"/>
        </w:rPr>
        <w:t xml:space="preserve"> </w:t>
      </w:r>
      <w:r>
        <w:t>Public</w:t>
      </w:r>
      <w:r>
        <w:rPr>
          <w:spacing w:val="-2"/>
        </w:rPr>
        <w:t xml:space="preserve"> </w:t>
      </w:r>
      <w:r>
        <w:t>Works</w:t>
      </w:r>
      <w:r>
        <w:rPr>
          <w:spacing w:val="-2"/>
        </w:rPr>
        <w:t xml:space="preserve"> </w:t>
      </w:r>
      <w:r>
        <w:t>has</w:t>
      </w:r>
      <w:r>
        <w:rPr>
          <w:spacing w:val="-2"/>
        </w:rPr>
        <w:t xml:space="preserve"> </w:t>
      </w:r>
      <w:r>
        <w:t>contracted</w:t>
      </w:r>
      <w:r>
        <w:rPr>
          <w:spacing w:val="-3"/>
        </w:rPr>
        <w:t xml:space="preserve"> </w:t>
      </w:r>
      <w:r>
        <w:t>with a</w:t>
      </w:r>
      <w:r>
        <w:rPr>
          <w:spacing w:val="-4"/>
        </w:rPr>
        <w:t xml:space="preserve"> </w:t>
      </w:r>
      <w:r>
        <w:t>regional</w:t>
      </w:r>
      <w:r>
        <w:rPr>
          <w:spacing w:val="-4"/>
        </w:rPr>
        <w:t xml:space="preserve"> </w:t>
      </w:r>
      <w:r>
        <w:t>storytelling</w:t>
      </w:r>
      <w:r>
        <w:rPr>
          <w:spacing w:val="-4"/>
        </w:rPr>
        <w:t xml:space="preserve"> </w:t>
      </w:r>
      <w:r>
        <w:t>expert</w:t>
      </w:r>
      <w:r>
        <w:rPr>
          <w:spacing w:val="-3"/>
        </w:rPr>
        <w:t xml:space="preserve"> </w:t>
      </w:r>
      <w:r>
        <w:t>who</w:t>
      </w:r>
      <w:r>
        <w:rPr>
          <w:spacing w:val="-3"/>
        </w:rPr>
        <w:t xml:space="preserve"> </w:t>
      </w:r>
      <w:r>
        <w:t>is</w:t>
      </w:r>
      <w:r>
        <w:rPr>
          <w:spacing w:val="-2"/>
        </w:rPr>
        <w:t xml:space="preserve"> </w:t>
      </w:r>
      <w:r>
        <w:t>available</w:t>
      </w:r>
      <w:r>
        <w:rPr>
          <w:spacing w:val="-3"/>
        </w:rPr>
        <w:t xml:space="preserve"> </w:t>
      </w:r>
      <w:r>
        <w:t>to large school groups, school assemblies, and student focused events. Clean Water Storytelling should</w:t>
      </w:r>
      <w:r>
        <w:rPr>
          <w:spacing w:val="-1"/>
        </w:rPr>
        <w:t xml:space="preserve"> </w:t>
      </w:r>
      <w:r>
        <w:t>occur</w:t>
      </w:r>
      <w:r>
        <w:rPr>
          <w:spacing w:val="-4"/>
        </w:rPr>
        <w:t xml:space="preserve"> </w:t>
      </w:r>
      <w:r>
        <w:t>at</w:t>
      </w:r>
      <w:r>
        <w:rPr>
          <w:spacing w:val="-3"/>
        </w:rPr>
        <w:t xml:space="preserve"> </w:t>
      </w:r>
      <w:r>
        <w:t>public</w:t>
      </w:r>
      <w:r>
        <w:rPr>
          <w:spacing w:val="-3"/>
        </w:rPr>
        <w:t xml:space="preserve"> </w:t>
      </w:r>
      <w:r>
        <w:t>education</w:t>
      </w:r>
      <w:r>
        <w:rPr>
          <w:spacing w:val="-1"/>
        </w:rPr>
        <w:t xml:space="preserve"> </w:t>
      </w:r>
      <w:r>
        <w:t>and</w:t>
      </w:r>
      <w:r>
        <w:rPr>
          <w:spacing w:val="-3"/>
        </w:rPr>
        <w:t xml:space="preserve"> </w:t>
      </w:r>
      <w:r>
        <w:t>outreach</w:t>
      </w:r>
      <w:r>
        <w:rPr>
          <w:spacing w:val="-3"/>
        </w:rPr>
        <w:t xml:space="preserve"> </w:t>
      </w:r>
      <w:r>
        <w:t>events</w:t>
      </w:r>
      <w:r>
        <w:rPr>
          <w:spacing w:val="-4"/>
        </w:rPr>
        <w:t xml:space="preserve"> </w:t>
      </w:r>
      <w:r>
        <w:t>in</w:t>
      </w:r>
      <w:r>
        <w:rPr>
          <w:spacing w:val="-3"/>
        </w:rPr>
        <w:t xml:space="preserve"> </w:t>
      </w:r>
      <w:r>
        <w:t>the</w:t>
      </w:r>
      <w:r>
        <w:rPr>
          <w:spacing w:val="-2"/>
        </w:rPr>
        <w:t xml:space="preserve"> </w:t>
      </w:r>
      <w:r>
        <w:t>BBC,</w:t>
      </w:r>
      <w:r>
        <w:rPr>
          <w:spacing w:val="-2"/>
        </w:rPr>
        <w:t xml:space="preserve"> </w:t>
      </w:r>
      <w:r>
        <w:t>especially</w:t>
      </w:r>
      <w:r>
        <w:rPr>
          <w:spacing w:val="-3"/>
        </w:rPr>
        <w:t xml:space="preserve"> </w:t>
      </w:r>
      <w:r>
        <w:t>when</w:t>
      </w:r>
      <w:r>
        <w:rPr>
          <w:spacing w:val="-3"/>
        </w:rPr>
        <w:t xml:space="preserve"> </w:t>
      </w:r>
      <w:r>
        <w:t>working</w:t>
      </w:r>
      <w:r>
        <w:rPr>
          <w:spacing w:val="-4"/>
        </w:rPr>
        <w:t xml:space="preserve"> </w:t>
      </w:r>
      <w:r>
        <w:t>with K-12 audiences.</w:t>
      </w:r>
    </w:p>
    <w:p w14:paraId="357F8A1E" w14:textId="77777777" w:rsidR="009E772C" w:rsidRDefault="00CA3C12">
      <w:pPr>
        <w:spacing w:before="239"/>
        <w:ind w:left="360"/>
        <w:rPr>
          <w:rFonts w:ascii="Arial"/>
          <w:b/>
          <w:sz w:val="28"/>
        </w:rPr>
      </w:pPr>
      <w:bookmarkStart w:id="400" w:name="Enviroscape"/>
      <w:bookmarkEnd w:id="400"/>
      <w:r>
        <w:rPr>
          <w:rFonts w:ascii="Arial"/>
          <w:b/>
          <w:spacing w:val="-2"/>
          <w:sz w:val="28"/>
        </w:rPr>
        <w:t>Enviroscape</w:t>
      </w:r>
    </w:p>
    <w:p w14:paraId="78E27112" w14:textId="77777777" w:rsidR="009E772C" w:rsidRDefault="00CA3C12">
      <w:pPr>
        <w:pStyle w:val="BodyText"/>
        <w:spacing w:before="122"/>
        <w:ind w:left="359" w:right="1085"/>
      </w:pPr>
      <w:r>
        <w:t>Public Works also has an Enviroscape watershed model available for schools to use for watershed and stream health studies.</w:t>
      </w:r>
      <w:r>
        <w:rPr>
          <w:spacing w:val="-1"/>
        </w:rPr>
        <w:t xml:space="preserve"> </w:t>
      </w:r>
      <w:r>
        <w:t>The Enviroscape watershed model should be used at education</w:t>
      </w:r>
      <w:r>
        <w:rPr>
          <w:spacing w:val="-4"/>
        </w:rPr>
        <w:t xml:space="preserve"> </w:t>
      </w:r>
      <w:r>
        <w:t>and</w:t>
      </w:r>
      <w:r>
        <w:rPr>
          <w:spacing w:val="-1"/>
        </w:rPr>
        <w:t xml:space="preserve"> </w:t>
      </w:r>
      <w:r>
        <w:t>outreach</w:t>
      </w:r>
      <w:r>
        <w:rPr>
          <w:spacing w:val="-4"/>
        </w:rPr>
        <w:t xml:space="preserve"> </w:t>
      </w:r>
      <w:r>
        <w:t>activities</w:t>
      </w:r>
      <w:r>
        <w:rPr>
          <w:spacing w:val="-3"/>
        </w:rPr>
        <w:t xml:space="preserve"> </w:t>
      </w:r>
      <w:r>
        <w:t>in</w:t>
      </w:r>
      <w:r>
        <w:rPr>
          <w:spacing w:val="-4"/>
        </w:rPr>
        <w:t xml:space="preserve"> </w:t>
      </w:r>
      <w:r>
        <w:t>the</w:t>
      </w:r>
      <w:r>
        <w:rPr>
          <w:spacing w:val="-4"/>
        </w:rPr>
        <w:t xml:space="preserve"> </w:t>
      </w:r>
      <w:r>
        <w:t>BBC</w:t>
      </w:r>
      <w:r>
        <w:rPr>
          <w:spacing w:val="-4"/>
        </w:rPr>
        <w:t xml:space="preserve"> </w:t>
      </w:r>
      <w:r>
        <w:t>Watershed,</w:t>
      </w:r>
      <w:r>
        <w:rPr>
          <w:spacing w:val="-5"/>
        </w:rPr>
        <w:t xml:space="preserve"> </w:t>
      </w:r>
      <w:r>
        <w:t>especially</w:t>
      </w:r>
      <w:r>
        <w:rPr>
          <w:spacing w:val="-3"/>
        </w:rPr>
        <w:t xml:space="preserve"> </w:t>
      </w:r>
      <w:r>
        <w:t>when</w:t>
      </w:r>
      <w:r>
        <w:rPr>
          <w:spacing w:val="-6"/>
        </w:rPr>
        <w:t xml:space="preserve"> </w:t>
      </w:r>
      <w:r>
        <w:t>working</w:t>
      </w:r>
      <w:r>
        <w:rPr>
          <w:spacing w:val="-5"/>
        </w:rPr>
        <w:t xml:space="preserve"> </w:t>
      </w:r>
      <w:r>
        <w:t>with</w:t>
      </w:r>
      <w:r>
        <w:rPr>
          <w:spacing w:val="-1"/>
        </w:rPr>
        <w:t xml:space="preserve"> </w:t>
      </w:r>
      <w:r>
        <w:t xml:space="preserve">K-12 </w:t>
      </w:r>
      <w:r>
        <w:rPr>
          <w:spacing w:val="-2"/>
        </w:rPr>
        <w:t>audiences.</w:t>
      </w:r>
    </w:p>
    <w:p w14:paraId="2218A704" w14:textId="77777777" w:rsidR="009E772C" w:rsidRDefault="00CA3C12">
      <w:pPr>
        <w:pStyle w:val="BodyText"/>
        <w:spacing w:before="142"/>
        <w:ind w:left="0"/>
        <w:rPr>
          <w:sz w:val="20"/>
        </w:rPr>
      </w:pPr>
      <w:r>
        <w:rPr>
          <w:noProof/>
          <w:sz w:val="20"/>
        </w:rPr>
        <mc:AlternateContent>
          <mc:Choice Requires="wps">
            <w:drawing>
              <wp:anchor distT="0" distB="0" distL="0" distR="0" simplePos="0" relativeHeight="487603712" behindDoc="1" locked="0" layoutInCell="1" allowOverlap="1" wp14:anchorId="124C697D" wp14:editId="1877ADAA">
                <wp:simplePos x="0" y="0"/>
                <wp:positionH relativeFrom="page">
                  <wp:posOffset>914400</wp:posOffset>
                </wp:positionH>
                <wp:positionV relativeFrom="paragraph">
                  <wp:posOffset>260917</wp:posOffset>
                </wp:positionV>
                <wp:extent cx="1828800" cy="1079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748110" id="Graphic 48" o:spid="_x0000_s1026" style="position:absolute;margin-left:1in;margin-top:20.55pt;width:2in;height:.85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" path="m1828800,l,,,10680r1828800,l1828800,xe" fillcolor="black" stroked="f">
                <v:path arrowok="t"/>
                <w10:wrap type="topAndBottom" anchorx="page"/>
              </v:shape>
            </w:pict>
          </mc:Fallback>
        </mc:AlternateContent>
      </w:r>
    </w:p>
    <w:p w14:paraId="26CC1873" w14:textId="77777777" w:rsidR="009E772C" w:rsidRDefault="009E772C">
      <w:pPr>
        <w:pStyle w:val="BodyText"/>
        <w:spacing w:before="104"/>
        <w:ind w:left="0"/>
        <w:rPr>
          <w:sz w:val="20"/>
        </w:rPr>
      </w:pPr>
    </w:p>
    <w:p w14:paraId="7ED2BF00" w14:textId="77777777" w:rsidR="009E772C" w:rsidRDefault="00CA3C12">
      <w:pPr>
        <w:ind w:left="360"/>
        <w:rPr>
          <w:rFonts w:ascii="Times New Roman"/>
          <w:sz w:val="20"/>
        </w:rPr>
      </w:pPr>
      <w:bookmarkStart w:id="401" w:name="_bookmark157"/>
      <w:bookmarkEnd w:id="401"/>
      <w:r>
        <w:rPr>
          <w:rFonts w:ascii="Times New Roman"/>
          <w:sz w:val="20"/>
          <w:vertAlign w:val="superscript"/>
        </w:rPr>
        <w:t>34</w:t>
      </w:r>
      <w:r>
        <w:rPr>
          <w:rFonts w:ascii="Times New Roman"/>
          <w:spacing w:val="-2"/>
          <w:sz w:val="20"/>
        </w:rPr>
        <w:t xml:space="preserve"> </w:t>
      </w:r>
      <w:hyperlink r:id="rId130">
        <w:r w:rsidR="009E772C">
          <w:rPr>
            <w:rFonts w:ascii="Times New Roman"/>
            <w:spacing w:val="-2"/>
            <w:sz w:val="20"/>
          </w:rPr>
          <w:t>https://www.stormwaterpartners.com/</w:t>
        </w:r>
      </w:hyperlink>
    </w:p>
    <w:p w14:paraId="75F67149" w14:textId="77777777" w:rsidR="009E772C" w:rsidRDefault="009E772C">
      <w:pPr>
        <w:rPr>
          <w:rFonts w:ascii="Times New Roman"/>
          <w:sz w:val="20"/>
        </w:rPr>
        <w:sectPr w:rsidR="009E772C">
          <w:pgSz w:w="12240" w:h="15840"/>
          <w:pgMar w:top="1400" w:right="360" w:bottom="1260" w:left="1080" w:header="0" w:footer="1066" w:gutter="0"/>
          <w:cols w:space="720"/>
        </w:sectPr>
      </w:pPr>
    </w:p>
    <w:p w14:paraId="0A64FB54" w14:textId="77777777" w:rsidR="009E772C" w:rsidRDefault="00CA3C12">
      <w:pPr>
        <w:spacing w:before="79"/>
        <w:ind w:left="360"/>
        <w:rPr>
          <w:rFonts w:ascii="Arial"/>
          <w:b/>
          <w:sz w:val="28"/>
        </w:rPr>
      </w:pPr>
      <w:bookmarkStart w:id="402" w:name="Green_Neighbors_Program"/>
      <w:bookmarkEnd w:id="402"/>
      <w:r>
        <w:rPr>
          <w:rFonts w:ascii="Arial"/>
          <w:b/>
          <w:sz w:val="28"/>
        </w:rPr>
        <w:lastRenderedPageBreak/>
        <w:t>Green</w:t>
      </w:r>
      <w:r>
        <w:rPr>
          <w:rFonts w:ascii="Arial"/>
          <w:b/>
          <w:spacing w:val="-5"/>
          <w:sz w:val="28"/>
        </w:rPr>
        <w:t xml:space="preserve"> </w:t>
      </w:r>
      <w:r>
        <w:rPr>
          <w:rFonts w:ascii="Arial"/>
          <w:b/>
          <w:sz w:val="28"/>
        </w:rPr>
        <w:t>Neighbors</w:t>
      </w:r>
      <w:r>
        <w:rPr>
          <w:rFonts w:ascii="Arial"/>
          <w:b/>
          <w:spacing w:val="-7"/>
          <w:sz w:val="28"/>
        </w:rPr>
        <w:t xml:space="preserve"> </w:t>
      </w:r>
      <w:r>
        <w:rPr>
          <w:rFonts w:ascii="Arial"/>
          <w:b/>
          <w:spacing w:val="-2"/>
          <w:sz w:val="28"/>
        </w:rPr>
        <w:t>Program</w:t>
      </w:r>
    </w:p>
    <w:p w14:paraId="5F0A7817" w14:textId="77777777" w:rsidR="009E772C" w:rsidRDefault="00CA3C12">
      <w:pPr>
        <w:pStyle w:val="BodyText"/>
        <w:spacing w:before="120"/>
        <w:ind w:right="1191"/>
      </w:pPr>
      <w:r>
        <w:t>Clark</w:t>
      </w:r>
      <w:r>
        <w:rPr>
          <w:spacing w:val="-4"/>
        </w:rPr>
        <w:t xml:space="preserve"> </w:t>
      </w:r>
      <w:r>
        <w:t>County</w:t>
      </w:r>
      <w:r>
        <w:rPr>
          <w:spacing w:val="-3"/>
        </w:rPr>
        <w:t xml:space="preserve"> </w:t>
      </w:r>
      <w:r>
        <w:t>launched</w:t>
      </w:r>
      <w:r>
        <w:rPr>
          <w:spacing w:val="-4"/>
        </w:rPr>
        <w:t xml:space="preserve"> </w:t>
      </w:r>
      <w:r>
        <w:t>the</w:t>
      </w:r>
      <w:r>
        <w:rPr>
          <w:spacing w:val="-2"/>
        </w:rPr>
        <w:t xml:space="preserve"> </w:t>
      </w:r>
      <w:r>
        <w:t>Green</w:t>
      </w:r>
      <w:r>
        <w:rPr>
          <w:spacing w:val="-1"/>
        </w:rPr>
        <w:t xml:space="preserve"> </w:t>
      </w:r>
      <w:r>
        <w:t>Neighbors</w:t>
      </w:r>
      <w:r>
        <w:rPr>
          <w:spacing w:val="-5"/>
        </w:rPr>
        <w:t xml:space="preserve"> </w:t>
      </w:r>
      <w:r>
        <w:t>program</w:t>
      </w:r>
      <w:r>
        <w:rPr>
          <w:spacing w:val="-2"/>
        </w:rPr>
        <w:t xml:space="preserve"> </w:t>
      </w:r>
      <w:r>
        <w:t>in</w:t>
      </w:r>
      <w:r>
        <w:rPr>
          <w:spacing w:val="-4"/>
        </w:rPr>
        <w:t xml:space="preserve"> </w:t>
      </w:r>
      <w:r>
        <w:t>2012</w:t>
      </w:r>
      <w:r>
        <w:rPr>
          <w:spacing w:val="-4"/>
        </w:rPr>
        <w:t xml:space="preserve"> </w:t>
      </w:r>
      <w:r>
        <w:t>to</w:t>
      </w:r>
      <w:r>
        <w:rPr>
          <w:spacing w:val="-4"/>
        </w:rPr>
        <w:t xml:space="preserve"> </w:t>
      </w:r>
      <w:r>
        <w:t>promote</w:t>
      </w:r>
      <w:r>
        <w:rPr>
          <w:spacing w:val="-4"/>
        </w:rPr>
        <w:t xml:space="preserve"> </w:t>
      </w:r>
      <w:r>
        <w:t>sustainable</w:t>
      </w:r>
      <w:r>
        <w:rPr>
          <w:spacing w:val="-4"/>
        </w:rPr>
        <w:t xml:space="preserve"> </w:t>
      </w:r>
      <w:r>
        <w:t>practices to homeowners. The program also hosts workshops and other educational events related to sustainability. The program is administered within CCPH, in partnership with Public Works, to provide timely messaging of upcoming events and activities, including a community event calendar. Clean water workshops and outreach events in the BBC Watershed should be publicized on the Clark County Green Neighbors website and community event calendar.</w:t>
      </w:r>
    </w:p>
    <w:p w14:paraId="2FADFB80" w14:textId="77777777" w:rsidR="009E772C" w:rsidRDefault="00CA3C12">
      <w:pPr>
        <w:spacing w:before="241"/>
        <w:ind w:left="360"/>
        <w:rPr>
          <w:rFonts w:ascii="Arial"/>
          <w:b/>
          <w:sz w:val="28"/>
        </w:rPr>
      </w:pPr>
      <w:bookmarkStart w:id="403" w:name="Clark_County_Green_Business"/>
      <w:bookmarkEnd w:id="403"/>
      <w:r>
        <w:rPr>
          <w:rFonts w:ascii="Arial"/>
          <w:b/>
          <w:sz w:val="28"/>
        </w:rPr>
        <w:t>Clark</w:t>
      </w:r>
      <w:r>
        <w:rPr>
          <w:rFonts w:ascii="Arial"/>
          <w:b/>
          <w:spacing w:val="-4"/>
          <w:sz w:val="28"/>
        </w:rPr>
        <w:t xml:space="preserve"> </w:t>
      </w:r>
      <w:r>
        <w:rPr>
          <w:rFonts w:ascii="Arial"/>
          <w:b/>
          <w:sz w:val="28"/>
        </w:rPr>
        <w:t>County</w:t>
      </w:r>
      <w:r>
        <w:rPr>
          <w:rFonts w:ascii="Arial"/>
          <w:b/>
          <w:spacing w:val="-5"/>
          <w:sz w:val="28"/>
        </w:rPr>
        <w:t xml:space="preserve"> </w:t>
      </w:r>
      <w:r>
        <w:rPr>
          <w:rFonts w:ascii="Arial"/>
          <w:b/>
          <w:sz w:val="28"/>
        </w:rPr>
        <w:t>Green</w:t>
      </w:r>
      <w:r>
        <w:rPr>
          <w:rFonts w:ascii="Arial"/>
          <w:b/>
          <w:spacing w:val="-2"/>
          <w:sz w:val="28"/>
        </w:rPr>
        <w:t xml:space="preserve"> Business</w:t>
      </w:r>
    </w:p>
    <w:p w14:paraId="40961B9E" w14:textId="77777777" w:rsidR="009E772C" w:rsidRDefault="00CA3C12">
      <w:pPr>
        <w:pStyle w:val="BodyText"/>
        <w:spacing w:before="120"/>
        <w:ind w:left="359" w:right="1191"/>
      </w:pPr>
      <w:r>
        <w:t>Clark County’s Green Business Program recognizes and promotes local businesses that have implemented “green” practices, including practices that are good for water quality. The program currently celebrates over 50 local businesses that have completed sustainability assessments</w:t>
      </w:r>
      <w:r>
        <w:rPr>
          <w:spacing w:val="-4"/>
        </w:rPr>
        <w:t xml:space="preserve"> </w:t>
      </w:r>
      <w:r>
        <w:t>and</w:t>
      </w:r>
      <w:r>
        <w:rPr>
          <w:spacing w:val="-3"/>
        </w:rPr>
        <w:t xml:space="preserve"> </w:t>
      </w:r>
      <w:r>
        <w:t>have</w:t>
      </w:r>
      <w:r>
        <w:rPr>
          <w:spacing w:val="-3"/>
        </w:rPr>
        <w:t xml:space="preserve"> </w:t>
      </w:r>
      <w:r>
        <w:t>met</w:t>
      </w:r>
      <w:r>
        <w:rPr>
          <w:spacing w:val="-3"/>
        </w:rPr>
        <w:t xml:space="preserve"> </w:t>
      </w:r>
      <w:r>
        <w:t>the</w:t>
      </w:r>
      <w:r>
        <w:rPr>
          <w:spacing w:val="-3"/>
        </w:rPr>
        <w:t xml:space="preserve"> </w:t>
      </w:r>
      <w:r>
        <w:t>requirements</w:t>
      </w:r>
      <w:r>
        <w:rPr>
          <w:spacing w:val="-4"/>
        </w:rPr>
        <w:t xml:space="preserve"> </w:t>
      </w:r>
      <w:r>
        <w:t>to</w:t>
      </w:r>
      <w:r>
        <w:rPr>
          <w:spacing w:val="-3"/>
        </w:rPr>
        <w:t xml:space="preserve"> </w:t>
      </w:r>
      <w:r>
        <w:t>be</w:t>
      </w:r>
      <w:r>
        <w:rPr>
          <w:spacing w:val="-1"/>
        </w:rPr>
        <w:t xml:space="preserve"> </w:t>
      </w:r>
      <w:r>
        <w:t>a</w:t>
      </w:r>
      <w:r>
        <w:rPr>
          <w:spacing w:val="-1"/>
        </w:rPr>
        <w:t xml:space="preserve"> </w:t>
      </w:r>
      <w:r>
        <w:t>local</w:t>
      </w:r>
      <w:r>
        <w:rPr>
          <w:spacing w:val="-4"/>
        </w:rPr>
        <w:t xml:space="preserve"> </w:t>
      </w:r>
      <w:r>
        <w:t>Green Business.</w:t>
      </w:r>
      <w:r>
        <w:rPr>
          <w:spacing w:val="-2"/>
        </w:rPr>
        <w:t xml:space="preserve"> </w:t>
      </w:r>
      <w:r>
        <w:t>This</w:t>
      </w:r>
      <w:r>
        <w:rPr>
          <w:spacing w:val="-4"/>
        </w:rPr>
        <w:t xml:space="preserve"> </w:t>
      </w:r>
      <w:r>
        <w:t>program</w:t>
      </w:r>
      <w:r>
        <w:rPr>
          <w:spacing w:val="-1"/>
        </w:rPr>
        <w:t xml:space="preserve"> </w:t>
      </w:r>
      <w:r>
        <w:t>is</w:t>
      </w:r>
      <w:r>
        <w:rPr>
          <w:spacing w:val="-4"/>
        </w:rPr>
        <w:t xml:space="preserve"> </w:t>
      </w:r>
      <w:r>
        <w:t>now managed through CCPH. Outreach to businesses in the BBC Watershed should occur through the Clark County Green Business program. This outreach will focus on businesses that are priorities for temperature and bacteria source control activities.</w:t>
      </w:r>
    </w:p>
    <w:p w14:paraId="59AE4620" w14:textId="77777777" w:rsidR="009E772C" w:rsidRDefault="00CA3C12">
      <w:pPr>
        <w:spacing w:before="238"/>
        <w:ind w:left="360"/>
        <w:rPr>
          <w:rFonts w:ascii="Arial"/>
          <w:b/>
          <w:sz w:val="28"/>
        </w:rPr>
      </w:pPr>
      <w:bookmarkStart w:id="404" w:name="Publications_And_Displays"/>
      <w:bookmarkEnd w:id="404"/>
      <w:r>
        <w:rPr>
          <w:rFonts w:ascii="Arial"/>
          <w:b/>
          <w:sz w:val="28"/>
        </w:rPr>
        <w:t>Publications</w:t>
      </w:r>
      <w:r>
        <w:rPr>
          <w:rFonts w:ascii="Arial"/>
          <w:b/>
          <w:spacing w:val="-9"/>
          <w:sz w:val="28"/>
        </w:rPr>
        <w:t xml:space="preserve"> </w:t>
      </w:r>
      <w:r>
        <w:rPr>
          <w:rFonts w:ascii="Arial"/>
          <w:b/>
          <w:sz w:val="28"/>
        </w:rPr>
        <w:t>And</w:t>
      </w:r>
      <w:r>
        <w:rPr>
          <w:rFonts w:ascii="Arial"/>
          <w:b/>
          <w:spacing w:val="-8"/>
          <w:sz w:val="28"/>
        </w:rPr>
        <w:t xml:space="preserve"> </w:t>
      </w:r>
      <w:r>
        <w:rPr>
          <w:rFonts w:ascii="Arial"/>
          <w:b/>
          <w:spacing w:val="-2"/>
          <w:sz w:val="28"/>
        </w:rPr>
        <w:t>Displays</w:t>
      </w:r>
    </w:p>
    <w:p w14:paraId="0DC52FA4" w14:textId="77777777" w:rsidR="009E772C" w:rsidRDefault="00CA3C12">
      <w:pPr>
        <w:pStyle w:val="BodyText"/>
        <w:spacing w:before="120"/>
        <w:ind w:right="1085"/>
      </w:pPr>
      <w:r>
        <w:t>Public</w:t>
      </w:r>
      <w:r>
        <w:rPr>
          <w:spacing w:val="-3"/>
        </w:rPr>
        <w:t xml:space="preserve"> </w:t>
      </w:r>
      <w:r>
        <w:t>Works</w:t>
      </w:r>
      <w:r>
        <w:rPr>
          <w:spacing w:val="-3"/>
        </w:rPr>
        <w:t xml:space="preserve"> </w:t>
      </w:r>
      <w:r>
        <w:t>staff</w:t>
      </w:r>
      <w:r>
        <w:rPr>
          <w:spacing w:val="-4"/>
        </w:rPr>
        <w:t xml:space="preserve"> </w:t>
      </w:r>
      <w:r>
        <w:t>produce</w:t>
      </w:r>
      <w:r>
        <w:rPr>
          <w:spacing w:val="-3"/>
        </w:rPr>
        <w:t xml:space="preserve"> </w:t>
      </w:r>
      <w:r>
        <w:t>interpretive</w:t>
      </w:r>
      <w:r>
        <w:rPr>
          <w:spacing w:val="-4"/>
        </w:rPr>
        <w:t xml:space="preserve"> </w:t>
      </w:r>
      <w:r>
        <w:t>displays</w:t>
      </w:r>
      <w:r>
        <w:rPr>
          <w:spacing w:val="-3"/>
        </w:rPr>
        <w:t xml:space="preserve"> </w:t>
      </w:r>
      <w:r>
        <w:t>and</w:t>
      </w:r>
      <w:r>
        <w:rPr>
          <w:spacing w:val="-4"/>
        </w:rPr>
        <w:t xml:space="preserve"> </w:t>
      </w:r>
      <w:r>
        <w:t>publications</w:t>
      </w:r>
      <w:r>
        <w:rPr>
          <w:spacing w:val="-3"/>
        </w:rPr>
        <w:t xml:space="preserve"> </w:t>
      </w:r>
      <w:r>
        <w:t>on</w:t>
      </w:r>
      <w:r>
        <w:rPr>
          <w:spacing w:val="-2"/>
        </w:rPr>
        <w:t xml:space="preserve"> </w:t>
      </w:r>
      <w:r>
        <w:t>various</w:t>
      </w:r>
      <w:r>
        <w:rPr>
          <w:spacing w:val="-3"/>
        </w:rPr>
        <w:t xml:space="preserve"> </w:t>
      </w:r>
      <w:r>
        <w:t>topics</w:t>
      </w:r>
      <w:r>
        <w:rPr>
          <w:spacing w:val="-3"/>
        </w:rPr>
        <w:t xml:space="preserve"> </w:t>
      </w:r>
      <w:r>
        <w:t>including</w:t>
      </w:r>
      <w:r>
        <w:rPr>
          <w:spacing w:val="-3"/>
        </w:rPr>
        <w:t xml:space="preserve"> </w:t>
      </w:r>
      <w:r>
        <w:t xml:space="preserve">pet waste management, natural gardening, pollution prevention techniques, watershed education, and others. Signs to educate residents and visitors on water quality in the BBC Watershed </w:t>
      </w:r>
      <w:bookmarkStart w:id="405" w:name="Implementing_Partner_Organizations"/>
      <w:bookmarkStart w:id="406" w:name="_bookmark158"/>
      <w:bookmarkEnd w:id="405"/>
      <w:bookmarkEnd w:id="406"/>
      <w:r>
        <w:t>should be developed.</w:t>
      </w:r>
    </w:p>
    <w:p w14:paraId="60C15D46" w14:textId="77777777" w:rsidR="009E772C" w:rsidRDefault="00CA3C12">
      <w:pPr>
        <w:pStyle w:val="Heading2"/>
        <w:spacing w:before="242"/>
      </w:pPr>
      <w:r>
        <w:rPr>
          <w:color w:val="2D74B5"/>
        </w:rPr>
        <w:t>Implementing</w:t>
      </w:r>
      <w:r>
        <w:rPr>
          <w:color w:val="2D74B5"/>
          <w:spacing w:val="-19"/>
        </w:rPr>
        <w:t xml:space="preserve"> </w:t>
      </w:r>
      <w:r>
        <w:rPr>
          <w:color w:val="2D74B5"/>
        </w:rPr>
        <w:t>Partner</w:t>
      </w:r>
      <w:r>
        <w:rPr>
          <w:color w:val="2D74B5"/>
          <w:spacing w:val="-13"/>
        </w:rPr>
        <w:t xml:space="preserve"> </w:t>
      </w:r>
      <w:r>
        <w:rPr>
          <w:color w:val="2D74B5"/>
          <w:spacing w:val="-2"/>
        </w:rPr>
        <w:t>Organizations</w:t>
      </w:r>
    </w:p>
    <w:p w14:paraId="75243732" w14:textId="77777777" w:rsidR="009E772C" w:rsidRDefault="00CA3C12">
      <w:pPr>
        <w:spacing w:before="239"/>
        <w:ind w:left="360"/>
        <w:rPr>
          <w:rFonts w:ascii="Arial"/>
          <w:b/>
          <w:sz w:val="28"/>
        </w:rPr>
      </w:pPr>
      <w:bookmarkStart w:id="407" w:name="Follow_The_Water"/>
      <w:bookmarkEnd w:id="407"/>
      <w:r>
        <w:rPr>
          <w:rFonts w:ascii="Arial"/>
          <w:b/>
          <w:sz w:val="28"/>
        </w:rPr>
        <w:t>Follow</w:t>
      </w:r>
      <w:r>
        <w:rPr>
          <w:rFonts w:ascii="Arial"/>
          <w:b/>
          <w:spacing w:val="-7"/>
          <w:sz w:val="28"/>
        </w:rPr>
        <w:t xml:space="preserve"> </w:t>
      </w:r>
      <w:r>
        <w:rPr>
          <w:rFonts w:ascii="Arial"/>
          <w:b/>
          <w:sz w:val="28"/>
        </w:rPr>
        <w:t>The</w:t>
      </w:r>
      <w:r>
        <w:rPr>
          <w:rFonts w:ascii="Arial"/>
          <w:b/>
          <w:spacing w:val="-1"/>
          <w:sz w:val="28"/>
        </w:rPr>
        <w:t xml:space="preserve"> </w:t>
      </w:r>
      <w:r>
        <w:rPr>
          <w:rFonts w:ascii="Arial"/>
          <w:b/>
          <w:spacing w:val="-4"/>
          <w:sz w:val="28"/>
        </w:rPr>
        <w:t>Water</w:t>
      </w:r>
    </w:p>
    <w:p w14:paraId="0966612B" w14:textId="77777777" w:rsidR="009E772C" w:rsidRDefault="00CA3C12">
      <w:pPr>
        <w:pStyle w:val="BodyText"/>
        <w:spacing w:before="120"/>
        <w:ind w:right="1191"/>
      </w:pPr>
      <w:r>
        <w:rPr>
          <w:noProof/>
        </w:rPr>
        <mc:AlternateContent>
          <mc:Choice Requires="wps">
            <w:drawing>
              <wp:anchor distT="0" distB="0" distL="0" distR="0" simplePos="0" relativeHeight="481786880" behindDoc="1" locked="0" layoutInCell="1" allowOverlap="1" wp14:anchorId="424E10A6" wp14:editId="47E18B7E">
                <wp:simplePos x="0" y="0"/>
                <wp:positionH relativeFrom="page">
                  <wp:posOffset>914400</wp:posOffset>
                </wp:positionH>
                <wp:positionV relativeFrom="paragraph">
                  <wp:posOffset>238183</wp:posOffset>
                </wp:positionV>
                <wp:extent cx="1219835" cy="1079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10795"/>
                        </a:xfrm>
                        <a:custGeom>
                          <a:avLst/>
                          <a:gdLst/>
                          <a:ahLst/>
                          <a:cxnLst/>
                          <a:rect l="l" t="t" r="r" b="b"/>
                          <a:pathLst>
                            <a:path w="1219835" h="10795">
                              <a:moveTo>
                                <a:pt x="1074420" y="0"/>
                              </a:moveTo>
                              <a:lnTo>
                                <a:pt x="0" y="0"/>
                              </a:lnTo>
                              <a:lnTo>
                                <a:pt x="0" y="10655"/>
                              </a:lnTo>
                              <a:lnTo>
                                <a:pt x="1074420" y="10655"/>
                              </a:lnTo>
                              <a:lnTo>
                                <a:pt x="1074420" y="0"/>
                              </a:lnTo>
                              <a:close/>
                            </a:path>
                            <a:path w="1219835" h="10795">
                              <a:moveTo>
                                <a:pt x="1219212" y="0"/>
                              </a:moveTo>
                              <a:lnTo>
                                <a:pt x="1080516" y="0"/>
                              </a:lnTo>
                              <a:lnTo>
                                <a:pt x="1080516" y="10655"/>
                              </a:lnTo>
                              <a:lnTo>
                                <a:pt x="1219212" y="10655"/>
                              </a:lnTo>
                              <a:lnTo>
                                <a:pt x="1219212"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0FE8619E" id="Graphic 49" o:spid="_x0000_s1026" style="position:absolute;margin-left:1in;margin-top:18.75pt;width:96.05pt;height:.85pt;z-index:-21529600;visibility:visible;mso-wrap-style:square;mso-wrap-distance-left:0;mso-wrap-distance-top:0;mso-wrap-distance-right:0;mso-wrap-distance-bottom:0;mso-position-horizontal:absolute;mso-position-horizontal-relative:page;mso-position-vertical:absolute;mso-position-vertical-relative:text;v-text-anchor:top" coordsize="12198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" path="m1074420,l,,,10655r1074420,l1074420,xem1219212,l1080516,r,10655l1219212,10655r,-10655xe" fillcolor="#0562c1" stroked="f">
                <v:path arrowok="t"/>
                <w10:wrap anchorx="page"/>
              </v:shape>
            </w:pict>
          </mc:Fallback>
        </mc:AlternateContent>
      </w:r>
      <w:hyperlink r:id="rId131">
        <w:r w:rsidR="009E772C">
          <w:rPr>
            <w:color w:val="0562C1"/>
          </w:rPr>
          <w:t>Follow</w:t>
        </w:r>
        <w:r w:rsidR="009E772C">
          <w:rPr>
            <w:color w:val="0562C1"/>
            <w:spacing w:val="-1"/>
          </w:rPr>
          <w:t xml:space="preserve"> </w:t>
        </w:r>
        <w:r w:rsidR="009E772C">
          <w:rPr>
            <w:color w:val="0562C1"/>
          </w:rPr>
          <w:t>the Water</w:t>
        </w:r>
      </w:hyperlink>
      <w:hyperlink w:anchor="_bookmark159" w:history="1">
        <w:r w:rsidR="009E772C">
          <w:rPr>
            <w:color w:val="0562C1"/>
            <w:vertAlign w:val="superscript"/>
          </w:rPr>
          <w:t>3</w:t>
        </w:r>
      </w:hyperlink>
      <w:hyperlink r:id="rId132">
        <w:r w:rsidR="009E772C">
          <w:rPr>
            <w:color w:val="0562C1"/>
            <w:vertAlign w:val="superscript"/>
          </w:rPr>
          <w:t>5</w:t>
        </w:r>
        <w:r w:rsidR="009E772C">
          <w:rPr>
            <w:color w:val="0562C1"/>
          </w:rPr>
          <w:t xml:space="preserve"> </w:t>
        </w:r>
        <w:r w:rsidR="009E772C">
          <w:t>i</w:t>
        </w:r>
      </w:hyperlink>
      <w:r>
        <w:t>s a</w:t>
      </w:r>
      <w:r>
        <w:rPr>
          <w:spacing w:val="-2"/>
        </w:rPr>
        <w:t xml:space="preserve"> </w:t>
      </w:r>
      <w:r>
        <w:t>new campaign in Oregon and SW</w:t>
      </w:r>
      <w:r>
        <w:rPr>
          <w:spacing w:val="-2"/>
        </w:rPr>
        <w:t xml:space="preserve"> </w:t>
      </w:r>
      <w:r>
        <w:t>Washington. Follow the</w:t>
      </w:r>
      <w:r>
        <w:rPr>
          <w:spacing w:val="-1"/>
        </w:rPr>
        <w:t xml:space="preserve"> </w:t>
      </w:r>
      <w:r>
        <w:t>Water</w:t>
      </w:r>
      <w:r>
        <w:rPr>
          <w:spacing w:val="-2"/>
        </w:rPr>
        <w:t xml:space="preserve"> </w:t>
      </w:r>
      <w:r>
        <w:t>is</w:t>
      </w:r>
      <w:r>
        <w:rPr>
          <w:spacing w:val="-3"/>
        </w:rPr>
        <w:t xml:space="preserve"> </w:t>
      </w:r>
      <w:r>
        <w:t>the work</w:t>
      </w:r>
      <w:r>
        <w:rPr>
          <w:spacing w:val="-4"/>
        </w:rPr>
        <w:t xml:space="preserve"> </w:t>
      </w:r>
      <w:r>
        <w:t>of</w:t>
      </w:r>
      <w:r>
        <w:rPr>
          <w:spacing w:val="-2"/>
        </w:rPr>
        <w:t xml:space="preserve"> </w:t>
      </w:r>
      <w:r>
        <w:t>a</w:t>
      </w:r>
      <w:r>
        <w:rPr>
          <w:spacing w:val="-3"/>
        </w:rPr>
        <w:t xml:space="preserve"> </w:t>
      </w:r>
      <w:r>
        <w:t>voluntary</w:t>
      </w:r>
      <w:r>
        <w:rPr>
          <w:spacing w:val="-4"/>
        </w:rPr>
        <w:t xml:space="preserve"> </w:t>
      </w:r>
      <w:r>
        <w:t>collaborative</w:t>
      </w:r>
      <w:r>
        <w:rPr>
          <w:spacing w:val="-3"/>
        </w:rPr>
        <w:t xml:space="preserve"> </w:t>
      </w:r>
      <w:r>
        <w:t>partnership</w:t>
      </w:r>
      <w:r>
        <w:rPr>
          <w:spacing w:val="-2"/>
        </w:rPr>
        <w:t xml:space="preserve"> </w:t>
      </w:r>
      <w:r>
        <w:t>of</w:t>
      </w:r>
      <w:r>
        <w:rPr>
          <w:spacing w:val="-4"/>
        </w:rPr>
        <w:t xml:space="preserve"> </w:t>
      </w:r>
      <w:r>
        <w:t>over</w:t>
      </w:r>
      <w:r>
        <w:rPr>
          <w:spacing w:val="-3"/>
        </w:rPr>
        <w:t xml:space="preserve"> </w:t>
      </w:r>
      <w:r>
        <w:t>60</w:t>
      </w:r>
      <w:r>
        <w:rPr>
          <w:spacing w:val="-4"/>
        </w:rPr>
        <w:t xml:space="preserve"> </w:t>
      </w:r>
      <w:r>
        <w:t>organizations,</w:t>
      </w:r>
      <w:r>
        <w:rPr>
          <w:spacing w:val="-5"/>
        </w:rPr>
        <w:t xml:space="preserve"> </w:t>
      </w:r>
      <w:r>
        <w:t>from</w:t>
      </w:r>
      <w:r>
        <w:rPr>
          <w:spacing w:val="-3"/>
        </w:rPr>
        <w:t xml:space="preserve"> </w:t>
      </w:r>
      <w:r>
        <w:t>federal,</w:t>
      </w:r>
      <w:r>
        <w:rPr>
          <w:spacing w:val="-5"/>
        </w:rPr>
        <w:t xml:space="preserve"> </w:t>
      </w:r>
      <w:r>
        <w:t>state</w:t>
      </w:r>
      <w:r>
        <w:rPr>
          <w:spacing w:val="-3"/>
        </w:rPr>
        <w:t xml:space="preserve"> </w:t>
      </w:r>
      <w:r>
        <w:t>and local governments, watershed councils, Soil and Water Conservation Districts, and water related non-profits. Follow the Water works together to bring insights about water, science, stories, and positive actions taken by diverse voices in communities.</w:t>
      </w:r>
    </w:p>
    <w:p w14:paraId="37AA6698" w14:textId="77777777" w:rsidR="009E772C" w:rsidRDefault="00CA3C12">
      <w:pPr>
        <w:spacing w:before="238"/>
        <w:ind w:left="360"/>
        <w:rPr>
          <w:rFonts w:ascii="Arial"/>
          <w:b/>
          <w:sz w:val="28"/>
        </w:rPr>
      </w:pPr>
      <w:bookmarkStart w:id="408" w:name="Clark_Public_Utilities_District"/>
      <w:bookmarkEnd w:id="408"/>
      <w:r>
        <w:rPr>
          <w:rFonts w:ascii="Arial"/>
          <w:b/>
          <w:sz w:val="28"/>
        </w:rPr>
        <w:t>Clark</w:t>
      </w:r>
      <w:r>
        <w:rPr>
          <w:rFonts w:ascii="Arial"/>
          <w:b/>
          <w:spacing w:val="-7"/>
          <w:sz w:val="28"/>
        </w:rPr>
        <w:t xml:space="preserve"> </w:t>
      </w:r>
      <w:r>
        <w:rPr>
          <w:rFonts w:ascii="Arial"/>
          <w:b/>
          <w:sz w:val="28"/>
        </w:rPr>
        <w:t>Public</w:t>
      </w:r>
      <w:r>
        <w:rPr>
          <w:rFonts w:ascii="Arial"/>
          <w:b/>
          <w:spacing w:val="-6"/>
          <w:sz w:val="28"/>
        </w:rPr>
        <w:t xml:space="preserve"> </w:t>
      </w:r>
      <w:r>
        <w:rPr>
          <w:rFonts w:ascii="Arial"/>
          <w:b/>
          <w:sz w:val="28"/>
        </w:rPr>
        <w:t>Utilities</w:t>
      </w:r>
      <w:r>
        <w:rPr>
          <w:rFonts w:ascii="Arial"/>
          <w:b/>
          <w:spacing w:val="-6"/>
          <w:sz w:val="28"/>
        </w:rPr>
        <w:t xml:space="preserve"> </w:t>
      </w:r>
      <w:r>
        <w:rPr>
          <w:rFonts w:ascii="Arial"/>
          <w:b/>
          <w:spacing w:val="-2"/>
          <w:sz w:val="28"/>
        </w:rPr>
        <w:t>District</w:t>
      </w:r>
    </w:p>
    <w:p w14:paraId="1F2EA2FF" w14:textId="77777777" w:rsidR="009E772C" w:rsidRDefault="009E772C">
      <w:pPr>
        <w:pStyle w:val="BodyText"/>
        <w:spacing w:before="123"/>
        <w:ind w:right="1085"/>
      </w:pPr>
      <w:hyperlink r:id="rId133">
        <w:r>
          <w:rPr>
            <w:color w:val="0562C1"/>
            <w:u w:val="single" w:color="0562C1"/>
          </w:rPr>
          <w:t>Clark Public Utilities (CPU)</w:t>
        </w:r>
      </w:hyperlink>
      <w:hyperlink w:anchor="_bookmark160" w:history="1">
        <w:r>
          <w:rPr>
            <w:vertAlign w:val="superscript"/>
          </w:rPr>
          <w:t>36</w:t>
        </w:r>
      </w:hyperlink>
      <w:r w:rsidR="00CA3C12">
        <w:t xml:space="preserve"> implements countywide educational opportunities through the Stream Stewards and Stream Team programs. The Stream Stewards program helps increase public awareness of geology, hydrology, riparian and wetland habitat, wildlife, water quality, and stream</w:t>
      </w:r>
      <w:r w:rsidR="00CA3C12">
        <w:rPr>
          <w:spacing w:val="-4"/>
        </w:rPr>
        <w:t xml:space="preserve"> </w:t>
      </w:r>
      <w:r w:rsidR="00CA3C12">
        <w:t>restoration.</w:t>
      </w:r>
      <w:r w:rsidR="00CA3C12">
        <w:rPr>
          <w:spacing w:val="-5"/>
        </w:rPr>
        <w:t xml:space="preserve"> </w:t>
      </w:r>
      <w:r w:rsidR="00CA3C12">
        <w:t>Tuition</w:t>
      </w:r>
      <w:r w:rsidR="00CA3C12">
        <w:rPr>
          <w:spacing w:val="-3"/>
        </w:rPr>
        <w:t xml:space="preserve"> </w:t>
      </w:r>
      <w:r w:rsidR="00CA3C12">
        <w:t>for</w:t>
      </w:r>
      <w:r w:rsidR="00CA3C12">
        <w:rPr>
          <w:spacing w:val="-4"/>
        </w:rPr>
        <w:t xml:space="preserve"> </w:t>
      </w:r>
      <w:r w:rsidR="00CA3C12">
        <w:t>this</w:t>
      </w:r>
      <w:r w:rsidR="00CA3C12">
        <w:rPr>
          <w:spacing w:val="-2"/>
        </w:rPr>
        <w:t xml:space="preserve"> </w:t>
      </w:r>
      <w:r w:rsidR="00CA3C12">
        <w:t>program</w:t>
      </w:r>
      <w:r w:rsidR="00CA3C12">
        <w:rPr>
          <w:spacing w:val="-4"/>
        </w:rPr>
        <w:t xml:space="preserve"> </w:t>
      </w:r>
      <w:r w:rsidR="00CA3C12">
        <w:t>is</w:t>
      </w:r>
      <w:r w:rsidR="00CA3C12">
        <w:rPr>
          <w:spacing w:val="-2"/>
        </w:rPr>
        <w:t xml:space="preserve"> </w:t>
      </w:r>
      <w:r w:rsidR="00CA3C12">
        <w:t>free</w:t>
      </w:r>
      <w:r w:rsidR="00CA3C12">
        <w:rPr>
          <w:spacing w:val="-3"/>
        </w:rPr>
        <w:t xml:space="preserve"> </w:t>
      </w:r>
      <w:r w:rsidR="00CA3C12">
        <w:t>of charge,</w:t>
      </w:r>
      <w:r w:rsidR="00CA3C12">
        <w:rPr>
          <w:spacing w:val="-1"/>
        </w:rPr>
        <w:t xml:space="preserve"> </w:t>
      </w:r>
      <w:r w:rsidR="00CA3C12">
        <w:t>and</w:t>
      </w:r>
      <w:r w:rsidR="00CA3C12">
        <w:rPr>
          <w:spacing w:val="-3"/>
        </w:rPr>
        <w:t xml:space="preserve"> </w:t>
      </w:r>
      <w:r w:rsidR="00CA3C12">
        <w:t>participants</w:t>
      </w:r>
      <w:r w:rsidR="00CA3C12">
        <w:rPr>
          <w:spacing w:val="-4"/>
        </w:rPr>
        <w:t xml:space="preserve"> </w:t>
      </w:r>
      <w:r w:rsidR="00CA3C12">
        <w:t>complete</w:t>
      </w:r>
      <w:r w:rsidR="00CA3C12">
        <w:rPr>
          <w:spacing w:val="-3"/>
        </w:rPr>
        <w:t xml:space="preserve"> </w:t>
      </w:r>
      <w:r w:rsidR="00CA3C12">
        <w:t>45 hours of volunteer time with local environmental organizations. Clark County also hires</w:t>
      </w:r>
    </w:p>
    <w:p w14:paraId="5B2FD8F1" w14:textId="77777777" w:rsidR="009E772C" w:rsidRDefault="00CA3C12">
      <w:pPr>
        <w:pStyle w:val="BodyText"/>
        <w:spacing w:before="178"/>
        <w:ind w:left="0"/>
        <w:rPr>
          <w:sz w:val="20"/>
        </w:rPr>
      </w:pPr>
      <w:r>
        <w:rPr>
          <w:noProof/>
          <w:sz w:val="20"/>
        </w:rPr>
        <mc:AlternateContent>
          <mc:Choice Requires="wps">
            <w:drawing>
              <wp:anchor distT="0" distB="0" distL="0" distR="0" simplePos="0" relativeHeight="487604224" behindDoc="1" locked="0" layoutInCell="1" allowOverlap="1" wp14:anchorId="32B13CC9" wp14:editId="5475C6F5">
                <wp:simplePos x="0" y="0"/>
                <wp:positionH relativeFrom="page">
                  <wp:posOffset>914400</wp:posOffset>
                </wp:positionH>
                <wp:positionV relativeFrom="paragraph">
                  <wp:posOffset>283458</wp:posOffset>
                </wp:positionV>
                <wp:extent cx="1828800" cy="1079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DEE13E" id="Graphic 50" o:spid="_x0000_s1026" style="position:absolute;margin-left:1in;margin-top:22.3pt;width:2in;height:.85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" path="m1828800,l,,,10680r1828800,l1828800,xe" fillcolor="black" stroked="f">
                <v:path arrowok="t"/>
                <w10:wrap type="topAndBottom" anchorx="page"/>
              </v:shape>
            </w:pict>
          </mc:Fallback>
        </mc:AlternateContent>
      </w:r>
    </w:p>
    <w:p w14:paraId="55A27A41" w14:textId="77777777" w:rsidR="009E772C" w:rsidRDefault="009E772C">
      <w:pPr>
        <w:pStyle w:val="BodyText"/>
        <w:spacing w:before="104"/>
        <w:ind w:left="0"/>
        <w:rPr>
          <w:sz w:val="20"/>
        </w:rPr>
      </w:pPr>
    </w:p>
    <w:p w14:paraId="5538EE3F" w14:textId="77777777" w:rsidR="009E772C" w:rsidRDefault="00CA3C12">
      <w:pPr>
        <w:ind w:left="360"/>
        <w:rPr>
          <w:rFonts w:ascii="Times New Roman"/>
          <w:sz w:val="20"/>
        </w:rPr>
      </w:pPr>
      <w:bookmarkStart w:id="409" w:name="_bookmark159"/>
      <w:bookmarkEnd w:id="409"/>
      <w:r>
        <w:rPr>
          <w:rFonts w:ascii="Times New Roman"/>
          <w:sz w:val="20"/>
          <w:vertAlign w:val="superscript"/>
        </w:rPr>
        <w:t>35</w:t>
      </w:r>
      <w:r>
        <w:rPr>
          <w:rFonts w:ascii="Times New Roman"/>
          <w:spacing w:val="-2"/>
          <w:sz w:val="20"/>
        </w:rPr>
        <w:t xml:space="preserve"> </w:t>
      </w:r>
      <w:hyperlink r:id="rId134">
        <w:r w:rsidR="009E772C">
          <w:rPr>
            <w:rFonts w:ascii="Times New Roman"/>
            <w:spacing w:val="-2"/>
            <w:sz w:val="20"/>
          </w:rPr>
          <w:t>https://followthewater.info/</w:t>
        </w:r>
      </w:hyperlink>
    </w:p>
    <w:p w14:paraId="0418D08A" w14:textId="77777777" w:rsidR="009E772C" w:rsidRDefault="00CA3C12">
      <w:pPr>
        <w:ind w:left="360"/>
        <w:rPr>
          <w:rFonts w:ascii="Times New Roman"/>
          <w:sz w:val="20"/>
        </w:rPr>
      </w:pPr>
      <w:bookmarkStart w:id="410" w:name="_bookmark160"/>
      <w:bookmarkEnd w:id="410"/>
      <w:r>
        <w:rPr>
          <w:rFonts w:ascii="Times New Roman"/>
          <w:sz w:val="20"/>
          <w:vertAlign w:val="superscript"/>
        </w:rPr>
        <w:t>36</w:t>
      </w:r>
      <w:r>
        <w:rPr>
          <w:rFonts w:ascii="Times New Roman"/>
          <w:spacing w:val="-2"/>
          <w:sz w:val="20"/>
        </w:rPr>
        <w:t xml:space="preserve"> </w:t>
      </w:r>
      <w:hyperlink r:id="rId135">
        <w:r w:rsidR="009E772C">
          <w:rPr>
            <w:rFonts w:ascii="Times New Roman"/>
            <w:spacing w:val="-2"/>
            <w:sz w:val="20"/>
          </w:rPr>
          <w:t>https://www.clarkpublicutilities.com/</w:t>
        </w:r>
      </w:hyperlink>
    </w:p>
    <w:p w14:paraId="4704F5F4" w14:textId="77777777" w:rsidR="009E772C" w:rsidRDefault="009E772C">
      <w:pPr>
        <w:rPr>
          <w:rFonts w:ascii="Times New Roman"/>
          <w:sz w:val="20"/>
        </w:rPr>
        <w:sectPr w:rsidR="009E772C">
          <w:pgSz w:w="12240" w:h="15840"/>
          <w:pgMar w:top="1360" w:right="360" w:bottom="1260" w:left="1080" w:header="0" w:footer="1066" w:gutter="0"/>
          <w:cols w:space="720"/>
        </w:sectPr>
      </w:pPr>
    </w:p>
    <w:p w14:paraId="245C77D8" w14:textId="77777777" w:rsidR="009E772C" w:rsidRDefault="00CA3C12">
      <w:pPr>
        <w:pStyle w:val="BodyText"/>
        <w:spacing w:before="39"/>
        <w:ind w:left="359" w:right="1129"/>
      </w:pPr>
      <w:r>
        <w:lastRenderedPageBreak/>
        <w:t>AmeriCorps interns, to provide career advancement and education opportunities to college-aged</w:t>
      </w:r>
      <w:r>
        <w:rPr>
          <w:spacing w:val="-1"/>
        </w:rPr>
        <w:t xml:space="preserve"> </w:t>
      </w:r>
      <w:r>
        <w:t>students</w:t>
      </w:r>
      <w:r>
        <w:rPr>
          <w:spacing w:val="-3"/>
        </w:rPr>
        <w:t xml:space="preserve"> </w:t>
      </w:r>
      <w:r>
        <w:t>to</w:t>
      </w:r>
      <w:r>
        <w:rPr>
          <w:spacing w:val="-2"/>
        </w:rPr>
        <w:t xml:space="preserve"> </w:t>
      </w:r>
      <w:r>
        <w:t>support</w:t>
      </w:r>
      <w:r>
        <w:rPr>
          <w:spacing w:val="-4"/>
        </w:rPr>
        <w:t xml:space="preserve"> </w:t>
      </w:r>
      <w:r>
        <w:t>environmental</w:t>
      </w:r>
      <w:r>
        <w:rPr>
          <w:spacing w:val="-5"/>
        </w:rPr>
        <w:t xml:space="preserve"> </w:t>
      </w:r>
      <w:r>
        <w:t>workforce</w:t>
      </w:r>
      <w:r>
        <w:rPr>
          <w:spacing w:val="-2"/>
        </w:rPr>
        <w:t xml:space="preserve"> </w:t>
      </w:r>
      <w:r>
        <w:t>development.</w:t>
      </w:r>
      <w:r>
        <w:rPr>
          <w:spacing w:val="-6"/>
        </w:rPr>
        <w:t xml:space="preserve"> </w:t>
      </w:r>
      <w:r>
        <w:t>Clark</w:t>
      </w:r>
      <w:r>
        <w:rPr>
          <w:spacing w:val="-4"/>
        </w:rPr>
        <w:t xml:space="preserve"> </w:t>
      </w:r>
      <w:r>
        <w:t>Public</w:t>
      </w:r>
      <w:r>
        <w:rPr>
          <w:spacing w:val="-3"/>
        </w:rPr>
        <w:t xml:space="preserve"> </w:t>
      </w:r>
      <w:r>
        <w:t>Utilities</w:t>
      </w:r>
      <w:r>
        <w:rPr>
          <w:spacing w:val="-5"/>
        </w:rPr>
        <w:t xml:space="preserve"> </w:t>
      </w:r>
      <w:r>
        <w:t>has</w:t>
      </w:r>
      <w:r>
        <w:rPr>
          <w:spacing w:val="-3"/>
        </w:rPr>
        <w:t xml:space="preserve"> </w:t>
      </w:r>
      <w:r>
        <w:t>used multiple members of its Stream Team, Stream Stewards, and AmeriCorps program to implement projects in the BBC Watershed. CPU also works with inmate crews to implement restoration projects.</w:t>
      </w:r>
    </w:p>
    <w:p w14:paraId="0A6E6A05" w14:textId="77777777" w:rsidR="009E772C" w:rsidRDefault="00CA3C12">
      <w:pPr>
        <w:spacing w:before="239"/>
        <w:ind w:left="360"/>
        <w:rPr>
          <w:rFonts w:ascii="Arial" w:hAnsi="Arial"/>
          <w:b/>
          <w:sz w:val="28"/>
        </w:rPr>
      </w:pPr>
      <w:bookmarkStart w:id="411" w:name="Washington_State_University_Extension_–_"/>
      <w:bookmarkEnd w:id="411"/>
      <w:r>
        <w:rPr>
          <w:rFonts w:ascii="Arial" w:hAnsi="Arial"/>
          <w:b/>
          <w:sz w:val="28"/>
        </w:rPr>
        <w:t>Washington</w:t>
      </w:r>
      <w:r>
        <w:rPr>
          <w:rFonts w:ascii="Arial" w:hAnsi="Arial"/>
          <w:b/>
          <w:spacing w:val="-8"/>
          <w:sz w:val="28"/>
        </w:rPr>
        <w:t xml:space="preserve"> </w:t>
      </w:r>
      <w:r>
        <w:rPr>
          <w:rFonts w:ascii="Arial" w:hAnsi="Arial"/>
          <w:b/>
          <w:sz w:val="28"/>
        </w:rPr>
        <w:t>State</w:t>
      </w:r>
      <w:r>
        <w:rPr>
          <w:rFonts w:ascii="Arial" w:hAnsi="Arial"/>
          <w:b/>
          <w:spacing w:val="-7"/>
          <w:sz w:val="28"/>
        </w:rPr>
        <w:t xml:space="preserve"> </w:t>
      </w:r>
      <w:r>
        <w:rPr>
          <w:rFonts w:ascii="Arial" w:hAnsi="Arial"/>
          <w:b/>
          <w:sz w:val="28"/>
        </w:rPr>
        <w:t>University</w:t>
      </w:r>
      <w:r>
        <w:rPr>
          <w:rFonts w:ascii="Arial" w:hAnsi="Arial"/>
          <w:b/>
          <w:spacing w:val="-7"/>
          <w:sz w:val="28"/>
        </w:rPr>
        <w:t xml:space="preserve"> </w:t>
      </w:r>
      <w:r>
        <w:rPr>
          <w:rFonts w:ascii="Arial" w:hAnsi="Arial"/>
          <w:b/>
          <w:sz w:val="28"/>
        </w:rPr>
        <w:t>Extension</w:t>
      </w:r>
      <w:r>
        <w:rPr>
          <w:rFonts w:ascii="Arial" w:hAnsi="Arial"/>
          <w:b/>
          <w:spacing w:val="-5"/>
          <w:sz w:val="28"/>
        </w:rPr>
        <w:t xml:space="preserve"> </w:t>
      </w:r>
      <w:r>
        <w:rPr>
          <w:rFonts w:ascii="Arial" w:hAnsi="Arial"/>
          <w:b/>
          <w:sz w:val="28"/>
        </w:rPr>
        <w:t>–</w:t>
      </w:r>
      <w:r>
        <w:rPr>
          <w:rFonts w:ascii="Arial" w:hAnsi="Arial"/>
          <w:b/>
          <w:spacing w:val="-7"/>
          <w:sz w:val="28"/>
        </w:rPr>
        <w:t xml:space="preserve"> </w:t>
      </w:r>
      <w:r>
        <w:rPr>
          <w:rFonts w:ascii="Arial" w:hAnsi="Arial"/>
          <w:b/>
          <w:sz w:val="28"/>
        </w:rPr>
        <w:t>Small</w:t>
      </w:r>
      <w:r>
        <w:rPr>
          <w:rFonts w:ascii="Arial" w:hAnsi="Arial"/>
          <w:b/>
          <w:spacing w:val="-5"/>
          <w:sz w:val="28"/>
        </w:rPr>
        <w:t xml:space="preserve"> </w:t>
      </w:r>
      <w:r>
        <w:rPr>
          <w:rFonts w:ascii="Arial" w:hAnsi="Arial"/>
          <w:b/>
          <w:sz w:val="28"/>
        </w:rPr>
        <w:t>Acreage</w:t>
      </w:r>
      <w:r>
        <w:rPr>
          <w:rFonts w:ascii="Arial" w:hAnsi="Arial"/>
          <w:b/>
          <w:spacing w:val="-4"/>
          <w:sz w:val="28"/>
        </w:rPr>
        <w:t xml:space="preserve"> </w:t>
      </w:r>
      <w:r>
        <w:rPr>
          <w:rFonts w:ascii="Arial" w:hAnsi="Arial"/>
          <w:b/>
          <w:spacing w:val="-2"/>
          <w:sz w:val="28"/>
        </w:rPr>
        <w:t>Program</w:t>
      </w:r>
    </w:p>
    <w:p w14:paraId="48E5FF68" w14:textId="77777777" w:rsidR="009E772C" w:rsidRDefault="009E772C">
      <w:pPr>
        <w:pStyle w:val="BodyText"/>
        <w:spacing w:before="122"/>
        <w:ind w:right="1085"/>
      </w:pPr>
      <w:hyperlink r:id="rId136">
        <w:r>
          <w:rPr>
            <w:color w:val="0562C1"/>
            <w:u w:val="single" w:color="0562C1"/>
          </w:rPr>
          <w:t>Washington</w:t>
        </w:r>
        <w:r>
          <w:rPr>
            <w:color w:val="0562C1"/>
            <w:spacing w:val="-3"/>
            <w:u w:val="single" w:color="0562C1"/>
          </w:rPr>
          <w:t xml:space="preserve"> </w:t>
        </w:r>
        <w:r>
          <w:rPr>
            <w:color w:val="0562C1"/>
            <w:u w:val="single" w:color="0562C1"/>
          </w:rPr>
          <w:t>State</w:t>
        </w:r>
        <w:r>
          <w:rPr>
            <w:color w:val="0562C1"/>
            <w:spacing w:val="-1"/>
            <w:u w:val="single" w:color="0562C1"/>
          </w:rPr>
          <w:t xml:space="preserve"> </w:t>
        </w:r>
        <w:r>
          <w:rPr>
            <w:color w:val="0562C1"/>
            <w:u w:val="single" w:color="0562C1"/>
          </w:rPr>
          <w:t>University</w:t>
        </w:r>
        <w:r>
          <w:rPr>
            <w:color w:val="0562C1"/>
            <w:spacing w:val="-2"/>
            <w:u w:val="single" w:color="0562C1"/>
          </w:rPr>
          <w:t xml:space="preserve"> </w:t>
        </w:r>
        <w:r>
          <w:rPr>
            <w:color w:val="0562C1"/>
            <w:u w:val="single" w:color="0562C1"/>
          </w:rPr>
          <w:t>Extension</w:t>
        </w:r>
      </w:hyperlink>
      <w:hyperlink w:anchor="_bookmark161" w:history="1">
        <w:r>
          <w:rPr>
            <w:vertAlign w:val="superscript"/>
          </w:rPr>
          <w:t>37</w:t>
        </w:r>
      </w:hyperlink>
      <w:r w:rsidR="00CA3C12">
        <w:rPr>
          <w:spacing w:val="-1"/>
        </w:rPr>
        <w:t xml:space="preserve"> </w:t>
      </w:r>
      <w:r w:rsidR="00CA3C12">
        <w:t>works</w:t>
      </w:r>
      <w:r w:rsidR="00CA3C12">
        <w:rPr>
          <w:spacing w:val="-2"/>
        </w:rPr>
        <w:t xml:space="preserve"> </w:t>
      </w:r>
      <w:r w:rsidR="00CA3C12">
        <w:t>in partnership</w:t>
      </w:r>
      <w:r w:rsidR="00CA3C12">
        <w:rPr>
          <w:spacing w:val="-3"/>
        </w:rPr>
        <w:t xml:space="preserve"> </w:t>
      </w:r>
      <w:r w:rsidR="00CA3C12">
        <w:t>with</w:t>
      </w:r>
      <w:r w:rsidR="00CA3C12">
        <w:rPr>
          <w:spacing w:val="-3"/>
        </w:rPr>
        <w:t xml:space="preserve"> </w:t>
      </w:r>
      <w:r w:rsidR="00CA3C12">
        <w:t>Clark</w:t>
      </w:r>
      <w:r w:rsidR="00CA3C12">
        <w:rPr>
          <w:spacing w:val="-3"/>
        </w:rPr>
        <w:t xml:space="preserve"> </w:t>
      </w:r>
      <w:r w:rsidR="00CA3C12">
        <w:t>County</w:t>
      </w:r>
      <w:r w:rsidR="00CA3C12">
        <w:rPr>
          <w:spacing w:val="-5"/>
        </w:rPr>
        <w:t xml:space="preserve"> </w:t>
      </w:r>
      <w:r w:rsidR="00CA3C12">
        <w:t>Public</w:t>
      </w:r>
      <w:r w:rsidR="00CA3C12">
        <w:rPr>
          <w:spacing w:val="-2"/>
        </w:rPr>
        <w:t xml:space="preserve"> </w:t>
      </w:r>
      <w:r w:rsidR="00CA3C12">
        <w:t>Works and Public Health to provide educational workshops and other outreach to rural property owners through</w:t>
      </w:r>
      <w:r w:rsidR="00CA3C12">
        <w:rPr>
          <w:spacing w:val="-1"/>
        </w:rPr>
        <w:t xml:space="preserve"> </w:t>
      </w:r>
      <w:r w:rsidR="00CA3C12">
        <w:t>the Small Acreage</w:t>
      </w:r>
      <w:r w:rsidR="00CA3C12">
        <w:rPr>
          <w:spacing w:val="-1"/>
        </w:rPr>
        <w:t xml:space="preserve"> </w:t>
      </w:r>
      <w:r w:rsidR="00CA3C12">
        <w:t>Program.</w:t>
      </w:r>
      <w:r w:rsidR="00CA3C12">
        <w:rPr>
          <w:spacing w:val="-3"/>
        </w:rPr>
        <w:t xml:space="preserve"> </w:t>
      </w:r>
      <w:r w:rsidR="00CA3C12">
        <w:t>Through</w:t>
      </w:r>
      <w:r w:rsidR="00CA3C12">
        <w:rPr>
          <w:spacing w:val="-1"/>
        </w:rPr>
        <w:t xml:space="preserve"> </w:t>
      </w:r>
      <w:r w:rsidR="00CA3C12">
        <w:t>this</w:t>
      </w:r>
      <w:r w:rsidR="00CA3C12">
        <w:rPr>
          <w:spacing w:val="-2"/>
        </w:rPr>
        <w:t xml:space="preserve"> </w:t>
      </w:r>
      <w:r w:rsidR="00CA3C12">
        <w:t>program, WSU</w:t>
      </w:r>
      <w:r w:rsidR="00CA3C12">
        <w:rPr>
          <w:spacing w:val="-2"/>
        </w:rPr>
        <w:t xml:space="preserve"> </w:t>
      </w:r>
      <w:r w:rsidR="00CA3C12">
        <w:t>provides</w:t>
      </w:r>
      <w:r w:rsidR="00CA3C12">
        <w:rPr>
          <w:spacing w:val="-2"/>
        </w:rPr>
        <w:t xml:space="preserve"> </w:t>
      </w:r>
      <w:r w:rsidR="00CA3C12">
        <w:t>workshops and other outreach to residents on water quality topics unique to rural properties.</w:t>
      </w:r>
    </w:p>
    <w:p w14:paraId="3A841E76" w14:textId="77777777" w:rsidR="009E772C" w:rsidRDefault="00CA3C12">
      <w:pPr>
        <w:pStyle w:val="BodyText"/>
        <w:ind w:left="359" w:right="1085"/>
      </w:pPr>
      <w:r>
        <w:t>Department of Ecology will continue to collaborate with Clark County and WSU Extension to support Small Acreage outreach and promotion efforts. Implementation of additional WSU Small Acreage workshops specifically tailored to the BBC Watershed would be beneficial in reducing</w:t>
      </w:r>
      <w:r>
        <w:rPr>
          <w:spacing w:val="-3"/>
        </w:rPr>
        <w:t xml:space="preserve"> </w:t>
      </w:r>
      <w:r>
        <w:t>non-point</w:t>
      </w:r>
      <w:r>
        <w:rPr>
          <w:spacing w:val="-4"/>
        </w:rPr>
        <w:t xml:space="preserve"> </w:t>
      </w:r>
      <w:r>
        <w:t>pollution</w:t>
      </w:r>
      <w:r>
        <w:rPr>
          <w:spacing w:val="-4"/>
        </w:rPr>
        <w:t xml:space="preserve"> </w:t>
      </w:r>
      <w:r>
        <w:t>and</w:t>
      </w:r>
      <w:r>
        <w:rPr>
          <w:spacing w:val="-1"/>
        </w:rPr>
        <w:t xml:space="preserve"> </w:t>
      </w:r>
      <w:r>
        <w:t>improving</w:t>
      </w:r>
      <w:r>
        <w:rPr>
          <w:spacing w:val="-5"/>
        </w:rPr>
        <w:t xml:space="preserve"> </w:t>
      </w:r>
      <w:r>
        <w:t>water</w:t>
      </w:r>
      <w:r>
        <w:rPr>
          <w:spacing w:val="-2"/>
        </w:rPr>
        <w:t xml:space="preserve"> </w:t>
      </w:r>
      <w:r>
        <w:t>quality.</w:t>
      </w:r>
      <w:r>
        <w:rPr>
          <w:spacing w:val="-3"/>
        </w:rPr>
        <w:t xml:space="preserve"> </w:t>
      </w:r>
      <w:r>
        <w:t>Two</w:t>
      </w:r>
      <w:r>
        <w:rPr>
          <w:spacing w:val="-4"/>
        </w:rPr>
        <w:t xml:space="preserve"> </w:t>
      </w:r>
      <w:r>
        <w:t>workshop</w:t>
      </w:r>
      <w:r>
        <w:rPr>
          <w:spacing w:val="-4"/>
        </w:rPr>
        <w:t xml:space="preserve"> </w:t>
      </w:r>
      <w:r>
        <w:t>topics</w:t>
      </w:r>
      <w:r>
        <w:rPr>
          <w:spacing w:val="-5"/>
        </w:rPr>
        <w:t xml:space="preserve"> </w:t>
      </w:r>
      <w:r>
        <w:t>that</w:t>
      </w:r>
      <w:r>
        <w:rPr>
          <w:spacing w:val="-4"/>
        </w:rPr>
        <w:t xml:space="preserve"> </w:t>
      </w:r>
      <w:r>
        <w:t>would</w:t>
      </w:r>
      <w:r>
        <w:rPr>
          <w:spacing w:val="-4"/>
        </w:rPr>
        <w:t xml:space="preserve"> </w:t>
      </w:r>
      <w:r>
        <w:t>be fitting for the BBC Watershed are WSU’s BMPs Workshop and Well and Septic Workshop.</w:t>
      </w:r>
    </w:p>
    <w:p w14:paraId="79915AFF" w14:textId="77777777" w:rsidR="009E772C" w:rsidRDefault="00CA3C12">
      <w:pPr>
        <w:spacing w:line="281" w:lineRule="exact"/>
        <w:ind w:left="360"/>
        <w:rPr>
          <w:rFonts w:ascii="Cambria"/>
          <w:b/>
          <w:sz w:val="24"/>
        </w:rPr>
      </w:pPr>
      <w:bookmarkStart w:id="412" w:name="Best_Management_Practices_Workshop"/>
      <w:bookmarkEnd w:id="412"/>
      <w:r>
        <w:rPr>
          <w:rFonts w:ascii="Cambria"/>
          <w:b/>
          <w:sz w:val="24"/>
        </w:rPr>
        <w:t>Best</w:t>
      </w:r>
      <w:r>
        <w:rPr>
          <w:rFonts w:ascii="Cambria"/>
          <w:b/>
          <w:spacing w:val="-3"/>
          <w:sz w:val="24"/>
        </w:rPr>
        <w:t xml:space="preserve"> </w:t>
      </w:r>
      <w:r>
        <w:rPr>
          <w:rFonts w:ascii="Cambria"/>
          <w:b/>
          <w:sz w:val="24"/>
        </w:rPr>
        <w:t>Management</w:t>
      </w:r>
      <w:r>
        <w:rPr>
          <w:rFonts w:ascii="Cambria"/>
          <w:b/>
          <w:spacing w:val="-2"/>
          <w:sz w:val="24"/>
        </w:rPr>
        <w:t xml:space="preserve"> </w:t>
      </w:r>
      <w:r>
        <w:rPr>
          <w:rFonts w:ascii="Cambria"/>
          <w:b/>
          <w:sz w:val="24"/>
        </w:rPr>
        <w:t>Practices</w:t>
      </w:r>
      <w:r>
        <w:rPr>
          <w:rFonts w:ascii="Cambria"/>
          <w:b/>
          <w:spacing w:val="-3"/>
          <w:sz w:val="24"/>
        </w:rPr>
        <w:t xml:space="preserve"> </w:t>
      </w:r>
      <w:r>
        <w:rPr>
          <w:rFonts w:ascii="Cambria"/>
          <w:b/>
          <w:spacing w:val="-2"/>
          <w:sz w:val="24"/>
        </w:rPr>
        <w:t>Workshop</w:t>
      </w:r>
    </w:p>
    <w:p w14:paraId="585CE970" w14:textId="77777777" w:rsidR="009E772C" w:rsidRDefault="00CA3C12">
      <w:pPr>
        <w:pStyle w:val="BodyText"/>
        <w:spacing w:before="119"/>
        <w:ind w:left="359" w:right="1085"/>
      </w:pPr>
      <w:r>
        <w:t>WSU hosts BMPs Workshops, which cover composting and management, and streamside planting</w:t>
      </w:r>
      <w:r>
        <w:rPr>
          <w:spacing w:val="-5"/>
        </w:rPr>
        <w:t xml:space="preserve"> </w:t>
      </w:r>
      <w:r>
        <w:t>with</w:t>
      </w:r>
      <w:r>
        <w:rPr>
          <w:spacing w:val="-4"/>
        </w:rPr>
        <w:t xml:space="preserve"> </w:t>
      </w:r>
      <w:r>
        <w:t>native</w:t>
      </w:r>
      <w:r>
        <w:rPr>
          <w:spacing w:val="-4"/>
        </w:rPr>
        <w:t xml:space="preserve"> </w:t>
      </w:r>
      <w:r>
        <w:t>plants.</w:t>
      </w:r>
      <w:r>
        <w:rPr>
          <w:spacing w:val="-3"/>
        </w:rPr>
        <w:t xml:space="preserve"> </w:t>
      </w:r>
      <w:r>
        <w:t>WSU</w:t>
      </w:r>
      <w:r>
        <w:rPr>
          <w:spacing w:val="-3"/>
        </w:rPr>
        <w:t xml:space="preserve"> </w:t>
      </w:r>
      <w:r>
        <w:t>should</w:t>
      </w:r>
      <w:r>
        <w:rPr>
          <w:spacing w:val="-4"/>
        </w:rPr>
        <w:t xml:space="preserve"> </w:t>
      </w:r>
      <w:r>
        <w:t>commit</w:t>
      </w:r>
      <w:r>
        <w:rPr>
          <w:spacing w:val="-1"/>
        </w:rPr>
        <w:t xml:space="preserve"> </w:t>
      </w:r>
      <w:r>
        <w:t>to</w:t>
      </w:r>
      <w:r>
        <w:rPr>
          <w:spacing w:val="-2"/>
        </w:rPr>
        <w:t xml:space="preserve"> </w:t>
      </w:r>
      <w:r>
        <w:t>hosting</w:t>
      </w:r>
      <w:r>
        <w:rPr>
          <w:spacing w:val="-5"/>
        </w:rPr>
        <w:t xml:space="preserve"> </w:t>
      </w:r>
      <w:r>
        <w:t>at</w:t>
      </w:r>
      <w:r>
        <w:rPr>
          <w:spacing w:val="-4"/>
        </w:rPr>
        <w:t xml:space="preserve"> </w:t>
      </w:r>
      <w:r>
        <w:t>least</w:t>
      </w:r>
      <w:r>
        <w:rPr>
          <w:spacing w:val="-4"/>
        </w:rPr>
        <w:t xml:space="preserve"> </w:t>
      </w:r>
      <w:r>
        <w:t>one</w:t>
      </w:r>
      <w:r>
        <w:rPr>
          <w:spacing w:val="-3"/>
        </w:rPr>
        <w:t xml:space="preserve"> </w:t>
      </w:r>
      <w:r>
        <w:t>annual</w:t>
      </w:r>
      <w:r>
        <w:rPr>
          <w:spacing w:val="-2"/>
        </w:rPr>
        <w:t xml:space="preserve"> </w:t>
      </w:r>
      <w:r>
        <w:t>BMPs</w:t>
      </w:r>
      <w:r>
        <w:rPr>
          <w:spacing w:val="-3"/>
        </w:rPr>
        <w:t xml:space="preserve"> </w:t>
      </w:r>
      <w:r>
        <w:t xml:space="preserve">Workshop in the BBC Watershed. The BMPs Workshop should be advertised to landowners in the BBC Watershed through WSU’s direct mailings and social media. When appropriate, consider </w:t>
      </w:r>
      <w:bookmarkStart w:id="413" w:name="Well_and_Septic_Workshop"/>
      <w:bookmarkEnd w:id="413"/>
      <w:r>
        <w:t>opportunities to include Ecology in the BMP Workshop curriculum.</w:t>
      </w:r>
    </w:p>
    <w:p w14:paraId="7F7450D0" w14:textId="77777777" w:rsidR="009E772C" w:rsidRDefault="00CA3C12">
      <w:pPr>
        <w:spacing w:before="2"/>
        <w:ind w:left="359"/>
        <w:rPr>
          <w:rFonts w:ascii="Cambria"/>
          <w:b/>
          <w:sz w:val="24"/>
        </w:rPr>
      </w:pPr>
      <w:r>
        <w:rPr>
          <w:rFonts w:ascii="Cambria"/>
          <w:b/>
          <w:sz w:val="24"/>
        </w:rPr>
        <w:t>Well</w:t>
      </w:r>
      <w:r>
        <w:rPr>
          <w:rFonts w:ascii="Cambria"/>
          <w:b/>
          <w:spacing w:val="-2"/>
          <w:sz w:val="24"/>
        </w:rPr>
        <w:t xml:space="preserve"> </w:t>
      </w:r>
      <w:r>
        <w:rPr>
          <w:rFonts w:ascii="Cambria"/>
          <w:b/>
          <w:sz w:val="24"/>
        </w:rPr>
        <w:t>and</w:t>
      </w:r>
      <w:r>
        <w:rPr>
          <w:rFonts w:ascii="Cambria"/>
          <w:b/>
          <w:spacing w:val="-2"/>
          <w:sz w:val="24"/>
        </w:rPr>
        <w:t xml:space="preserve"> </w:t>
      </w:r>
      <w:r>
        <w:rPr>
          <w:rFonts w:ascii="Cambria"/>
          <w:b/>
          <w:sz w:val="24"/>
        </w:rPr>
        <w:t>Septic</w:t>
      </w:r>
      <w:r>
        <w:rPr>
          <w:rFonts w:ascii="Cambria"/>
          <w:b/>
          <w:spacing w:val="-1"/>
          <w:sz w:val="24"/>
        </w:rPr>
        <w:t xml:space="preserve"> </w:t>
      </w:r>
      <w:r>
        <w:rPr>
          <w:rFonts w:ascii="Cambria"/>
          <w:b/>
          <w:spacing w:val="-2"/>
          <w:sz w:val="24"/>
        </w:rPr>
        <w:t>Workshop</w:t>
      </w:r>
    </w:p>
    <w:p w14:paraId="2C4D47AE" w14:textId="77777777" w:rsidR="009E772C" w:rsidRDefault="00CA3C12">
      <w:pPr>
        <w:pStyle w:val="BodyText"/>
        <w:spacing w:before="119"/>
        <w:ind w:left="359" w:right="1085"/>
      </w:pPr>
      <w:r>
        <w:t>Well and Septic Workshops are hosted by WSU and Clark County Public Health every year. At these workshops, homeowners learn tips for maintaining their septic systems and protecting their water supply. By attending this workshop, Clark County homeowners with owner-occupied, gravity fed septic systems can be certified to perform their own septic system inspection. These systems are required to be inspected every three years, with every other inspection</w:t>
      </w:r>
      <w:r>
        <w:rPr>
          <w:spacing w:val="-4"/>
        </w:rPr>
        <w:t xml:space="preserve"> </w:t>
      </w:r>
      <w:r>
        <w:t>needing</w:t>
      </w:r>
      <w:r>
        <w:rPr>
          <w:spacing w:val="-4"/>
        </w:rPr>
        <w:t xml:space="preserve"> </w:t>
      </w:r>
      <w:r>
        <w:t>to</w:t>
      </w:r>
      <w:r>
        <w:rPr>
          <w:spacing w:val="-4"/>
        </w:rPr>
        <w:t xml:space="preserve"> </w:t>
      </w:r>
      <w:r>
        <w:t>be</w:t>
      </w:r>
      <w:r>
        <w:rPr>
          <w:spacing w:val="-4"/>
        </w:rPr>
        <w:t xml:space="preserve"> </w:t>
      </w:r>
      <w:r>
        <w:t>completed</w:t>
      </w:r>
      <w:r>
        <w:rPr>
          <w:spacing w:val="-4"/>
        </w:rPr>
        <w:t xml:space="preserve"> </w:t>
      </w:r>
      <w:r>
        <w:t>by</w:t>
      </w:r>
      <w:r>
        <w:rPr>
          <w:spacing w:val="-3"/>
        </w:rPr>
        <w:t xml:space="preserve"> </w:t>
      </w:r>
      <w:r>
        <w:t>a</w:t>
      </w:r>
      <w:r>
        <w:rPr>
          <w:spacing w:val="-4"/>
        </w:rPr>
        <w:t xml:space="preserve"> </w:t>
      </w:r>
      <w:r>
        <w:t>certified</w:t>
      </w:r>
      <w:r>
        <w:rPr>
          <w:spacing w:val="-4"/>
        </w:rPr>
        <w:t xml:space="preserve"> </w:t>
      </w:r>
      <w:r>
        <w:t>professional.</w:t>
      </w:r>
      <w:r>
        <w:rPr>
          <w:spacing w:val="-3"/>
        </w:rPr>
        <w:t xml:space="preserve"> </w:t>
      </w:r>
      <w:r>
        <w:t>Participation</w:t>
      </w:r>
      <w:r>
        <w:rPr>
          <w:spacing w:val="-1"/>
        </w:rPr>
        <w:t xml:space="preserve"> </w:t>
      </w:r>
      <w:r>
        <w:t>in</w:t>
      </w:r>
      <w:r>
        <w:rPr>
          <w:spacing w:val="-4"/>
        </w:rPr>
        <w:t xml:space="preserve"> </w:t>
      </w:r>
      <w:r>
        <w:t>the</w:t>
      </w:r>
      <w:r>
        <w:rPr>
          <w:spacing w:val="-4"/>
        </w:rPr>
        <w:t xml:space="preserve"> </w:t>
      </w:r>
      <w:r>
        <w:t>workshop, followed by a short exam, enables homeowners to perform their own inspection.</w:t>
      </w:r>
    </w:p>
    <w:p w14:paraId="2BC3AB77" w14:textId="77777777" w:rsidR="009E772C" w:rsidRDefault="00CA3C12">
      <w:pPr>
        <w:pStyle w:val="BodyText"/>
        <w:spacing w:before="238"/>
        <w:ind w:left="359" w:right="1139"/>
      </w:pPr>
      <w:r>
        <w:t>WSU and Clark County Public Health should commit to hosting at least one, and ideally multiple, Well and Septic workshops in the BBC Watershed. The Well and Septic workshop should</w:t>
      </w:r>
      <w:r>
        <w:rPr>
          <w:spacing w:val="-1"/>
        </w:rPr>
        <w:t xml:space="preserve"> </w:t>
      </w:r>
      <w:r>
        <w:t>be</w:t>
      </w:r>
      <w:r>
        <w:rPr>
          <w:spacing w:val="-2"/>
        </w:rPr>
        <w:t xml:space="preserve"> </w:t>
      </w:r>
      <w:r>
        <w:t>advertised</w:t>
      </w:r>
      <w:r>
        <w:rPr>
          <w:spacing w:val="-4"/>
        </w:rPr>
        <w:t xml:space="preserve"> </w:t>
      </w:r>
      <w:r>
        <w:t>to</w:t>
      </w:r>
      <w:r>
        <w:rPr>
          <w:spacing w:val="-4"/>
        </w:rPr>
        <w:t xml:space="preserve"> </w:t>
      </w:r>
      <w:r>
        <w:t>landowners</w:t>
      </w:r>
      <w:r>
        <w:rPr>
          <w:spacing w:val="-3"/>
        </w:rPr>
        <w:t xml:space="preserve"> </w:t>
      </w:r>
      <w:r>
        <w:t>in</w:t>
      </w:r>
      <w:r>
        <w:rPr>
          <w:spacing w:val="-4"/>
        </w:rPr>
        <w:t xml:space="preserve"> </w:t>
      </w:r>
      <w:r>
        <w:t>the</w:t>
      </w:r>
      <w:r>
        <w:rPr>
          <w:spacing w:val="-2"/>
        </w:rPr>
        <w:t xml:space="preserve"> </w:t>
      </w:r>
      <w:r>
        <w:t>BBC</w:t>
      </w:r>
      <w:r>
        <w:rPr>
          <w:spacing w:val="-4"/>
        </w:rPr>
        <w:t xml:space="preserve"> </w:t>
      </w:r>
      <w:r>
        <w:t>through</w:t>
      </w:r>
      <w:r>
        <w:rPr>
          <w:spacing w:val="-4"/>
        </w:rPr>
        <w:t xml:space="preserve"> </w:t>
      </w:r>
      <w:r>
        <w:t>WSU’s</w:t>
      </w:r>
      <w:r>
        <w:rPr>
          <w:spacing w:val="-3"/>
        </w:rPr>
        <w:t xml:space="preserve"> </w:t>
      </w:r>
      <w:r>
        <w:t>direct</w:t>
      </w:r>
      <w:r>
        <w:rPr>
          <w:spacing w:val="-1"/>
        </w:rPr>
        <w:t xml:space="preserve"> </w:t>
      </w:r>
      <w:r>
        <w:t>mailings</w:t>
      </w:r>
      <w:r>
        <w:rPr>
          <w:spacing w:val="-3"/>
        </w:rPr>
        <w:t xml:space="preserve"> </w:t>
      </w:r>
      <w:r>
        <w:t>and</w:t>
      </w:r>
      <w:r>
        <w:rPr>
          <w:spacing w:val="-1"/>
        </w:rPr>
        <w:t xml:space="preserve"> </w:t>
      </w:r>
      <w:r>
        <w:t>social</w:t>
      </w:r>
      <w:r>
        <w:rPr>
          <w:spacing w:val="-5"/>
        </w:rPr>
        <w:t xml:space="preserve"> </w:t>
      </w:r>
      <w:r>
        <w:t>media. Offering courses online may help increase public attendance.</w:t>
      </w:r>
    </w:p>
    <w:p w14:paraId="0C95B220" w14:textId="77777777" w:rsidR="009E772C" w:rsidRDefault="00CA3C12">
      <w:pPr>
        <w:spacing w:before="242"/>
        <w:ind w:left="360"/>
        <w:rPr>
          <w:rFonts w:ascii="Arial"/>
          <w:b/>
          <w:sz w:val="28"/>
        </w:rPr>
      </w:pPr>
      <w:bookmarkStart w:id="414" w:name="Clark_Conservation_District"/>
      <w:bookmarkEnd w:id="414"/>
      <w:r>
        <w:rPr>
          <w:rFonts w:ascii="Arial"/>
          <w:b/>
          <w:sz w:val="28"/>
        </w:rPr>
        <w:t>Clark</w:t>
      </w:r>
      <w:r>
        <w:rPr>
          <w:rFonts w:ascii="Arial"/>
          <w:b/>
          <w:spacing w:val="-8"/>
          <w:sz w:val="28"/>
        </w:rPr>
        <w:t xml:space="preserve"> </w:t>
      </w:r>
      <w:r>
        <w:rPr>
          <w:rFonts w:ascii="Arial"/>
          <w:b/>
          <w:sz w:val="28"/>
        </w:rPr>
        <w:t>Conservation</w:t>
      </w:r>
      <w:r>
        <w:rPr>
          <w:rFonts w:ascii="Arial"/>
          <w:b/>
          <w:spacing w:val="-6"/>
          <w:sz w:val="28"/>
        </w:rPr>
        <w:t xml:space="preserve"> </w:t>
      </w:r>
      <w:r>
        <w:rPr>
          <w:rFonts w:ascii="Arial"/>
          <w:b/>
          <w:spacing w:val="-2"/>
          <w:sz w:val="28"/>
        </w:rPr>
        <w:t>District</w:t>
      </w:r>
    </w:p>
    <w:p w14:paraId="65DF2A73" w14:textId="77777777" w:rsidR="009E772C" w:rsidRDefault="009E772C">
      <w:pPr>
        <w:pStyle w:val="BodyText"/>
        <w:spacing w:before="120"/>
        <w:ind w:right="1085"/>
      </w:pPr>
      <w:hyperlink r:id="rId137">
        <w:r>
          <w:rPr>
            <w:color w:val="0562C1"/>
            <w:u w:val="single" w:color="0562C1"/>
          </w:rPr>
          <w:t>Clark</w:t>
        </w:r>
        <w:r>
          <w:rPr>
            <w:color w:val="0562C1"/>
            <w:spacing w:val="-3"/>
            <w:u w:val="single" w:color="0562C1"/>
          </w:rPr>
          <w:t xml:space="preserve"> </w:t>
        </w:r>
        <w:r>
          <w:rPr>
            <w:color w:val="0562C1"/>
            <w:u w:val="single" w:color="0562C1"/>
          </w:rPr>
          <w:t>Conservation</w:t>
        </w:r>
        <w:r>
          <w:rPr>
            <w:color w:val="0562C1"/>
            <w:spacing w:val="-3"/>
            <w:u w:val="single" w:color="0562C1"/>
          </w:rPr>
          <w:t xml:space="preserve"> </w:t>
        </w:r>
        <w:r>
          <w:rPr>
            <w:color w:val="0562C1"/>
            <w:u w:val="single" w:color="0562C1"/>
          </w:rPr>
          <w:t>District</w:t>
        </w:r>
      </w:hyperlink>
      <w:hyperlink w:anchor="_bookmark162" w:history="1">
        <w:r>
          <w:rPr>
            <w:vertAlign w:val="superscript"/>
          </w:rPr>
          <w:t>38</w:t>
        </w:r>
      </w:hyperlink>
      <w:r w:rsidR="00CA3C12">
        <w:rPr>
          <w:spacing w:val="-1"/>
        </w:rPr>
        <w:t xml:space="preserve"> </w:t>
      </w:r>
      <w:r w:rsidR="00CA3C12">
        <w:t>is</w:t>
      </w:r>
      <w:r w:rsidR="00CA3C12">
        <w:rPr>
          <w:spacing w:val="-2"/>
        </w:rPr>
        <w:t xml:space="preserve"> </w:t>
      </w:r>
      <w:r w:rsidR="00CA3C12">
        <w:t>a</w:t>
      </w:r>
      <w:r w:rsidR="00CA3C12">
        <w:rPr>
          <w:spacing w:val="-1"/>
        </w:rPr>
        <w:t xml:space="preserve"> </w:t>
      </w:r>
      <w:r w:rsidR="00CA3C12">
        <w:t>grant</w:t>
      </w:r>
      <w:r w:rsidR="00CA3C12">
        <w:rPr>
          <w:spacing w:val="-3"/>
        </w:rPr>
        <w:t xml:space="preserve"> </w:t>
      </w:r>
      <w:r w:rsidR="00CA3C12">
        <w:t>funded</w:t>
      </w:r>
      <w:r w:rsidR="00CA3C12">
        <w:rPr>
          <w:spacing w:val="-3"/>
        </w:rPr>
        <w:t xml:space="preserve"> </w:t>
      </w:r>
      <w:r w:rsidR="00CA3C12">
        <w:t>and</w:t>
      </w:r>
      <w:r w:rsidR="00CA3C12">
        <w:rPr>
          <w:spacing w:val="-3"/>
        </w:rPr>
        <w:t xml:space="preserve"> </w:t>
      </w:r>
      <w:r w:rsidR="00CA3C12">
        <w:t>non-regulatory</w:t>
      </w:r>
      <w:r w:rsidR="00CA3C12">
        <w:rPr>
          <w:spacing w:val="-4"/>
        </w:rPr>
        <w:t xml:space="preserve"> </w:t>
      </w:r>
      <w:r w:rsidR="00CA3C12">
        <w:t>agency</w:t>
      </w:r>
      <w:r w:rsidR="00CA3C12">
        <w:rPr>
          <w:spacing w:val="-2"/>
        </w:rPr>
        <w:t xml:space="preserve"> </w:t>
      </w:r>
      <w:r w:rsidR="00CA3C12">
        <w:t>established</w:t>
      </w:r>
      <w:r w:rsidR="00CA3C12">
        <w:rPr>
          <w:spacing w:val="-3"/>
        </w:rPr>
        <w:t xml:space="preserve"> </w:t>
      </w:r>
      <w:r w:rsidR="00CA3C12">
        <w:t>in</w:t>
      </w:r>
      <w:r w:rsidR="00CA3C12">
        <w:rPr>
          <w:spacing w:val="-3"/>
        </w:rPr>
        <w:t xml:space="preserve"> </w:t>
      </w:r>
      <w:r w:rsidR="00CA3C12">
        <w:t>1942</w:t>
      </w:r>
      <w:r w:rsidR="00CA3C12">
        <w:rPr>
          <w:spacing w:val="-3"/>
        </w:rPr>
        <w:t xml:space="preserve"> </w:t>
      </w:r>
      <w:r w:rsidR="00CA3C12">
        <w:t>to conserve soil and water by working with individuals and communities in Clark County. Clark</w:t>
      </w:r>
    </w:p>
    <w:p w14:paraId="3D6C59CA" w14:textId="77777777" w:rsidR="009E772C" w:rsidRDefault="00CA3C12">
      <w:pPr>
        <w:pStyle w:val="BodyText"/>
        <w:spacing w:before="84"/>
        <w:ind w:left="0"/>
        <w:rPr>
          <w:sz w:val="20"/>
        </w:rPr>
      </w:pPr>
      <w:r>
        <w:rPr>
          <w:noProof/>
          <w:sz w:val="20"/>
        </w:rPr>
        <mc:AlternateContent>
          <mc:Choice Requires="wps">
            <w:drawing>
              <wp:anchor distT="0" distB="0" distL="0" distR="0" simplePos="0" relativeHeight="487605248" behindDoc="1" locked="0" layoutInCell="1" allowOverlap="1" wp14:anchorId="455E79F9" wp14:editId="547A1E8C">
                <wp:simplePos x="0" y="0"/>
                <wp:positionH relativeFrom="page">
                  <wp:posOffset>914400</wp:posOffset>
                </wp:positionH>
                <wp:positionV relativeFrom="paragraph">
                  <wp:posOffset>224202</wp:posOffset>
                </wp:positionV>
                <wp:extent cx="1828800" cy="1079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A72068" id="Graphic 51" o:spid="_x0000_s1026" style="position:absolute;margin-left:1in;margin-top:17.65pt;width:2in;height:.85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" path="m1828800,l,,,10680r1828800,l1828800,xe" fillcolor="black" stroked="f">
                <v:path arrowok="t"/>
                <w10:wrap type="topAndBottom" anchorx="page"/>
              </v:shape>
            </w:pict>
          </mc:Fallback>
        </mc:AlternateContent>
      </w:r>
    </w:p>
    <w:p w14:paraId="00BD7653" w14:textId="77777777" w:rsidR="009E772C" w:rsidRDefault="009E772C">
      <w:pPr>
        <w:pStyle w:val="BodyText"/>
        <w:spacing w:before="104"/>
        <w:ind w:left="0"/>
        <w:rPr>
          <w:sz w:val="20"/>
        </w:rPr>
      </w:pPr>
    </w:p>
    <w:p w14:paraId="7F70FCC1" w14:textId="77777777" w:rsidR="009E772C" w:rsidRDefault="00CA3C12">
      <w:pPr>
        <w:ind w:left="360"/>
        <w:rPr>
          <w:rFonts w:ascii="Times New Roman"/>
          <w:sz w:val="20"/>
        </w:rPr>
      </w:pPr>
      <w:bookmarkStart w:id="415" w:name="_bookmark161"/>
      <w:bookmarkEnd w:id="415"/>
      <w:r>
        <w:rPr>
          <w:rFonts w:ascii="Times New Roman"/>
          <w:sz w:val="20"/>
          <w:vertAlign w:val="superscript"/>
        </w:rPr>
        <w:t>37</w:t>
      </w:r>
      <w:r>
        <w:rPr>
          <w:rFonts w:ascii="Times New Roman"/>
          <w:spacing w:val="-2"/>
          <w:sz w:val="20"/>
        </w:rPr>
        <w:t xml:space="preserve"> </w:t>
      </w:r>
      <w:hyperlink r:id="rId138">
        <w:r w:rsidR="009E772C">
          <w:rPr>
            <w:rFonts w:ascii="Times New Roman"/>
            <w:spacing w:val="-2"/>
            <w:sz w:val="20"/>
          </w:rPr>
          <w:t>https://extension.wsu.edu/</w:t>
        </w:r>
      </w:hyperlink>
    </w:p>
    <w:p w14:paraId="2C9D7792" w14:textId="77777777" w:rsidR="009E772C" w:rsidRDefault="00CA3C12">
      <w:pPr>
        <w:ind w:left="360"/>
        <w:rPr>
          <w:rFonts w:ascii="Times New Roman"/>
          <w:sz w:val="20"/>
        </w:rPr>
      </w:pPr>
      <w:bookmarkStart w:id="416" w:name="_bookmark162"/>
      <w:bookmarkEnd w:id="416"/>
      <w:r>
        <w:rPr>
          <w:rFonts w:ascii="Times New Roman"/>
          <w:sz w:val="20"/>
          <w:vertAlign w:val="superscript"/>
        </w:rPr>
        <w:t>38</w:t>
      </w:r>
      <w:r>
        <w:rPr>
          <w:rFonts w:ascii="Times New Roman"/>
          <w:spacing w:val="-2"/>
          <w:sz w:val="20"/>
        </w:rPr>
        <w:t xml:space="preserve"> </w:t>
      </w:r>
      <w:hyperlink r:id="rId139">
        <w:r w:rsidR="009E772C">
          <w:rPr>
            <w:rFonts w:ascii="Times New Roman"/>
            <w:spacing w:val="-2"/>
            <w:sz w:val="20"/>
          </w:rPr>
          <w:t>https://www.clarkcd.org/</w:t>
        </w:r>
      </w:hyperlink>
    </w:p>
    <w:p w14:paraId="3000DA02" w14:textId="77777777" w:rsidR="009E772C" w:rsidRDefault="009E772C">
      <w:pPr>
        <w:rPr>
          <w:rFonts w:ascii="Times New Roman"/>
          <w:sz w:val="20"/>
        </w:rPr>
        <w:sectPr w:rsidR="009E772C">
          <w:pgSz w:w="12240" w:h="15840"/>
          <w:pgMar w:top="1400" w:right="360" w:bottom="1260" w:left="1080" w:header="0" w:footer="1066" w:gutter="0"/>
          <w:cols w:space="720"/>
        </w:sectPr>
      </w:pPr>
    </w:p>
    <w:p w14:paraId="2BB83A85" w14:textId="77777777" w:rsidR="009E772C" w:rsidRDefault="00CA3C12">
      <w:pPr>
        <w:pStyle w:val="BodyText"/>
        <w:spacing w:before="39"/>
        <w:ind w:left="359" w:right="1191"/>
      </w:pPr>
      <w:r>
        <w:lastRenderedPageBreak/>
        <w:t>Conservation District helps private and public landowners manage natural resources through education, customized site visits, and financial assistance to install conservation practices. The Conservation District offers a variety of programs, classes, and workshops, including the free Watershed</w:t>
      </w:r>
      <w:r>
        <w:rPr>
          <w:spacing w:val="-2"/>
        </w:rPr>
        <w:t xml:space="preserve"> </w:t>
      </w:r>
      <w:r>
        <w:t>Stewardship</w:t>
      </w:r>
      <w:r>
        <w:rPr>
          <w:spacing w:val="-7"/>
        </w:rPr>
        <w:t xml:space="preserve"> </w:t>
      </w:r>
      <w:r>
        <w:t>series,</w:t>
      </w:r>
      <w:r>
        <w:rPr>
          <w:spacing w:val="-3"/>
        </w:rPr>
        <w:t xml:space="preserve"> </w:t>
      </w:r>
      <w:r>
        <w:t>stormwater</w:t>
      </w:r>
      <w:r>
        <w:rPr>
          <w:spacing w:val="-6"/>
        </w:rPr>
        <w:t xml:space="preserve"> </w:t>
      </w:r>
      <w:r>
        <w:t>and</w:t>
      </w:r>
      <w:r>
        <w:rPr>
          <w:spacing w:val="-2"/>
        </w:rPr>
        <w:t xml:space="preserve"> </w:t>
      </w:r>
      <w:r>
        <w:t>habitat</w:t>
      </w:r>
      <w:r>
        <w:rPr>
          <w:spacing w:val="-2"/>
        </w:rPr>
        <w:t xml:space="preserve"> </w:t>
      </w:r>
      <w:r>
        <w:t>classes,</w:t>
      </w:r>
      <w:r>
        <w:rPr>
          <w:spacing w:val="-3"/>
        </w:rPr>
        <w:t xml:space="preserve"> </w:t>
      </w:r>
      <w:r>
        <w:t>agricultural</w:t>
      </w:r>
      <w:r>
        <w:rPr>
          <w:spacing w:val="-3"/>
        </w:rPr>
        <w:t xml:space="preserve"> </w:t>
      </w:r>
      <w:r>
        <w:t>workshops,</w:t>
      </w:r>
      <w:r>
        <w:rPr>
          <w:spacing w:val="-3"/>
        </w:rPr>
        <w:t xml:space="preserve"> </w:t>
      </w:r>
      <w:r>
        <w:t>and</w:t>
      </w:r>
      <w:r>
        <w:rPr>
          <w:spacing w:val="-5"/>
        </w:rPr>
        <w:t xml:space="preserve"> </w:t>
      </w:r>
      <w:r>
        <w:t>an annual native</w:t>
      </w:r>
      <w:r>
        <w:rPr>
          <w:spacing w:val="-2"/>
        </w:rPr>
        <w:t xml:space="preserve"> </w:t>
      </w:r>
      <w:r>
        <w:t>plant</w:t>
      </w:r>
      <w:r>
        <w:rPr>
          <w:spacing w:val="-2"/>
        </w:rPr>
        <w:t xml:space="preserve"> </w:t>
      </w:r>
      <w:r>
        <w:t>sale.</w:t>
      </w:r>
      <w:r>
        <w:rPr>
          <w:spacing w:val="-4"/>
        </w:rPr>
        <w:t xml:space="preserve"> </w:t>
      </w:r>
      <w:r>
        <w:t>Additionally, the Conservation</w:t>
      </w:r>
      <w:r>
        <w:rPr>
          <w:spacing w:val="-2"/>
        </w:rPr>
        <w:t xml:space="preserve"> </w:t>
      </w:r>
      <w:r>
        <w:t>District</w:t>
      </w:r>
      <w:r>
        <w:rPr>
          <w:spacing w:val="-2"/>
        </w:rPr>
        <w:t xml:space="preserve"> </w:t>
      </w:r>
      <w:r>
        <w:t>has</w:t>
      </w:r>
      <w:r>
        <w:rPr>
          <w:spacing w:val="-1"/>
        </w:rPr>
        <w:t xml:space="preserve"> </w:t>
      </w:r>
      <w:r>
        <w:t>a</w:t>
      </w:r>
      <w:r>
        <w:rPr>
          <w:spacing w:val="-3"/>
        </w:rPr>
        <w:t xml:space="preserve"> </w:t>
      </w:r>
      <w:r>
        <w:t>riparian restoration</w:t>
      </w:r>
      <w:r>
        <w:rPr>
          <w:spacing w:val="-2"/>
        </w:rPr>
        <w:t xml:space="preserve"> </w:t>
      </w:r>
      <w:r>
        <w:t>team as well as a forester and agricultural experts on staff to assist public and private landowners with conservation planning and implementation. They developed and lead the Poop Smart Clark Program, which provides reimbursement for septic system inspection, repair, and replacement as well as funding for a variety of livestock and riparian-related BMPs.</w:t>
      </w:r>
    </w:p>
    <w:p w14:paraId="55A9D835" w14:textId="77777777" w:rsidR="009E772C" w:rsidRDefault="00CA3C12">
      <w:pPr>
        <w:spacing w:before="241"/>
        <w:ind w:left="360"/>
        <w:rPr>
          <w:rFonts w:ascii="Arial"/>
          <w:b/>
          <w:sz w:val="28"/>
        </w:rPr>
      </w:pPr>
      <w:bookmarkStart w:id="417" w:name="Watershed_Alliance_Of_Southwest_Washingt"/>
      <w:bookmarkEnd w:id="417"/>
      <w:r>
        <w:rPr>
          <w:rFonts w:ascii="Arial"/>
          <w:b/>
          <w:sz w:val="28"/>
        </w:rPr>
        <w:t>Watershed</w:t>
      </w:r>
      <w:r>
        <w:rPr>
          <w:rFonts w:ascii="Arial"/>
          <w:b/>
          <w:spacing w:val="-7"/>
          <w:sz w:val="28"/>
        </w:rPr>
        <w:t xml:space="preserve"> </w:t>
      </w:r>
      <w:r>
        <w:rPr>
          <w:rFonts w:ascii="Arial"/>
          <w:b/>
          <w:sz w:val="28"/>
        </w:rPr>
        <w:t>Alliance</w:t>
      </w:r>
      <w:r>
        <w:rPr>
          <w:rFonts w:ascii="Arial"/>
          <w:b/>
          <w:spacing w:val="-6"/>
          <w:sz w:val="28"/>
        </w:rPr>
        <w:t xml:space="preserve"> </w:t>
      </w:r>
      <w:r>
        <w:rPr>
          <w:rFonts w:ascii="Arial"/>
          <w:b/>
          <w:sz w:val="28"/>
        </w:rPr>
        <w:t>Of</w:t>
      </w:r>
      <w:r>
        <w:rPr>
          <w:rFonts w:ascii="Arial"/>
          <w:b/>
          <w:spacing w:val="-8"/>
          <w:sz w:val="28"/>
        </w:rPr>
        <w:t xml:space="preserve"> </w:t>
      </w:r>
      <w:r>
        <w:rPr>
          <w:rFonts w:ascii="Arial"/>
          <w:b/>
          <w:sz w:val="28"/>
        </w:rPr>
        <w:t>Southwest</w:t>
      </w:r>
      <w:r>
        <w:rPr>
          <w:rFonts w:ascii="Arial"/>
          <w:b/>
          <w:spacing w:val="-5"/>
          <w:sz w:val="28"/>
        </w:rPr>
        <w:t xml:space="preserve"> </w:t>
      </w:r>
      <w:r>
        <w:rPr>
          <w:rFonts w:ascii="Arial"/>
          <w:b/>
          <w:spacing w:val="-2"/>
          <w:sz w:val="28"/>
        </w:rPr>
        <w:t>Washington</w:t>
      </w:r>
    </w:p>
    <w:p w14:paraId="6FD84590" w14:textId="77777777" w:rsidR="009E772C" w:rsidRDefault="00CA3C12">
      <w:pPr>
        <w:pStyle w:val="BodyText"/>
        <w:spacing w:before="120"/>
        <w:ind w:left="359" w:right="1085"/>
      </w:pPr>
      <w:r>
        <w:t>Through the end of 2025 the Watershed Alliance of Southwest Washington worked to educate and engage community members in Southwest Washington to be active watershed stewards. Projects and work on BBC included education covering why we plant native plants on the creek and</w:t>
      </w:r>
      <w:r>
        <w:rPr>
          <w:spacing w:val="-4"/>
        </w:rPr>
        <w:t xml:space="preserve"> </w:t>
      </w:r>
      <w:r>
        <w:t>the</w:t>
      </w:r>
      <w:r>
        <w:rPr>
          <w:spacing w:val="-2"/>
        </w:rPr>
        <w:t xml:space="preserve"> </w:t>
      </w:r>
      <w:r>
        <w:t>connection</w:t>
      </w:r>
      <w:r>
        <w:rPr>
          <w:spacing w:val="-4"/>
        </w:rPr>
        <w:t xml:space="preserve"> </w:t>
      </w:r>
      <w:r>
        <w:t>between</w:t>
      </w:r>
      <w:r>
        <w:rPr>
          <w:spacing w:val="-4"/>
        </w:rPr>
        <w:t xml:space="preserve"> </w:t>
      </w:r>
      <w:r>
        <w:t>water</w:t>
      </w:r>
      <w:r>
        <w:rPr>
          <w:spacing w:val="-5"/>
        </w:rPr>
        <w:t xml:space="preserve"> </w:t>
      </w:r>
      <w:r>
        <w:t>health</w:t>
      </w:r>
      <w:r>
        <w:rPr>
          <w:spacing w:val="-1"/>
        </w:rPr>
        <w:t xml:space="preserve"> </w:t>
      </w:r>
      <w:r>
        <w:t>and</w:t>
      </w:r>
      <w:r>
        <w:rPr>
          <w:spacing w:val="-4"/>
        </w:rPr>
        <w:t xml:space="preserve"> </w:t>
      </w:r>
      <w:r>
        <w:t>stormwater.</w:t>
      </w:r>
      <w:r>
        <w:rPr>
          <w:spacing w:val="-3"/>
        </w:rPr>
        <w:t xml:space="preserve"> </w:t>
      </w:r>
      <w:r>
        <w:t>Programs</w:t>
      </w:r>
      <w:r>
        <w:rPr>
          <w:spacing w:val="-3"/>
        </w:rPr>
        <w:t xml:space="preserve"> </w:t>
      </w:r>
      <w:r>
        <w:t>included</w:t>
      </w:r>
      <w:r>
        <w:rPr>
          <w:spacing w:val="-4"/>
        </w:rPr>
        <w:t xml:space="preserve"> </w:t>
      </w:r>
      <w:r>
        <w:t>public</w:t>
      </w:r>
      <w:r>
        <w:rPr>
          <w:spacing w:val="-3"/>
        </w:rPr>
        <w:t xml:space="preserve"> </w:t>
      </w:r>
      <w:r>
        <w:t>education through workshops, environmental events, hands-on stewardship opportunities, and working with private landowners to implement BMPs on their properties.</w:t>
      </w:r>
    </w:p>
    <w:p w14:paraId="56F19D1F" w14:textId="77777777" w:rsidR="009E772C" w:rsidRDefault="00CA3C12">
      <w:pPr>
        <w:spacing w:before="238"/>
        <w:ind w:left="360"/>
        <w:rPr>
          <w:rFonts w:ascii="Arial"/>
          <w:b/>
          <w:sz w:val="28"/>
        </w:rPr>
      </w:pPr>
      <w:bookmarkStart w:id="418" w:name="Lower_Columbia_Estuary_Partnership"/>
      <w:bookmarkEnd w:id="418"/>
      <w:r>
        <w:rPr>
          <w:rFonts w:ascii="Arial"/>
          <w:b/>
          <w:sz w:val="28"/>
        </w:rPr>
        <w:t>Lower</w:t>
      </w:r>
      <w:r>
        <w:rPr>
          <w:rFonts w:ascii="Arial"/>
          <w:b/>
          <w:spacing w:val="-7"/>
          <w:sz w:val="28"/>
        </w:rPr>
        <w:t xml:space="preserve"> </w:t>
      </w:r>
      <w:r>
        <w:rPr>
          <w:rFonts w:ascii="Arial"/>
          <w:b/>
          <w:sz w:val="28"/>
        </w:rPr>
        <w:t>Columbia</w:t>
      </w:r>
      <w:r>
        <w:rPr>
          <w:rFonts w:ascii="Arial"/>
          <w:b/>
          <w:spacing w:val="-5"/>
          <w:sz w:val="28"/>
        </w:rPr>
        <w:t xml:space="preserve"> </w:t>
      </w:r>
      <w:r>
        <w:rPr>
          <w:rFonts w:ascii="Arial"/>
          <w:b/>
          <w:sz w:val="28"/>
        </w:rPr>
        <w:t>Estuary</w:t>
      </w:r>
      <w:r>
        <w:rPr>
          <w:rFonts w:ascii="Arial"/>
          <w:b/>
          <w:spacing w:val="-5"/>
          <w:sz w:val="28"/>
        </w:rPr>
        <w:t xml:space="preserve"> </w:t>
      </w:r>
      <w:r>
        <w:rPr>
          <w:rFonts w:ascii="Arial"/>
          <w:b/>
          <w:spacing w:val="-2"/>
          <w:sz w:val="28"/>
        </w:rPr>
        <w:t>Partnership</w:t>
      </w:r>
    </w:p>
    <w:p w14:paraId="0E259930" w14:textId="77777777" w:rsidR="009E772C" w:rsidRDefault="009E772C">
      <w:pPr>
        <w:pStyle w:val="BodyText"/>
        <w:spacing w:before="120"/>
        <w:ind w:left="359" w:right="1129"/>
      </w:pPr>
      <w:hyperlink r:id="rId140">
        <w:r>
          <w:rPr>
            <w:color w:val="0562C1"/>
            <w:u w:val="single" w:color="0562C1"/>
          </w:rPr>
          <w:t>The Lower</w:t>
        </w:r>
        <w:r>
          <w:rPr>
            <w:color w:val="0562C1"/>
            <w:spacing w:val="-2"/>
            <w:u w:val="single" w:color="0562C1"/>
          </w:rPr>
          <w:t xml:space="preserve"> </w:t>
        </w:r>
        <w:r>
          <w:rPr>
            <w:color w:val="0562C1"/>
            <w:u w:val="single" w:color="0562C1"/>
          </w:rPr>
          <w:t>Columbia</w:t>
        </w:r>
        <w:r>
          <w:rPr>
            <w:color w:val="0562C1"/>
            <w:spacing w:val="-2"/>
            <w:u w:val="single" w:color="0562C1"/>
          </w:rPr>
          <w:t xml:space="preserve"> </w:t>
        </w:r>
        <w:r>
          <w:rPr>
            <w:color w:val="0562C1"/>
            <w:u w:val="single" w:color="0562C1"/>
          </w:rPr>
          <w:t>Estuary Partnership (LCEP)</w:t>
        </w:r>
      </w:hyperlink>
      <w:hyperlink w:anchor="_bookmark163" w:history="1">
        <w:r>
          <w:rPr>
            <w:vertAlign w:val="superscript"/>
          </w:rPr>
          <w:t>39</w:t>
        </w:r>
      </w:hyperlink>
      <w:r w:rsidR="00CA3C12">
        <w:rPr>
          <w:spacing w:val="-2"/>
        </w:rPr>
        <w:t xml:space="preserve"> </w:t>
      </w:r>
      <w:r w:rsidR="00CA3C12">
        <w:t>engages students and</w:t>
      </w:r>
      <w:r w:rsidR="00CA3C12">
        <w:rPr>
          <w:spacing w:val="-1"/>
        </w:rPr>
        <w:t xml:space="preserve"> </w:t>
      </w:r>
      <w:r w:rsidR="00CA3C12">
        <w:t>the public</w:t>
      </w:r>
      <w:r w:rsidR="00CA3C12">
        <w:rPr>
          <w:spacing w:val="-1"/>
        </w:rPr>
        <w:t xml:space="preserve"> </w:t>
      </w:r>
      <w:r w:rsidR="00CA3C12">
        <w:t>in education programs and stewardship opportunities, which includes science lessons and field trips. LCEP also provides teachers with curriculum and methods to self-implement their own environmental education units. Teachers can request LCEP to visit their classrooms to cover many</w:t>
      </w:r>
      <w:r w:rsidR="00CA3C12">
        <w:rPr>
          <w:spacing w:val="-3"/>
        </w:rPr>
        <w:t xml:space="preserve"> </w:t>
      </w:r>
      <w:r w:rsidR="00CA3C12">
        <w:t>watershed</w:t>
      </w:r>
      <w:r w:rsidR="00CA3C12">
        <w:rPr>
          <w:spacing w:val="-4"/>
        </w:rPr>
        <w:t xml:space="preserve"> </w:t>
      </w:r>
      <w:r w:rsidR="00CA3C12">
        <w:t>topics.</w:t>
      </w:r>
      <w:r w:rsidR="00CA3C12">
        <w:rPr>
          <w:spacing w:val="-3"/>
        </w:rPr>
        <w:t xml:space="preserve"> </w:t>
      </w:r>
      <w:r w:rsidR="00CA3C12">
        <w:t>In</w:t>
      </w:r>
      <w:r w:rsidR="00CA3C12">
        <w:rPr>
          <w:spacing w:val="-1"/>
        </w:rPr>
        <w:t xml:space="preserve"> </w:t>
      </w:r>
      <w:r w:rsidR="00CA3C12">
        <w:t>the</w:t>
      </w:r>
      <w:r w:rsidR="00CA3C12">
        <w:rPr>
          <w:spacing w:val="-2"/>
        </w:rPr>
        <w:t xml:space="preserve"> </w:t>
      </w:r>
      <w:r w:rsidR="00CA3C12">
        <w:t>BBC</w:t>
      </w:r>
      <w:r w:rsidR="00CA3C12">
        <w:rPr>
          <w:spacing w:val="-3"/>
        </w:rPr>
        <w:t xml:space="preserve"> </w:t>
      </w:r>
      <w:r w:rsidR="00CA3C12">
        <w:t>Watershed,</w:t>
      </w:r>
      <w:r w:rsidR="00CA3C12">
        <w:rPr>
          <w:spacing w:val="-2"/>
        </w:rPr>
        <w:t xml:space="preserve"> </w:t>
      </w:r>
      <w:r w:rsidR="00CA3C12">
        <w:t>LCEP</w:t>
      </w:r>
      <w:r w:rsidR="00CA3C12">
        <w:rPr>
          <w:spacing w:val="-2"/>
        </w:rPr>
        <w:t xml:space="preserve"> </w:t>
      </w:r>
      <w:r w:rsidR="00CA3C12">
        <w:t>has</w:t>
      </w:r>
      <w:r w:rsidR="00CA3C12">
        <w:rPr>
          <w:spacing w:val="-5"/>
        </w:rPr>
        <w:t xml:space="preserve"> </w:t>
      </w:r>
      <w:r w:rsidR="00CA3C12">
        <w:t>engaged</w:t>
      </w:r>
      <w:r w:rsidR="00CA3C12">
        <w:rPr>
          <w:spacing w:val="-1"/>
        </w:rPr>
        <w:t xml:space="preserve"> </w:t>
      </w:r>
      <w:r w:rsidR="00CA3C12">
        <w:t>student</w:t>
      </w:r>
      <w:r w:rsidR="00CA3C12">
        <w:rPr>
          <w:spacing w:val="-4"/>
        </w:rPr>
        <w:t xml:space="preserve"> </w:t>
      </w:r>
      <w:r w:rsidR="00CA3C12">
        <w:t>groups</w:t>
      </w:r>
      <w:r w:rsidR="00CA3C12">
        <w:rPr>
          <w:spacing w:val="-5"/>
        </w:rPr>
        <w:t xml:space="preserve"> </w:t>
      </w:r>
      <w:r w:rsidR="00CA3C12">
        <w:t>in</w:t>
      </w:r>
      <w:r w:rsidR="00CA3C12">
        <w:rPr>
          <w:spacing w:val="-4"/>
        </w:rPr>
        <w:t xml:space="preserve"> </w:t>
      </w:r>
      <w:r w:rsidR="00CA3C12">
        <w:t>restoration and stewardship</w:t>
      </w:r>
      <w:r w:rsidR="00CA3C12">
        <w:rPr>
          <w:spacing w:val="-1"/>
        </w:rPr>
        <w:t xml:space="preserve"> </w:t>
      </w:r>
      <w:r w:rsidR="00CA3C12">
        <w:t>activities, including volunteer</w:t>
      </w:r>
      <w:r w:rsidR="00CA3C12">
        <w:rPr>
          <w:spacing w:val="-2"/>
        </w:rPr>
        <w:t xml:space="preserve"> </w:t>
      </w:r>
      <w:r w:rsidR="00CA3C12">
        <w:t>events</w:t>
      </w:r>
      <w:r w:rsidR="00CA3C12">
        <w:rPr>
          <w:spacing w:val="-2"/>
        </w:rPr>
        <w:t xml:space="preserve"> </w:t>
      </w:r>
      <w:r w:rsidR="00CA3C12">
        <w:t>for</w:t>
      </w:r>
      <w:r w:rsidR="00CA3C12">
        <w:rPr>
          <w:spacing w:val="-2"/>
        </w:rPr>
        <w:t xml:space="preserve"> </w:t>
      </w:r>
      <w:r w:rsidR="00CA3C12">
        <w:t>riparian</w:t>
      </w:r>
      <w:r w:rsidR="00CA3C12">
        <w:rPr>
          <w:spacing w:val="-1"/>
        </w:rPr>
        <w:t xml:space="preserve"> </w:t>
      </w:r>
      <w:r w:rsidR="00CA3C12">
        <w:t>restoration and</w:t>
      </w:r>
      <w:r w:rsidR="00CA3C12">
        <w:rPr>
          <w:spacing w:val="-1"/>
        </w:rPr>
        <w:t xml:space="preserve"> </w:t>
      </w:r>
      <w:r w:rsidR="00CA3C12">
        <w:t>tree</w:t>
      </w:r>
      <w:r w:rsidR="00CA3C12">
        <w:rPr>
          <w:spacing w:val="-1"/>
        </w:rPr>
        <w:t xml:space="preserve"> </w:t>
      </w:r>
      <w:r w:rsidR="00CA3C12">
        <w:t xml:space="preserve">planting </w:t>
      </w:r>
      <w:bookmarkStart w:id="419" w:name="Columbia_Springs"/>
      <w:bookmarkEnd w:id="419"/>
      <w:r w:rsidR="00CA3C12">
        <w:t>at BBC restoration sites.</w:t>
      </w:r>
    </w:p>
    <w:p w14:paraId="537281A1" w14:textId="77777777" w:rsidR="009E772C" w:rsidRDefault="00CA3C12">
      <w:pPr>
        <w:spacing w:before="241"/>
        <w:ind w:left="360"/>
        <w:rPr>
          <w:rFonts w:ascii="Arial"/>
          <w:b/>
          <w:sz w:val="28"/>
        </w:rPr>
      </w:pPr>
      <w:r>
        <w:rPr>
          <w:rFonts w:ascii="Arial"/>
          <w:b/>
          <w:sz w:val="28"/>
        </w:rPr>
        <w:t>Columbia</w:t>
      </w:r>
      <w:r>
        <w:rPr>
          <w:rFonts w:ascii="Arial"/>
          <w:b/>
          <w:spacing w:val="-5"/>
          <w:sz w:val="28"/>
        </w:rPr>
        <w:t xml:space="preserve"> </w:t>
      </w:r>
      <w:r>
        <w:rPr>
          <w:rFonts w:ascii="Arial"/>
          <w:b/>
          <w:spacing w:val="-2"/>
          <w:sz w:val="28"/>
        </w:rPr>
        <w:t>Springs</w:t>
      </w:r>
    </w:p>
    <w:p w14:paraId="6AE3EA5B" w14:textId="77777777" w:rsidR="009E772C" w:rsidRDefault="009E772C">
      <w:pPr>
        <w:pStyle w:val="BodyText"/>
        <w:spacing w:before="120"/>
        <w:ind w:left="359" w:right="1085"/>
      </w:pPr>
      <w:hyperlink r:id="rId141">
        <w:r>
          <w:rPr>
            <w:color w:val="0562C1"/>
            <w:u w:val="single" w:color="0562C1"/>
          </w:rPr>
          <w:t>Columbia Springs</w:t>
        </w:r>
      </w:hyperlink>
      <w:hyperlink w:anchor="_bookmark164" w:history="1">
        <w:r>
          <w:rPr>
            <w:vertAlign w:val="superscript"/>
          </w:rPr>
          <w:t>40</w:t>
        </w:r>
      </w:hyperlink>
      <w:r w:rsidR="00CA3C12">
        <w:t xml:space="preserve"> has been in operation for 20 years, reaching well over 250,000 guests and taught a generation of Clark County residents about watersheds, biology, restoration, and engineering. The Columbia Springs community continues to grow each year to reach a wider audience of students and volunteers. Columbia Springs programs are sources of excellent educational</w:t>
      </w:r>
      <w:r w:rsidR="00CA3C12">
        <w:rPr>
          <w:spacing w:val="-6"/>
        </w:rPr>
        <w:t xml:space="preserve"> </w:t>
      </w:r>
      <w:r w:rsidR="00CA3C12">
        <w:t>and</w:t>
      </w:r>
      <w:r w:rsidR="00CA3C12">
        <w:rPr>
          <w:spacing w:val="-3"/>
        </w:rPr>
        <w:t xml:space="preserve"> </w:t>
      </w:r>
      <w:r w:rsidR="00CA3C12">
        <w:t>volunteer</w:t>
      </w:r>
      <w:r w:rsidR="00CA3C12">
        <w:rPr>
          <w:spacing w:val="-3"/>
        </w:rPr>
        <w:t xml:space="preserve"> </w:t>
      </w:r>
      <w:r w:rsidR="00CA3C12">
        <w:t>opportunities.</w:t>
      </w:r>
      <w:r w:rsidR="00CA3C12">
        <w:rPr>
          <w:spacing w:val="-4"/>
        </w:rPr>
        <w:t xml:space="preserve"> </w:t>
      </w:r>
      <w:r w:rsidR="00CA3C12">
        <w:t>Columbia</w:t>
      </w:r>
      <w:r w:rsidR="00CA3C12">
        <w:rPr>
          <w:spacing w:val="-3"/>
        </w:rPr>
        <w:t xml:space="preserve"> </w:t>
      </w:r>
      <w:r w:rsidR="00CA3C12">
        <w:t>Springs</w:t>
      </w:r>
      <w:r w:rsidR="00CA3C12">
        <w:rPr>
          <w:spacing w:val="-4"/>
        </w:rPr>
        <w:t xml:space="preserve"> </w:t>
      </w:r>
      <w:r w:rsidR="00CA3C12">
        <w:t>is</w:t>
      </w:r>
      <w:r w:rsidR="00CA3C12">
        <w:rPr>
          <w:spacing w:val="-4"/>
        </w:rPr>
        <w:t xml:space="preserve"> </w:t>
      </w:r>
      <w:r w:rsidR="00CA3C12">
        <w:t>an</w:t>
      </w:r>
      <w:r w:rsidR="00CA3C12">
        <w:rPr>
          <w:spacing w:val="-3"/>
        </w:rPr>
        <w:t xml:space="preserve"> </w:t>
      </w:r>
      <w:r w:rsidR="00CA3C12">
        <w:t>important</w:t>
      </w:r>
      <w:r w:rsidR="00CA3C12">
        <w:rPr>
          <w:spacing w:val="-3"/>
        </w:rPr>
        <w:t xml:space="preserve"> </w:t>
      </w:r>
      <w:r w:rsidR="00CA3C12">
        <w:t>watershed</w:t>
      </w:r>
      <w:r w:rsidR="00CA3C12">
        <w:rPr>
          <w:spacing w:val="-5"/>
        </w:rPr>
        <w:t xml:space="preserve"> </w:t>
      </w:r>
      <w:r w:rsidR="00CA3C12">
        <w:t xml:space="preserve">partner </w:t>
      </w:r>
      <w:bookmarkStart w:id="420" w:name="Columbia_Land_Trust_And_Bird_Alliance_Of"/>
      <w:bookmarkEnd w:id="420"/>
      <w:r w:rsidR="00CA3C12">
        <w:t>for environmental water quality education and volunteer activation.</w:t>
      </w:r>
    </w:p>
    <w:p w14:paraId="44A2A257" w14:textId="77777777" w:rsidR="009E772C" w:rsidRDefault="009E772C">
      <w:pPr>
        <w:spacing w:before="239"/>
        <w:ind w:left="360"/>
        <w:rPr>
          <w:rFonts w:ascii="Arial"/>
          <w:b/>
          <w:sz w:val="28"/>
        </w:rPr>
      </w:pPr>
      <w:hyperlink r:id="rId142">
        <w:r>
          <w:rPr>
            <w:rFonts w:ascii="Arial"/>
            <w:b/>
            <w:sz w:val="28"/>
          </w:rPr>
          <w:t>Columbia</w:t>
        </w:r>
        <w:r>
          <w:rPr>
            <w:rFonts w:ascii="Arial"/>
            <w:b/>
            <w:spacing w:val="-9"/>
            <w:sz w:val="28"/>
          </w:rPr>
          <w:t xml:space="preserve"> </w:t>
        </w:r>
        <w:r>
          <w:rPr>
            <w:rFonts w:ascii="Arial"/>
            <w:b/>
            <w:sz w:val="28"/>
          </w:rPr>
          <w:t>Land</w:t>
        </w:r>
        <w:r>
          <w:rPr>
            <w:rFonts w:ascii="Arial"/>
            <w:b/>
            <w:spacing w:val="-5"/>
            <w:sz w:val="28"/>
          </w:rPr>
          <w:t xml:space="preserve"> </w:t>
        </w:r>
        <w:r>
          <w:rPr>
            <w:rFonts w:ascii="Arial"/>
            <w:b/>
            <w:sz w:val="28"/>
          </w:rPr>
          <w:t>Trust</w:t>
        </w:r>
      </w:hyperlink>
      <w:r w:rsidR="00CA3C12">
        <w:rPr>
          <w:rFonts w:ascii="Arial"/>
          <w:b/>
          <w:spacing w:val="-4"/>
          <w:sz w:val="28"/>
        </w:rPr>
        <w:t xml:space="preserve"> </w:t>
      </w:r>
      <w:r w:rsidR="00CA3C12">
        <w:rPr>
          <w:rFonts w:ascii="Arial"/>
          <w:b/>
          <w:sz w:val="28"/>
        </w:rPr>
        <w:t>And</w:t>
      </w:r>
      <w:r w:rsidR="00CA3C12">
        <w:rPr>
          <w:rFonts w:ascii="Arial"/>
          <w:b/>
          <w:spacing w:val="-2"/>
          <w:sz w:val="28"/>
        </w:rPr>
        <w:t xml:space="preserve"> </w:t>
      </w:r>
      <w:hyperlink r:id="rId143">
        <w:r>
          <w:rPr>
            <w:rFonts w:ascii="Arial"/>
            <w:b/>
            <w:sz w:val="28"/>
          </w:rPr>
          <w:t>Bird</w:t>
        </w:r>
        <w:r>
          <w:rPr>
            <w:rFonts w:ascii="Arial"/>
            <w:b/>
            <w:spacing w:val="-3"/>
            <w:sz w:val="28"/>
          </w:rPr>
          <w:t xml:space="preserve"> </w:t>
        </w:r>
        <w:r>
          <w:rPr>
            <w:rFonts w:ascii="Arial"/>
            <w:b/>
            <w:sz w:val="28"/>
          </w:rPr>
          <w:t>Alliance</w:t>
        </w:r>
        <w:r>
          <w:rPr>
            <w:rFonts w:ascii="Arial"/>
            <w:b/>
            <w:spacing w:val="-4"/>
            <w:sz w:val="28"/>
          </w:rPr>
          <w:t xml:space="preserve"> </w:t>
        </w:r>
        <w:r>
          <w:rPr>
            <w:rFonts w:ascii="Arial"/>
            <w:b/>
            <w:sz w:val="28"/>
          </w:rPr>
          <w:t>Of</w:t>
        </w:r>
        <w:r>
          <w:rPr>
            <w:rFonts w:ascii="Arial"/>
            <w:b/>
            <w:spacing w:val="-4"/>
            <w:sz w:val="28"/>
          </w:rPr>
          <w:t xml:space="preserve"> </w:t>
        </w:r>
        <w:r>
          <w:rPr>
            <w:rFonts w:ascii="Arial"/>
            <w:b/>
            <w:spacing w:val="-2"/>
            <w:sz w:val="28"/>
          </w:rPr>
          <w:t>Oregon</w:t>
        </w:r>
      </w:hyperlink>
    </w:p>
    <w:p w14:paraId="2E3AB20F" w14:textId="77777777" w:rsidR="009E772C" w:rsidRDefault="00CA3C12">
      <w:pPr>
        <w:pStyle w:val="BodyText"/>
        <w:spacing w:before="122"/>
        <w:ind w:right="1085"/>
      </w:pPr>
      <w:r>
        <w:rPr>
          <w:color w:val="414042"/>
        </w:rPr>
        <w:t>Columbia</w:t>
      </w:r>
      <w:r>
        <w:rPr>
          <w:color w:val="414042"/>
          <w:spacing w:val="-5"/>
        </w:rPr>
        <w:t xml:space="preserve"> </w:t>
      </w:r>
      <w:r>
        <w:rPr>
          <w:color w:val="414042"/>
        </w:rPr>
        <w:t>Land</w:t>
      </w:r>
      <w:r>
        <w:rPr>
          <w:color w:val="414042"/>
          <w:spacing w:val="-1"/>
        </w:rPr>
        <w:t xml:space="preserve"> </w:t>
      </w:r>
      <w:r>
        <w:rPr>
          <w:color w:val="414042"/>
        </w:rPr>
        <w:t>Trust</w:t>
      </w:r>
      <w:r>
        <w:rPr>
          <w:color w:val="414042"/>
          <w:spacing w:val="-4"/>
        </w:rPr>
        <w:t xml:space="preserve"> </w:t>
      </w:r>
      <w:r>
        <w:rPr>
          <w:color w:val="414042"/>
        </w:rPr>
        <w:t>and</w:t>
      </w:r>
      <w:r>
        <w:rPr>
          <w:color w:val="414042"/>
          <w:spacing w:val="-4"/>
        </w:rPr>
        <w:t xml:space="preserve"> </w:t>
      </w:r>
      <w:r>
        <w:rPr>
          <w:color w:val="414042"/>
        </w:rPr>
        <w:t>Bird</w:t>
      </w:r>
      <w:r>
        <w:rPr>
          <w:color w:val="414042"/>
          <w:spacing w:val="-1"/>
        </w:rPr>
        <w:t xml:space="preserve"> </w:t>
      </w:r>
      <w:r>
        <w:rPr>
          <w:color w:val="414042"/>
        </w:rPr>
        <w:t>Alliance</w:t>
      </w:r>
      <w:r>
        <w:rPr>
          <w:color w:val="414042"/>
          <w:spacing w:val="-2"/>
        </w:rPr>
        <w:t xml:space="preserve"> </w:t>
      </w:r>
      <w:r>
        <w:rPr>
          <w:color w:val="414042"/>
        </w:rPr>
        <w:t>of</w:t>
      </w:r>
      <w:r>
        <w:rPr>
          <w:color w:val="414042"/>
          <w:spacing w:val="-1"/>
        </w:rPr>
        <w:t xml:space="preserve"> </w:t>
      </w:r>
      <w:r>
        <w:rPr>
          <w:color w:val="414042"/>
        </w:rPr>
        <w:t>Oregon</w:t>
      </w:r>
      <w:r>
        <w:rPr>
          <w:color w:val="414042"/>
          <w:spacing w:val="-4"/>
        </w:rPr>
        <w:t xml:space="preserve"> </w:t>
      </w:r>
      <w:r>
        <w:rPr>
          <w:color w:val="414042"/>
        </w:rPr>
        <w:t>teamed</w:t>
      </w:r>
      <w:r>
        <w:rPr>
          <w:color w:val="414042"/>
          <w:spacing w:val="-4"/>
        </w:rPr>
        <w:t xml:space="preserve"> </w:t>
      </w:r>
      <w:r>
        <w:rPr>
          <w:color w:val="414042"/>
        </w:rPr>
        <w:t>up</w:t>
      </w:r>
      <w:r>
        <w:rPr>
          <w:color w:val="414042"/>
          <w:spacing w:val="-4"/>
        </w:rPr>
        <w:t xml:space="preserve"> </w:t>
      </w:r>
      <w:r>
        <w:rPr>
          <w:color w:val="414042"/>
        </w:rPr>
        <w:t>to</w:t>
      </w:r>
      <w:r>
        <w:rPr>
          <w:color w:val="414042"/>
          <w:spacing w:val="-2"/>
        </w:rPr>
        <w:t xml:space="preserve"> </w:t>
      </w:r>
      <w:r>
        <w:rPr>
          <w:color w:val="414042"/>
        </w:rPr>
        <w:t>design</w:t>
      </w:r>
      <w:r>
        <w:rPr>
          <w:color w:val="414042"/>
          <w:spacing w:val="-1"/>
        </w:rPr>
        <w:t xml:space="preserve"> </w:t>
      </w:r>
      <w:r>
        <w:rPr>
          <w:color w:val="414042"/>
        </w:rPr>
        <w:t>a</w:t>
      </w:r>
      <w:r>
        <w:rPr>
          <w:color w:val="414042"/>
          <w:spacing w:val="-5"/>
        </w:rPr>
        <w:t xml:space="preserve"> </w:t>
      </w:r>
      <w:r>
        <w:rPr>
          <w:color w:val="414042"/>
        </w:rPr>
        <w:t>unique</w:t>
      </w:r>
      <w:r>
        <w:rPr>
          <w:color w:val="414042"/>
          <w:spacing w:val="-4"/>
        </w:rPr>
        <w:t xml:space="preserve"> </w:t>
      </w:r>
      <w:r>
        <w:rPr>
          <w:color w:val="414042"/>
        </w:rPr>
        <w:t>program</w:t>
      </w:r>
      <w:r>
        <w:rPr>
          <w:color w:val="414042"/>
          <w:spacing w:val="-5"/>
        </w:rPr>
        <w:t xml:space="preserve"> </w:t>
      </w:r>
      <w:r>
        <w:rPr>
          <w:color w:val="414042"/>
        </w:rPr>
        <w:t xml:space="preserve">that supports urban and suburban homeowners in their efforts to create habitat within their residential or community green spaces. The intent of the </w:t>
      </w:r>
      <w:hyperlink r:id="rId144">
        <w:r w:rsidR="009E772C">
          <w:rPr>
            <w:color w:val="2D74B5"/>
            <w:u w:val="single" w:color="2D74B5"/>
          </w:rPr>
          <w:t>Backyard Habitat Certification</w:t>
        </w:r>
      </w:hyperlink>
    </w:p>
    <w:p w14:paraId="1CCDA3BF" w14:textId="77777777" w:rsidR="009E772C" w:rsidRDefault="00CA3C12">
      <w:pPr>
        <w:pStyle w:val="BodyText"/>
        <w:spacing w:before="56"/>
        <w:ind w:left="0"/>
        <w:rPr>
          <w:sz w:val="20"/>
        </w:rPr>
      </w:pPr>
      <w:r>
        <w:rPr>
          <w:noProof/>
          <w:sz w:val="20"/>
        </w:rPr>
        <mc:AlternateContent>
          <mc:Choice Requires="wps">
            <w:drawing>
              <wp:anchor distT="0" distB="0" distL="0" distR="0" simplePos="0" relativeHeight="487605760" behindDoc="1" locked="0" layoutInCell="1" allowOverlap="1" wp14:anchorId="6BF2B992" wp14:editId="59C618A3">
                <wp:simplePos x="0" y="0"/>
                <wp:positionH relativeFrom="page">
                  <wp:posOffset>914400</wp:posOffset>
                </wp:positionH>
                <wp:positionV relativeFrom="paragraph">
                  <wp:posOffset>206030</wp:posOffset>
                </wp:positionV>
                <wp:extent cx="1828800" cy="1079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D015B5" id="Graphic 52" o:spid="_x0000_s1026" style="position:absolute;margin-left:1in;margin-top:16.2pt;width:2in;height:.85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" path="m1828800,l,,,10680r1828800,l1828800,xe" fillcolor="black" stroked="f">
                <v:path arrowok="t"/>
                <w10:wrap type="topAndBottom" anchorx="page"/>
              </v:shape>
            </w:pict>
          </mc:Fallback>
        </mc:AlternateContent>
      </w:r>
    </w:p>
    <w:p w14:paraId="180F9601" w14:textId="77777777" w:rsidR="009E772C" w:rsidRDefault="009E772C">
      <w:pPr>
        <w:pStyle w:val="BodyText"/>
        <w:spacing w:before="104"/>
        <w:ind w:left="0"/>
        <w:rPr>
          <w:sz w:val="20"/>
        </w:rPr>
      </w:pPr>
    </w:p>
    <w:p w14:paraId="28FA6002" w14:textId="77777777" w:rsidR="009E772C" w:rsidRDefault="00CA3C12">
      <w:pPr>
        <w:ind w:left="360"/>
        <w:rPr>
          <w:rFonts w:ascii="Times New Roman"/>
          <w:sz w:val="20"/>
        </w:rPr>
      </w:pPr>
      <w:bookmarkStart w:id="421" w:name="_bookmark163"/>
      <w:bookmarkEnd w:id="421"/>
      <w:r>
        <w:rPr>
          <w:rFonts w:ascii="Times New Roman"/>
          <w:sz w:val="20"/>
          <w:vertAlign w:val="superscript"/>
        </w:rPr>
        <w:t>39</w:t>
      </w:r>
      <w:r>
        <w:rPr>
          <w:rFonts w:ascii="Times New Roman"/>
          <w:spacing w:val="-2"/>
          <w:sz w:val="20"/>
        </w:rPr>
        <w:t xml:space="preserve"> </w:t>
      </w:r>
      <w:hyperlink r:id="rId145">
        <w:r w:rsidR="009E772C">
          <w:rPr>
            <w:rFonts w:ascii="Times New Roman"/>
            <w:spacing w:val="-2"/>
            <w:sz w:val="20"/>
          </w:rPr>
          <w:t>https://www.estuarypartnership.org/</w:t>
        </w:r>
      </w:hyperlink>
    </w:p>
    <w:p w14:paraId="2841F6AF" w14:textId="77777777" w:rsidR="009E772C" w:rsidRDefault="00CA3C12">
      <w:pPr>
        <w:ind w:left="360"/>
        <w:rPr>
          <w:rFonts w:ascii="Times New Roman"/>
          <w:sz w:val="20"/>
        </w:rPr>
      </w:pPr>
      <w:bookmarkStart w:id="422" w:name="_bookmark164"/>
      <w:bookmarkEnd w:id="422"/>
      <w:r>
        <w:rPr>
          <w:rFonts w:ascii="Times New Roman"/>
          <w:spacing w:val="-2"/>
          <w:sz w:val="20"/>
          <w:vertAlign w:val="superscript"/>
        </w:rPr>
        <w:t>40</w:t>
      </w:r>
      <w:r>
        <w:rPr>
          <w:rFonts w:ascii="Times New Roman"/>
          <w:spacing w:val="18"/>
          <w:sz w:val="20"/>
        </w:rPr>
        <w:t xml:space="preserve"> </w:t>
      </w:r>
      <w:hyperlink r:id="rId146">
        <w:r w:rsidR="009E772C">
          <w:rPr>
            <w:rFonts w:ascii="Times New Roman"/>
            <w:spacing w:val="-2"/>
            <w:sz w:val="20"/>
          </w:rPr>
          <w:t>https://www.columbiasprings.org</w:t>
        </w:r>
      </w:hyperlink>
      <w:r>
        <w:rPr>
          <w:rFonts w:ascii="Times New Roman"/>
          <w:spacing w:val="19"/>
          <w:sz w:val="20"/>
        </w:rPr>
        <w:t xml:space="preserve"> </w:t>
      </w:r>
      <w:r>
        <w:rPr>
          <w:rFonts w:ascii="Times New Roman"/>
          <w:spacing w:val="-10"/>
          <w:sz w:val="20"/>
        </w:rPr>
        <w:t>/</w:t>
      </w:r>
    </w:p>
    <w:p w14:paraId="05A155C5" w14:textId="77777777" w:rsidR="009E772C" w:rsidRDefault="009E772C">
      <w:pPr>
        <w:rPr>
          <w:rFonts w:ascii="Times New Roman"/>
          <w:sz w:val="20"/>
        </w:rPr>
        <w:sectPr w:rsidR="009E772C">
          <w:pgSz w:w="12240" w:h="15840"/>
          <w:pgMar w:top="1400" w:right="360" w:bottom="1260" w:left="1080" w:header="0" w:footer="1066" w:gutter="0"/>
          <w:cols w:space="720"/>
        </w:sectPr>
      </w:pPr>
    </w:p>
    <w:p w14:paraId="196410E7" w14:textId="77777777" w:rsidR="009E772C" w:rsidRDefault="009E772C">
      <w:pPr>
        <w:pStyle w:val="BodyText"/>
        <w:spacing w:before="59"/>
        <w:ind w:right="1082"/>
      </w:pPr>
      <w:hyperlink r:id="rId147">
        <w:r>
          <w:rPr>
            <w:color w:val="2D74B5"/>
            <w:u w:val="single" w:color="2D74B5"/>
          </w:rPr>
          <w:t>Program</w:t>
        </w:r>
      </w:hyperlink>
      <w:hyperlink w:anchor="_bookmark166" w:history="1">
        <w:r>
          <w:rPr>
            <w:vertAlign w:val="superscript"/>
          </w:rPr>
          <w:t>41</w:t>
        </w:r>
      </w:hyperlink>
      <w:r w:rsidR="00CA3C12">
        <w:t xml:space="preserve"> is simple: it provides technical assistance, financial </w:t>
      </w:r>
      <w:r w:rsidR="00CA3C12">
        <w:rPr>
          <w:color w:val="414042"/>
        </w:rPr>
        <w:t>incentives, encouragement, and recognition</w:t>
      </w:r>
      <w:r w:rsidR="00CA3C12">
        <w:rPr>
          <w:color w:val="414042"/>
          <w:spacing w:val="-2"/>
        </w:rPr>
        <w:t xml:space="preserve"> </w:t>
      </w:r>
      <w:r w:rsidR="00CA3C12">
        <w:rPr>
          <w:color w:val="414042"/>
        </w:rPr>
        <w:t>to</w:t>
      </w:r>
      <w:r w:rsidR="00CA3C12">
        <w:rPr>
          <w:color w:val="414042"/>
          <w:spacing w:val="-2"/>
        </w:rPr>
        <w:t xml:space="preserve"> </w:t>
      </w:r>
      <w:r w:rsidR="00CA3C12">
        <w:rPr>
          <w:color w:val="414042"/>
        </w:rPr>
        <w:t>people</w:t>
      </w:r>
      <w:r w:rsidR="00CA3C12">
        <w:rPr>
          <w:color w:val="414042"/>
          <w:spacing w:val="-2"/>
        </w:rPr>
        <w:t xml:space="preserve"> </w:t>
      </w:r>
      <w:r w:rsidR="00CA3C12">
        <w:rPr>
          <w:color w:val="414042"/>
        </w:rPr>
        <w:t>who want</w:t>
      </w:r>
      <w:r w:rsidR="00CA3C12">
        <w:rPr>
          <w:color w:val="414042"/>
          <w:spacing w:val="-2"/>
        </w:rPr>
        <w:t xml:space="preserve"> </w:t>
      </w:r>
      <w:r w:rsidR="00CA3C12">
        <w:rPr>
          <w:color w:val="414042"/>
        </w:rPr>
        <w:t>to</w:t>
      </w:r>
      <w:r w:rsidR="00CA3C12">
        <w:rPr>
          <w:color w:val="414042"/>
          <w:spacing w:val="-2"/>
        </w:rPr>
        <w:t xml:space="preserve"> </w:t>
      </w:r>
      <w:r w:rsidR="00CA3C12">
        <w:rPr>
          <w:color w:val="414042"/>
        </w:rPr>
        <w:t>create climate-resilient habitat</w:t>
      </w:r>
      <w:r w:rsidR="00CA3C12">
        <w:rPr>
          <w:color w:val="414042"/>
          <w:spacing w:val="-2"/>
        </w:rPr>
        <w:t xml:space="preserve"> </w:t>
      </w:r>
      <w:r w:rsidR="00CA3C12">
        <w:rPr>
          <w:color w:val="414042"/>
        </w:rPr>
        <w:t>that support</w:t>
      </w:r>
      <w:r w:rsidR="00CA3C12">
        <w:rPr>
          <w:color w:val="414042"/>
          <w:spacing w:val="-2"/>
        </w:rPr>
        <w:t xml:space="preserve"> </w:t>
      </w:r>
      <w:r w:rsidR="00CA3C12">
        <w:rPr>
          <w:color w:val="414042"/>
        </w:rPr>
        <w:t>people,</w:t>
      </w:r>
      <w:r w:rsidR="00CA3C12">
        <w:rPr>
          <w:color w:val="414042"/>
          <w:spacing w:val="-3"/>
        </w:rPr>
        <w:t xml:space="preserve"> </w:t>
      </w:r>
      <w:r w:rsidR="00CA3C12">
        <w:rPr>
          <w:color w:val="414042"/>
        </w:rPr>
        <w:t>wildlife, water</w:t>
      </w:r>
      <w:r w:rsidR="00CA3C12">
        <w:rPr>
          <w:color w:val="414042"/>
          <w:spacing w:val="-5"/>
        </w:rPr>
        <w:t xml:space="preserve"> </w:t>
      </w:r>
      <w:r w:rsidR="00CA3C12">
        <w:rPr>
          <w:color w:val="414042"/>
        </w:rPr>
        <w:t>quality,</w:t>
      </w:r>
      <w:r w:rsidR="00CA3C12">
        <w:rPr>
          <w:color w:val="414042"/>
          <w:spacing w:val="-5"/>
        </w:rPr>
        <w:t xml:space="preserve"> </w:t>
      </w:r>
      <w:r w:rsidR="00CA3C12">
        <w:rPr>
          <w:color w:val="414042"/>
        </w:rPr>
        <w:t>and</w:t>
      </w:r>
      <w:r w:rsidR="00CA3C12">
        <w:rPr>
          <w:color w:val="414042"/>
          <w:spacing w:val="-1"/>
        </w:rPr>
        <w:t xml:space="preserve"> </w:t>
      </w:r>
      <w:r w:rsidR="00CA3C12">
        <w:rPr>
          <w:color w:val="414042"/>
        </w:rPr>
        <w:t>our</w:t>
      </w:r>
      <w:r w:rsidR="00CA3C12">
        <w:rPr>
          <w:color w:val="414042"/>
          <w:spacing w:val="-5"/>
        </w:rPr>
        <w:t xml:space="preserve"> </w:t>
      </w:r>
      <w:r w:rsidR="00CA3C12">
        <w:rPr>
          <w:color w:val="414042"/>
        </w:rPr>
        <w:t>ecosystems.</w:t>
      </w:r>
      <w:r w:rsidR="00CA3C12">
        <w:rPr>
          <w:color w:val="414042"/>
          <w:spacing w:val="-3"/>
        </w:rPr>
        <w:t xml:space="preserve"> </w:t>
      </w:r>
      <w:r w:rsidR="00CA3C12">
        <w:rPr>
          <w:color w:val="363133"/>
        </w:rPr>
        <w:t>This</w:t>
      </w:r>
      <w:r w:rsidR="00CA3C12">
        <w:rPr>
          <w:color w:val="363133"/>
          <w:spacing w:val="-5"/>
        </w:rPr>
        <w:t xml:space="preserve"> </w:t>
      </w:r>
      <w:r w:rsidR="00CA3C12">
        <w:rPr>
          <w:color w:val="363133"/>
        </w:rPr>
        <w:t>unique</w:t>
      </w:r>
      <w:r w:rsidR="00CA3C12">
        <w:rPr>
          <w:color w:val="363133"/>
          <w:spacing w:val="-4"/>
        </w:rPr>
        <w:t xml:space="preserve"> </w:t>
      </w:r>
      <w:r w:rsidR="00CA3C12">
        <w:rPr>
          <w:color w:val="363133"/>
        </w:rPr>
        <w:t>program</w:t>
      </w:r>
      <w:r w:rsidR="00CA3C12">
        <w:rPr>
          <w:color w:val="363133"/>
          <w:spacing w:val="-2"/>
        </w:rPr>
        <w:t xml:space="preserve"> </w:t>
      </w:r>
      <w:r w:rsidR="00CA3C12">
        <w:rPr>
          <w:color w:val="363133"/>
        </w:rPr>
        <w:t>supports</w:t>
      </w:r>
      <w:r w:rsidR="00CA3C12">
        <w:rPr>
          <w:color w:val="363133"/>
          <w:spacing w:val="-5"/>
        </w:rPr>
        <w:t xml:space="preserve"> </w:t>
      </w:r>
      <w:r w:rsidR="00CA3C12">
        <w:rPr>
          <w:color w:val="363133"/>
        </w:rPr>
        <w:t>the</w:t>
      </w:r>
      <w:r w:rsidR="00CA3C12">
        <w:rPr>
          <w:color w:val="363133"/>
          <w:spacing w:val="-2"/>
        </w:rPr>
        <w:t xml:space="preserve"> </w:t>
      </w:r>
      <w:r w:rsidR="00CA3C12">
        <w:rPr>
          <w:color w:val="363133"/>
        </w:rPr>
        <w:t>creation</w:t>
      </w:r>
      <w:r w:rsidR="00CA3C12">
        <w:rPr>
          <w:color w:val="363133"/>
          <w:spacing w:val="-4"/>
        </w:rPr>
        <w:t xml:space="preserve"> </w:t>
      </w:r>
      <w:r w:rsidR="00CA3C12">
        <w:rPr>
          <w:color w:val="363133"/>
        </w:rPr>
        <w:t>and</w:t>
      </w:r>
      <w:r w:rsidR="00CA3C12">
        <w:rPr>
          <w:color w:val="363133"/>
          <w:spacing w:val="-1"/>
        </w:rPr>
        <w:t xml:space="preserve"> </w:t>
      </w:r>
      <w:r w:rsidR="00CA3C12">
        <w:rPr>
          <w:color w:val="363133"/>
        </w:rPr>
        <w:t>expansion</w:t>
      </w:r>
      <w:r w:rsidR="00CA3C12">
        <w:rPr>
          <w:color w:val="363133"/>
          <w:spacing w:val="-1"/>
        </w:rPr>
        <w:t xml:space="preserve"> </w:t>
      </w:r>
      <w:r w:rsidR="00CA3C12">
        <w:rPr>
          <w:color w:val="363133"/>
        </w:rPr>
        <w:t>of urban natural habitats. These habitats contribute to broader conservation efforts by strengthening and expanding wildlife corridors and creating connectivity between public and private lands. The Backyard Habitat Certification Program is available to residents within the BBC Watershed.</w:t>
      </w:r>
    </w:p>
    <w:p w14:paraId="2EE93972" w14:textId="77777777" w:rsidR="009E772C" w:rsidRDefault="00CA3C12">
      <w:pPr>
        <w:pStyle w:val="Heading2"/>
        <w:spacing w:before="239"/>
        <w:ind w:left="359" w:right="1085"/>
      </w:pPr>
      <w:bookmarkStart w:id="423" w:name="Public_Outreach_For_Culturally_Or_Lingui"/>
      <w:bookmarkStart w:id="424" w:name="_bookmark165"/>
      <w:bookmarkEnd w:id="423"/>
      <w:bookmarkEnd w:id="424"/>
      <w:r>
        <w:rPr>
          <w:color w:val="2D74B5"/>
        </w:rPr>
        <w:t>Public</w:t>
      </w:r>
      <w:r>
        <w:rPr>
          <w:color w:val="2D74B5"/>
          <w:spacing w:val="-5"/>
        </w:rPr>
        <w:t xml:space="preserve"> </w:t>
      </w:r>
      <w:r>
        <w:rPr>
          <w:color w:val="2D74B5"/>
        </w:rPr>
        <w:t>Outreach</w:t>
      </w:r>
      <w:r>
        <w:rPr>
          <w:color w:val="2D74B5"/>
          <w:spacing w:val="-6"/>
        </w:rPr>
        <w:t xml:space="preserve"> </w:t>
      </w:r>
      <w:r>
        <w:rPr>
          <w:color w:val="2D74B5"/>
        </w:rPr>
        <w:t>For</w:t>
      </w:r>
      <w:r>
        <w:rPr>
          <w:color w:val="2D74B5"/>
          <w:spacing w:val="-7"/>
        </w:rPr>
        <w:t xml:space="preserve"> </w:t>
      </w:r>
      <w:r>
        <w:rPr>
          <w:color w:val="2D74B5"/>
        </w:rPr>
        <w:t>Culturally</w:t>
      </w:r>
      <w:r>
        <w:rPr>
          <w:color w:val="2D74B5"/>
          <w:spacing w:val="-5"/>
        </w:rPr>
        <w:t xml:space="preserve"> </w:t>
      </w:r>
      <w:r>
        <w:rPr>
          <w:color w:val="2D74B5"/>
        </w:rPr>
        <w:t>Or</w:t>
      </w:r>
      <w:r>
        <w:rPr>
          <w:color w:val="2D74B5"/>
          <w:spacing w:val="-6"/>
        </w:rPr>
        <w:t xml:space="preserve"> </w:t>
      </w:r>
      <w:r>
        <w:rPr>
          <w:color w:val="2D74B5"/>
        </w:rPr>
        <w:t>Linguistically</w:t>
      </w:r>
      <w:r>
        <w:rPr>
          <w:color w:val="2D74B5"/>
          <w:spacing w:val="-8"/>
        </w:rPr>
        <w:t xml:space="preserve"> </w:t>
      </w:r>
      <w:r>
        <w:rPr>
          <w:color w:val="2D74B5"/>
        </w:rPr>
        <w:t xml:space="preserve">Specific </w:t>
      </w:r>
      <w:r>
        <w:rPr>
          <w:color w:val="2D74B5"/>
          <w:spacing w:val="-2"/>
        </w:rPr>
        <w:t>Populations</w:t>
      </w:r>
    </w:p>
    <w:p w14:paraId="444DA7DA" w14:textId="77777777" w:rsidR="009E772C" w:rsidRDefault="00CA3C12">
      <w:pPr>
        <w:pStyle w:val="BodyText"/>
        <w:spacing w:before="121"/>
        <w:ind w:left="359" w:right="1085"/>
      </w:pPr>
      <w:r>
        <w:t>Public outreach strategies and engagement messages can be tailored for audiences with common</w:t>
      </w:r>
      <w:r>
        <w:rPr>
          <w:spacing w:val="-2"/>
        </w:rPr>
        <w:t xml:space="preserve"> </w:t>
      </w:r>
      <w:r>
        <w:t>cultural</w:t>
      </w:r>
      <w:r>
        <w:rPr>
          <w:spacing w:val="-6"/>
        </w:rPr>
        <w:t xml:space="preserve"> </w:t>
      </w:r>
      <w:r>
        <w:t>backgrounds</w:t>
      </w:r>
      <w:r>
        <w:rPr>
          <w:spacing w:val="-4"/>
        </w:rPr>
        <w:t xml:space="preserve"> </w:t>
      </w:r>
      <w:r>
        <w:t>or</w:t>
      </w:r>
      <w:r>
        <w:rPr>
          <w:spacing w:val="-6"/>
        </w:rPr>
        <w:t xml:space="preserve"> </w:t>
      </w:r>
      <w:r>
        <w:t>language</w:t>
      </w:r>
      <w:r>
        <w:rPr>
          <w:spacing w:val="-5"/>
        </w:rPr>
        <w:t xml:space="preserve"> </w:t>
      </w:r>
      <w:r>
        <w:t>needs,</w:t>
      </w:r>
      <w:r>
        <w:rPr>
          <w:spacing w:val="-3"/>
        </w:rPr>
        <w:t xml:space="preserve"> </w:t>
      </w:r>
      <w:r>
        <w:t>resulting</w:t>
      </w:r>
      <w:r>
        <w:rPr>
          <w:spacing w:val="-6"/>
        </w:rPr>
        <w:t xml:space="preserve"> </w:t>
      </w:r>
      <w:r>
        <w:t>in</w:t>
      </w:r>
      <w:r>
        <w:rPr>
          <w:spacing w:val="-2"/>
        </w:rPr>
        <w:t xml:space="preserve"> </w:t>
      </w:r>
      <w:r>
        <w:t>increased</w:t>
      </w:r>
      <w:r>
        <w:rPr>
          <w:spacing w:val="-2"/>
        </w:rPr>
        <w:t xml:space="preserve"> </w:t>
      </w:r>
      <w:r>
        <w:t>interest</w:t>
      </w:r>
      <w:r>
        <w:rPr>
          <w:spacing w:val="-2"/>
        </w:rPr>
        <w:t xml:space="preserve"> </w:t>
      </w:r>
      <w:r>
        <w:t>and</w:t>
      </w:r>
      <w:r>
        <w:rPr>
          <w:spacing w:val="-5"/>
        </w:rPr>
        <w:t xml:space="preserve"> </w:t>
      </w:r>
      <w:r>
        <w:t>behavior change from these groups. Partner organizations should talk with locals and use local demographic data to help support efforts to target cultural and linguistically specific communities for outreach, education, and engagement.</w:t>
      </w:r>
    </w:p>
    <w:p w14:paraId="722D1D13" w14:textId="77777777" w:rsidR="009E772C" w:rsidRDefault="00CA3C12">
      <w:pPr>
        <w:spacing w:before="239"/>
        <w:ind w:left="360"/>
        <w:rPr>
          <w:rFonts w:ascii="Arial"/>
          <w:b/>
          <w:sz w:val="28"/>
        </w:rPr>
      </w:pPr>
      <w:bookmarkStart w:id="425" w:name="Culturally_Specific_Populations_In_The_W"/>
      <w:bookmarkEnd w:id="425"/>
      <w:r>
        <w:rPr>
          <w:rFonts w:ascii="Arial"/>
          <w:b/>
          <w:sz w:val="28"/>
        </w:rPr>
        <w:t>Culturally</w:t>
      </w:r>
      <w:r>
        <w:rPr>
          <w:rFonts w:ascii="Arial"/>
          <w:b/>
          <w:spacing w:val="-9"/>
          <w:sz w:val="28"/>
        </w:rPr>
        <w:t xml:space="preserve"> </w:t>
      </w:r>
      <w:r>
        <w:rPr>
          <w:rFonts w:ascii="Arial"/>
          <w:b/>
          <w:sz w:val="28"/>
        </w:rPr>
        <w:t>Specific</w:t>
      </w:r>
      <w:r>
        <w:rPr>
          <w:rFonts w:ascii="Arial"/>
          <w:b/>
          <w:spacing w:val="-7"/>
          <w:sz w:val="28"/>
        </w:rPr>
        <w:t xml:space="preserve"> </w:t>
      </w:r>
      <w:r>
        <w:rPr>
          <w:rFonts w:ascii="Arial"/>
          <w:b/>
          <w:sz w:val="28"/>
        </w:rPr>
        <w:t>Populations</w:t>
      </w:r>
      <w:r>
        <w:rPr>
          <w:rFonts w:ascii="Arial"/>
          <w:b/>
          <w:spacing w:val="-7"/>
          <w:sz w:val="28"/>
        </w:rPr>
        <w:t xml:space="preserve"> </w:t>
      </w:r>
      <w:r>
        <w:rPr>
          <w:rFonts w:ascii="Arial"/>
          <w:b/>
          <w:sz w:val="28"/>
        </w:rPr>
        <w:t>In</w:t>
      </w:r>
      <w:r>
        <w:rPr>
          <w:rFonts w:ascii="Arial"/>
          <w:b/>
          <w:spacing w:val="-5"/>
          <w:sz w:val="28"/>
        </w:rPr>
        <w:t xml:space="preserve"> </w:t>
      </w:r>
      <w:r>
        <w:rPr>
          <w:rFonts w:ascii="Arial"/>
          <w:b/>
          <w:sz w:val="28"/>
        </w:rPr>
        <w:t>The</w:t>
      </w:r>
      <w:r>
        <w:rPr>
          <w:rFonts w:ascii="Arial"/>
          <w:b/>
          <w:spacing w:val="-4"/>
          <w:sz w:val="28"/>
        </w:rPr>
        <w:t xml:space="preserve"> </w:t>
      </w:r>
      <w:r>
        <w:rPr>
          <w:rFonts w:ascii="Arial"/>
          <w:b/>
          <w:spacing w:val="-2"/>
          <w:sz w:val="28"/>
        </w:rPr>
        <w:t>Watershed</w:t>
      </w:r>
    </w:p>
    <w:p w14:paraId="47C15BA9" w14:textId="77777777" w:rsidR="009E772C" w:rsidRDefault="00CA3C12">
      <w:pPr>
        <w:pStyle w:val="BodyText"/>
        <w:spacing w:before="122"/>
        <w:ind w:left="359" w:right="1191"/>
      </w:pPr>
      <w:r>
        <w:t>Working with local partners can help ensure that cultural groups in the community are identified and that their interests and needs are represented. Educational materials and outreach activities can be adapted to ensure effectiveness by maintaining cultural relevance, appropriate tone, and clear intent. In Clark County, the Hispanic population is the most common</w:t>
      </w:r>
      <w:r>
        <w:rPr>
          <w:spacing w:val="-3"/>
        </w:rPr>
        <w:t xml:space="preserve"> </w:t>
      </w:r>
      <w:r>
        <w:t>ethnicity</w:t>
      </w:r>
      <w:r>
        <w:rPr>
          <w:spacing w:val="-5"/>
        </w:rPr>
        <w:t xml:space="preserve"> </w:t>
      </w:r>
      <w:r>
        <w:t>making</w:t>
      </w:r>
      <w:r>
        <w:rPr>
          <w:spacing w:val="-2"/>
        </w:rPr>
        <w:t xml:space="preserve"> </w:t>
      </w:r>
      <w:r>
        <w:t>up</w:t>
      </w:r>
      <w:r>
        <w:rPr>
          <w:spacing w:val="-3"/>
        </w:rPr>
        <w:t xml:space="preserve"> </w:t>
      </w:r>
      <w:r>
        <w:t>nine</w:t>
      </w:r>
      <w:r>
        <w:rPr>
          <w:spacing w:val="-3"/>
        </w:rPr>
        <w:t xml:space="preserve"> </w:t>
      </w:r>
      <w:r>
        <w:t>percent</w:t>
      </w:r>
      <w:r>
        <w:rPr>
          <w:spacing w:val="-3"/>
        </w:rPr>
        <w:t xml:space="preserve"> </w:t>
      </w:r>
      <w:r>
        <w:t>of</w:t>
      </w:r>
      <w:r>
        <w:rPr>
          <w:spacing w:val="-3"/>
        </w:rPr>
        <w:t xml:space="preserve"> </w:t>
      </w:r>
      <w:r>
        <w:t>the</w:t>
      </w:r>
      <w:r>
        <w:rPr>
          <w:spacing w:val="-3"/>
        </w:rPr>
        <w:t xml:space="preserve"> </w:t>
      </w:r>
      <w:r>
        <w:t>County’s</w:t>
      </w:r>
      <w:r>
        <w:rPr>
          <w:spacing w:val="-4"/>
        </w:rPr>
        <w:t xml:space="preserve"> </w:t>
      </w:r>
      <w:r>
        <w:t>population.</w:t>
      </w:r>
      <w:r>
        <w:rPr>
          <w:spacing w:val="-5"/>
        </w:rPr>
        <w:t xml:space="preserve"> </w:t>
      </w:r>
      <w:r>
        <w:t>Building</w:t>
      </w:r>
      <w:r>
        <w:rPr>
          <w:spacing w:val="-4"/>
        </w:rPr>
        <w:t xml:space="preserve"> </w:t>
      </w:r>
      <w:r>
        <w:t>environmental outreach resources to engage the Hispanic community is necessary. Initially, establish relationships with the following groups:</w:t>
      </w:r>
    </w:p>
    <w:p w14:paraId="5FE642AD" w14:textId="77777777" w:rsidR="009E772C" w:rsidRDefault="00CA3C12">
      <w:pPr>
        <w:pStyle w:val="ListParagraph"/>
        <w:numPr>
          <w:ilvl w:val="0"/>
          <w:numId w:val="1"/>
        </w:numPr>
        <w:tabs>
          <w:tab w:val="left" w:pos="991"/>
        </w:tabs>
        <w:spacing w:before="118" w:line="240" w:lineRule="auto"/>
        <w:rPr>
          <w:sz w:val="24"/>
        </w:rPr>
      </w:pPr>
      <w:r>
        <w:rPr>
          <w:sz w:val="24"/>
        </w:rPr>
        <w:t>Fourth</w:t>
      </w:r>
      <w:r>
        <w:rPr>
          <w:spacing w:val="-2"/>
          <w:sz w:val="24"/>
        </w:rPr>
        <w:t xml:space="preserve"> </w:t>
      </w:r>
      <w:r>
        <w:rPr>
          <w:sz w:val="24"/>
        </w:rPr>
        <w:t>Plain</w:t>
      </w:r>
      <w:r>
        <w:rPr>
          <w:spacing w:val="-1"/>
          <w:sz w:val="24"/>
        </w:rPr>
        <w:t xml:space="preserve"> </w:t>
      </w:r>
      <w:r>
        <w:rPr>
          <w:spacing w:val="-2"/>
          <w:sz w:val="24"/>
        </w:rPr>
        <w:t>Forward</w:t>
      </w:r>
    </w:p>
    <w:p w14:paraId="1F98D059" w14:textId="77777777" w:rsidR="009E772C" w:rsidRDefault="00CA3C12">
      <w:pPr>
        <w:pStyle w:val="ListParagraph"/>
        <w:numPr>
          <w:ilvl w:val="0"/>
          <w:numId w:val="1"/>
        </w:numPr>
        <w:tabs>
          <w:tab w:val="left" w:pos="991"/>
        </w:tabs>
        <w:spacing w:before="2"/>
        <w:rPr>
          <w:sz w:val="24"/>
        </w:rPr>
      </w:pPr>
      <w:r>
        <w:rPr>
          <w:sz w:val="24"/>
        </w:rPr>
        <w:t>The</w:t>
      </w:r>
      <w:r>
        <w:rPr>
          <w:spacing w:val="-1"/>
          <w:sz w:val="24"/>
        </w:rPr>
        <w:t xml:space="preserve"> </w:t>
      </w:r>
      <w:r>
        <w:rPr>
          <w:sz w:val="24"/>
        </w:rPr>
        <w:t>Hispanic</w:t>
      </w:r>
      <w:r>
        <w:rPr>
          <w:spacing w:val="-5"/>
          <w:sz w:val="24"/>
        </w:rPr>
        <w:t xml:space="preserve"> </w:t>
      </w:r>
      <w:r>
        <w:rPr>
          <w:sz w:val="24"/>
        </w:rPr>
        <w:t>Metropolitan</w:t>
      </w:r>
      <w:r>
        <w:rPr>
          <w:spacing w:val="1"/>
          <w:sz w:val="24"/>
        </w:rPr>
        <w:t xml:space="preserve"> </w:t>
      </w:r>
      <w:r>
        <w:rPr>
          <w:sz w:val="24"/>
        </w:rPr>
        <w:t>Chamber</w:t>
      </w:r>
      <w:r>
        <w:rPr>
          <w:spacing w:val="-4"/>
          <w:sz w:val="24"/>
        </w:rPr>
        <w:t xml:space="preserve"> </w:t>
      </w:r>
      <w:r>
        <w:rPr>
          <w:sz w:val="24"/>
        </w:rPr>
        <w:t>of</w:t>
      </w:r>
      <w:r>
        <w:rPr>
          <w:spacing w:val="-2"/>
          <w:sz w:val="24"/>
        </w:rPr>
        <w:t xml:space="preserve"> Commerce</w:t>
      </w:r>
    </w:p>
    <w:p w14:paraId="447DB695" w14:textId="77777777" w:rsidR="009E772C" w:rsidRDefault="00CA3C12">
      <w:pPr>
        <w:pStyle w:val="ListParagraph"/>
        <w:numPr>
          <w:ilvl w:val="0"/>
          <w:numId w:val="1"/>
        </w:numPr>
        <w:tabs>
          <w:tab w:val="left" w:pos="991"/>
        </w:tabs>
        <w:rPr>
          <w:sz w:val="24"/>
        </w:rPr>
      </w:pPr>
      <w:r>
        <w:rPr>
          <w:sz w:val="24"/>
        </w:rPr>
        <w:t>Vancouver</w:t>
      </w:r>
      <w:r>
        <w:rPr>
          <w:spacing w:val="-7"/>
          <w:sz w:val="24"/>
        </w:rPr>
        <w:t xml:space="preserve"> </w:t>
      </w:r>
      <w:r>
        <w:rPr>
          <w:sz w:val="24"/>
        </w:rPr>
        <w:t>Metro</w:t>
      </w:r>
      <w:r>
        <w:rPr>
          <w:spacing w:val="-3"/>
          <w:sz w:val="24"/>
        </w:rPr>
        <w:t xml:space="preserve"> </w:t>
      </w:r>
      <w:r>
        <w:rPr>
          <w:sz w:val="24"/>
        </w:rPr>
        <w:t>League</w:t>
      </w:r>
      <w:r>
        <w:rPr>
          <w:spacing w:val="-2"/>
          <w:sz w:val="24"/>
        </w:rPr>
        <w:t xml:space="preserve"> </w:t>
      </w:r>
      <w:r>
        <w:rPr>
          <w:sz w:val="24"/>
        </w:rPr>
        <w:t>of</w:t>
      </w:r>
      <w:r>
        <w:rPr>
          <w:spacing w:val="-4"/>
          <w:sz w:val="24"/>
        </w:rPr>
        <w:t xml:space="preserve"> </w:t>
      </w:r>
      <w:r>
        <w:rPr>
          <w:sz w:val="24"/>
        </w:rPr>
        <w:t>United</w:t>
      </w:r>
      <w:r>
        <w:rPr>
          <w:spacing w:val="-3"/>
          <w:sz w:val="24"/>
        </w:rPr>
        <w:t xml:space="preserve"> </w:t>
      </w:r>
      <w:r>
        <w:rPr>
          <w:sz w:val="24"/>
        </w:rPr>
        <w:t>Latin</w:t>
      </w:r>
      <w:r>
        <w:rPr>
          <w:spacing w:val="-1"/>
          <w:sz w:val="24"/>
        </w:rPr>
        <w:t xml:space="preserve"> </w:t>
      </w:r>
      <w:r>
        <w:rPr>
          <w:sz w:val="24"/>
        </w:rPr>
        <w:t>American Citizens</w:t>
      </w:r>
      <w:r>
        <w:rPr>
          <w:spacing w:val="-5"/>
          <w:sz w:val="24"/>
        </w:rPr>
        <w:t xml:space="preserve"> </w:t>
      </w:r>
      <w:r>
        <w:rPr>
          <w:sz w:val="24"/>
        </w:rPr>
        <w:t>Council</w:t>
      </w:r>
      <w:r>
        <w:rPr>
          <w:spacing w:val="-1"/>
          <w:sz w:val="24"/>
        </w:rPr>
        <w:t xml:space="preserve"> </w:t>
      </w:r>
      <w:r>
        <w:rPr>
          <w:spacing w:val="-2"/>
          <w:sz w:val="24"/>
        </w:rPr>
        <w:t>47026</w:t>
      </w:r>
    </w:p>
    <w:p w14:paraId="25D23A36" w14:textId="77777777" w:rsidR="009E772C" w:rsidRDefault="00CA3C12">
      <w:pPr>
        <w:pStyle w:val="ListParagraph"/>
        <w:numPr>
          <w:ilvl w:val="0"/>
          <w:numId w:val="1"/>
        </w:numPr>
        <w:tabs>
          <w:tab w:val="left" w:pos="991"/>
        </w:tabs>
        <w:rPr>
          <w:sz w:val="24"/>
        </w:rPr>
      </w:pPr>
      <w:r>
        <w:rPr>
          <w:sz w:val="24"/>
        </w:rPr>
        <w:t>The</w:t>
      </w:r>
      <w:r>
        <w:rPr>
          <w:spacing w:val="-4"/>
          <w:sz w:val="24"/>
        </w:rPr>
        <w:t xml:space="preserve"> </w:t>
      </w:r>
      <w:r>
        <w:rPr>
          <w:sz w:val="24"/>
        </w:rPr>
        <w:t>Southwest</w:t>
      </w:r>
      <w:r>
        <w:rPr>
          <w:spacing w:val="-3"/>
          <w:sz w:val="24"/>
        </w:rPr>
        <w:t xml:space="preserve"> </w:t>
      </w:r>
      <w:r>
        <w:rPr>
          <w:sz w:val="24"/>
        </w:rPr>
        <w:t>WA</w:t>
      </w:r>
      <w:r>
        <w:rPr>
          <w:spacing w:val="-1"/>
          <w:sz w:val="24"/>
        </w:rPr>
        <w:t xml:space="preserve"> </w:t>
      </w:r>
      <w:r>
        <w:rPr>
          <w:sz w:val="24"/>
        </w:rPr>
        <w:t>League</w:t>
      </w:r>
      <w:r>
        <w:rPr>
          <w:spacing w:val="-2"/>
          <w:sz w:val="24"/>
        </w:rPr>
        <w:t xml:space="preserve"> </w:t>
      </w:r>
      <w:r>
        <w:rPr>
          <w:sz w:val="24"/>
        </w:rPr>
        <w:t>of United Latin</w:t>
      </w:r>
      <w:r>
        <w:rPr>
          <w:spacing w:val="-4"/>
          <w:sz w:val="24"/>
        </w:rPr>
        <w:t xml:space="preserve"> </w:t>
      </w:r>
      <w:r>
        <w:rPr>
          <w:sz w:val="24"/>
        </w:rPr>
        <w:t>American Citizens</w:t>
      </w:r>
      <w:r>
        <w:rPr>
          <w:spacing w:val="-2"/>
          <w:sz w:val="24"/>
        </w:rPr>
        <w:t xml:space="preserve"> </w:t>
      </w:r>
      <w:r>
        <w:rPr>
          <w:sz w:val="24"/>
        </w:rPr>
        <w:t>Council</w:t>
      </w:r>
      <w:r>
        <w:rPr>
          <w:spacing w:val="-4"/>
          <w:sz w:val="24"/>
        </w:rPr>
        <w:t xml:space="preserve"> </w:t>
      </w:r>
      <w:r>
        <w:rPr>
          <w:spacing w:val="-2"/>
          <w:sz w:val="24"/>
        </w:rPr>
        <w:t>47013</w:t>
      </w:r>
    </w:p>
    <w:p w14:paraId="0D0FF96B" w14:textId="77777777" w:rsidR="009E772C" w:rsidRDefault="00CA3C12">
      <w:pPr>
        <w:pStyle w:val="ListParagraph"/>
        <w:numPr>
          <w:ilvl w:val="0"/>
          <w:numId w:val="1"/>
        </w:numPr>
        <w:tabs>
          <w:tab w:val="left" w:pos="991"/>
        </w:tabs>
        <w:spacing w:before="3" w:line="240" w:lineRule="auto"/>
        <w:rPr>
          <w:sz w:val="24"/>
        </w:rPr>
      </w:pPr>
      <w:r>
        <w:rPr>
          <w:spacing w:val="-2"/>
          <w:sz w:val="24"/>
        </w:rPr>
        <w:t>LatinoBuilt</w:t>
      </w:r>
    </w:p>
    <w:p w14:paraId="38E04282" w14:textId="77777777" w:rsidR="009E772C" w:rsidRDefault="00CA3C12">
      <w:pPr>
        <w:pStyle w:val="BodyText"/>
        <w:spacing w:before="118"/>
        <w:ind w:left="359" w:right="1312"/>
        <w:jc w:val="both"/>
      </w:pPr>
      <w:r>
        <w:t>Additionally,</w:t>
      </w:r>
      <w:r>
        <w:rPr>
          <w:spacing w:val="-2"/>
        </w:rPr>
        <w:t xml:space="preserve"> </w:t>
      </w:r>
      <w:r>
        <w:t>building</w:t>
      </w:r>
      <w:r>
        <w:rPr>
          <w:spacing w:val="-3"/>
        </w:rPr>
        <w:t xml:space="preserve"> </w:t>
      </w:r>
      <w:r>
        <w:t>resources</w:t>
      </w:r>
      <w:r>
        <w:rPr>
          <w:spacing w:val="-5"/>
        </w:rPr>
        <w:t xml:space="preserve"> </w:t>
      </w:r>
      <w:r>
        <w:t>to</w:t>
      </w:r>
      <w:r>
        <w:rPr>
          <w:spacing w:val="-2"/>
        </w:rPr>
        <w:t xml:space="preserve"> </w:t>
      </w:r>
      <w:r>
        <w:t>engage</w:t>
      </w:r>
      <w:r>
        <w:rPr>
          <w:spacing w:val="-4"/>
        </w:rPr>
        <w:t xml:space="preserve"> </w:t>
      </w:r>
      <w:r>
        <w:t>the</w:t>
      </w:r>
      <w:r>
        <w:rPr>
          <w:spacing w:val="-2"/>
        </w:rPr>
        <w:t xml:space="preserve"> </w:t>
      </w:r>
      <w:r>
        <w:t>Asian</w:t>
      </w:r>
      <w:r>
        <w:rPr>
          <w:spacing w:val="-1"/>
        </w:rPr>
        <w:t xml:space="preserve"> </w:t>
      </w:r>
      <w:r>
        <w:t>community</w:t>
      </w:r>
      <w:r>
        <w:rPr>
          <w:spacing w:val="-3"/>
        </w:rPr>
        <w:t xml:space="preserve"> </w:t>
      </w:r>
      <w:r>
        <w:t>in</w:t>
      </w:r>
      <w:r>
        <w:rPr>
          <w:spacing w:val="-4"/>
        </w:rPr>
        <w:t xml:space="preserve"> </w:t>
      </w:r>
      <w:r>
        <w:t>Clark</w:t>
      </w:r>
      <w:r>
        <w:rPr>
          <w:spacing w:val="-4"/>
        </w:rPr>
        <w:t xml:space="preserve"> </w:t>
      </w:r>
      <w:r>
        <w:t>County,</w:t>
      </w:r>
      <w:r>
        <w:rPr>
          <w:spacing w:val="-2"/>
        </w:rPr>
        <w:t xml:space="preserve"> </w:t>
      </w:r>
      <w:r>
        <w:t>which</w:t>
      </w:r>
      <w:r>
        <w:rPr>
          <w:spacing w:val="-4"/>
        </w:rPr>
        <w:t xml:space="preserve"> </w:t>
      </w:r>
      <w:r>
        <w:t>makes up 5 percent of the County’s total population, is important. Resources to</w:t>
      </w:r>
      <w:r>
        <w:rPr>
          <w:spacing w:val="-2"/>
        </w:rPr>
        <w:t xml:space="preserve"> </w:t>
      </w:r>
      <w:r>
        <w:t>engage the growing Pacific Islander population is also a priority.</w:t>
      </w:r>
    </w:p>
    <w:p w14:paraId="0E643764" w14:textId="77777777" w:rsidR="009E772C" w:rsidRDefault="00CA3C12">
      <w:pPr>
        <w:spacing w:before="239"/>
        <w:ind w:left="360"/>
        <w:rPr>
          <w:rFonts w:ascii="Arial"/>
          <w:b/>
          <w:sz w:val="28"/>
        </w:rPr>
      </w:pPr>
      <w:bookmarkStart w:id="426" w:name="Populations_With_Limited-English_Profici"/>
      <w:bookmarkEnd w:id="426"/>
      <w:r>
        <w:rPr>
          <w:rFonts w:ascii="Arial"/>
          <w:b/>
          <w:sz w:val="28"/>
        </w:rPr>
        <w:t>Populations</w:t>
      </w:r>
      <w:r>
        <w:rPr>
          <w:rFonts w:ascii="Arial"/>
          <w:b/>
          <w:spacing w:val="-10"/>
          <w:sz w:val="28"/>
        </w:rPr>
        <w:t xml:space="preserve"> </w:t>
      </w:r>
      <w:r>
        <w:rPr>
          <w:rFonts w:ascii="Arial"/>
          <w:b/>
          <w:sz w:val="28"/>
        </w:rPr>
        <w:t>With</w:t>
      </w:r>
      <w:r>
        <w:rPr>
          <w:rFonts w:ascii="Arial"/>
          <w:b/>
          <w:spacing w:val="-8"/>
          <w:sz w:val="28"/>
        </w:rPr>
        <w:t xml:space="preserve"> </w:t>
      </w:r>
      <w:r>
        <w:rPr>
          <w:rFonts w:ascii="Arial"/>
          <w:b/>
          <w:sz w:val="28"/>
        </w:rPr>
        <w:t>Limited-English</w:t>
      </w:r>
      <w:r>
        <w:rPr>
          <w:rFonts w:ascii="Arial"/>
          <w:b/>
          <w:spacing w:val="-6"/>
          <w:sz w:val="28"/>
        </w:rPr>
        <w:t xml:space="preserve"> </w:t>
      </w:r>
      <w:r>
        <w:rPr>
          <w:rFonts w:ascii="Arial"/>
          <w:b/>
          <w:sz w:val="28"/>
        </w:rPr>
        <w:t>Proficiency</w:t>
      </w:r>
      <w:r>
        <w:rPr>
          <w:rFonts w:ascii="Arial"/>
          <w:b/>
          <w:spacing w:val="-7"/>
          <w:sz w:val="28"/>
        </w:rPr>
        <w:t xml:space="preserve"> </w:t>
      </w:r>
      <w:r>
        <w:rPr>
          <w:rFonts w:ascii="Arial"/>
          <w:b/>
          <w:sz w:val="28"/>
        </w:rPr>
        <w:t>In</w:t>
      </w:r>
      <w:r>
        <w:rPr>
          <w:rFonts w:ascii="Arial"/>
          <w:b/>
          <w:spacing w:val="-6"/>
          <w:sz w:val="28"/>
        </w:rPr>
        <w:t xml:space="preserve"> </w:t>
      </w:r>
      <w:r>
        <w:rPr>
          <w:rFonts w:ascii="Arial"/>
          <w:b/>
          <w:sz w:val="28"/>
        </w:rPr>
        <w:t>The</w:t>
      </w:r>
      <w:r>
        <w:rPr>
          <w:rFonts w:ascii="Arial"/>
          <w:b/>
          <w:spacing w:val="-7"/>
          <w:sz w:val="28"/>
        </w:rPr>
        <w:t xml:space="preserve"> </w:t>
      </w:r>
      <w:r>
        <w:rPr>
          <w:rFonts w:ascii="Arial"/>
          <w:b/>
          <w:spacing w:val="-2"/>
          <w:sz w:val="28"/>
        </w:rPr>
        <w:t>Watershed</w:t>
      </w:r>
    </w:p>
    <w:p w14:paraId="35ADB9B7" w14:textId="77777777" w:rsidR="009E772C" w:rsidRDefault="00CA3C12">
      <w:pPr>
        <w:pStyle w:val="BodyText"/>
        <w:spacing w:before="120"/>
        <w:ind w:right="1085"/>
      </w:pPr>
      <w:r>
        <w:t>Recruiting</w:t>
      </w:r>
      <w:r>
        <w:rPr>
          <w:spacing w:val="-5"/>
        </w:rPr>
        <w:t xml:space="preserve"> </w:t>
      </w:r>
      <w:r>
        <w:t>volunteers</w:t>
      </w:r>
      <w:r>
        <w:rPr>
          <w:spacing w:val="-5"/>
        </w:rPr>
        <w:t xml:space="preserve"> </w:t>
      </w:r>
      <w:r>
        <w:t>that</w:t>
      </w:r>
      <w:r>
        <w:rPr>
          <w:spacing w:val="-1"/>
        </w:rPr>
        <w:t xml:space="preserve"> </w:t>
      </w:r>
      <w:r>
        <w:t>speak</w:t>
      </w:r>
      <w:r>
        <w:rPr>
          <w:spacing w:val="-4"/>
        </w:rPr>
        <w:t xml:space="preserve"> </w:t>
      </w:r>
      <w:r>
        <w:t>Hispanic</w:t>
      </w:r>
      <w:r>
        <w:rPr>
          <w:spacing w:val="-3"/>
        </w:rPr>
        <w:t xml:space="preserve"> </w:t>
      </w:r>
      <w:r>
        <w:t>languages</w:t>
      </w:r>
      <w:r>
        <w:rPr>
          <w:spacing w:val="-3"/>
        </w:rPr>
        <w:t xml:space="preserve"> </w:t>
      </w:r>
      <w:r>
        <w:t>and</w:t>
      </w:r>
      <w:r>
        <w:rPr>
          <w:spacing w:val="-4"/>
        </w:rPr>
        <w:t xml:space="preserve"> </w:t>
      </w:r>
      <w:r>
        <w:t>translating</w:t>
      </w:r>
      <w:r>
        <w:rPr>
          <w:spacing w:val="-5"/>
        </w:rPr>
        <w:t xml:space="preserve"> </w:t>
      </w:r>
      <w:r>
        <w:t>outreach</w:t>
      </w:r>
      <w:r>
        <w:rPr>
          <w:spacing w:val="-1"/>
        </w:rPr>
        <w:t xml:space="preserve"> </w:t>
      </w:r>
      <w:r>
        <w:t>materials</w:t>
      </w:r>
      <w:r>
        <w:rPr>
          <w:spacing w:val="-3"/>
        </w:rPr>
        <w:t xml:space="preserve"> </w:t>
      </w:r>
      <w:r>
        <w:t>are</w:t>
      </w:r>
      <w:r>
        <w:rPr>
          <w:spacing w:val="-2"/>
        </w:rPr>
        <w:t xml:space="preserve"> </w:t>
      </w:r>
      <w:r>
        <w:t>also priorities. Ecology recommends communications with the public about watershed cleanup follow the Safe Harbors standard, a US Department of Justice guidance for public agency communications with limited-English proficiency people. This standard indicates that the authoring organization should provide written translations of vital documents into relevant</w:t>
      </w:r>
    </w:p>
    <w:p w14:paraId="64BA78C5" w14:textId="77777777" w:rsidR="009E772C" w:rsidRDefault="00CA3C12">
      <w:pPr>
        <w:pStyle w:val="BodyText"/>
        <w:spacing w:before="8"/>
        <w:ind w:left="0"/>
        <w:rPr>
          <w:sz w:val="16"/>
        </w:rPr>
      </w:pPr>
      <w:r>
        <w:rPr>
          <w:noProof/>
          <w:sz w:val="16"/>
        </w:rPr>
        <mc:AlternateContent>
          <mc:Choice Requires="wps">
            <w:drawing>
              <wp:anchor distT="0" distB="0" distL="0" distR="0" simplePos="0" relativeHeight="487606272" behindDoc="1" locked="0" layoutInCell="1" allowOverlap="1" wp14:anchorId="1FAC1622" wp14:editId="27D9E5ED">
                <wp:simplePos x="0" y="0"/>
                <wp:positionH relativeFrom="page">
                  <wp:posOffset>914400</wp:posOffset>
                </wp:positionH>
                <wp:positionV relativeFrom="paragraph">
                  <wp:posOffset>144725</wp:posOffset>
                </wp:positionV>
                <wp:extent cx="1828800" cy="1079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F5F946" id="Graphic 53" o:spid="_x0000_s1026" style="position:absolute;margin-left:1in;margin-top:11.4pt;width:2in;height:.85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" path="m1828800,l,,,10680r1828800,l1828800,xe" fillcolor="black" stroked="f">
                <v:path arrowok="t"/>
                <w10:wrap type="topAndBottom" anchorx="page"/>
              </v:shape>
            </w:pict>
          </mc:Fallback>
        </mc:AlternateContent>
      </w:r>
    </w:p>
    <w:p w14:paraId="60B80EDB" w14:textId="77777777" w:rsidR="009E772C" w:rsidRDefault="009E772C">
      <w:pPr>
        <w:pStyle w:val="BodyText"/>
        <w:spacing w:before="104"/>
        <w:ind w:left="0"/>
        <w:rPr>
          <w:sz w:val="20"/>
        </w:rPr>
      </w:pPr>
    </w:p>
    <w:p w14:paraId="101ED9FA" w14:textId="77777777" w:rsidR="009E772C" w:rsidRDefault="00CA3C12">
      <w:pPr>
        <w:ind w:left="360"/>
        <w:rPr>
          <w:rFonts w:ascii="Times New Roman"/>
          <w:sz w:val="20"/>
        </w:rPr>
      </w:pPr>
      <w:bookmarkStart w:id="427" w:name="_bookmark166"/>
      <w:bookmarkEnd w:id="427"/>
      <w:r>
        <w:rPr>
          <w:rFonts w:ascii="Times New Roman"/>
          <w:sz w:val="20"/>
          <w:vertAlign w:val="superscript"/>
        </w:rPr>
        <w:t>41</w:t>
      </w:r>
      <w:r>
        <w:rPr>
          <w:rFonts w:ascii="Times New Roman"/>
          <w:spacing w:val="-2"/>
          <w:sz w:val="20"/>
        </w:rPr>
        <w:t xml:space="preserve"> </w:t>
      </w:r>
      <w:hyperlink r:id="rId148">
        <w:r w:rsidR="009E772C">
          <w:rPr>
            <w:rFonts w:ascii="Times New Roman"/>
            <w:color w:val="0562C1"/>
            <w:spacing w:val="-2"/>
            <w:sz w:val="20"/>
            <w:u w:val="single" w:color="0562C1"/>
          </w:rPr>
          <w:t>https://backyardhabitats.org/</w:t>
        </w:r>
      </w:hyperlink>
    </w:p>
    <w:p w14:paraId="0A9D0D50" w14:textId="77777777" w:rsidR="009E772C" w:rsidRDefault="009E772C">
      <w:pPr>
        <w:rPr>
          <w:rFonts w:ascii="Times New Roman"/>
          <w:sz w:val="20"/>
        </w:rPr>
        <w:sectPr w:rsidR="009E772C">
          <w:pgSz w:w="12240" w:h="15840"/>
          <w:pgMar w:top="1380" w:right="360" w:bottom="1260" w:left="1080" w:header="0" w:footer="1066" w:gutter="0"/>
          <w:cols w:space="720"/>
        </w:sectPr>
      </w:pPr>
    </w:p>
    <w:p w14:paraId="46146019" w14:textId="77777777" w:rsidR="009E772C" w:rsidRDefault="00CA3C12">
      <w:pPr>
        <w:pStyle w:val="BodyText"/>
        <w:spacing w:before="39"/>
        <w:ind w:left="359" w:right="1085"/>
      </w:pPr>
      <w:r>
        <w:lastRenderedPageBreak/>
        <w:t>languages</w:t>
      </w:r>
      <w:r>
        <w:rPr>
          <w:spacing w:val="-4"/>
        </w:rPr>
        <w:t xml:space="preserve"> </w:t>
      </w:r>
      <w:r>
        <w:t>when</w:t>
      </w:r>
      <w:r>
        <w:rPr>
          <w:spacing w:val="-3"/>
        </w:rPr>
        <w:t xml:space="preserve"> </w:t>
      </w:r>
      <w:r>
        <w:t>5</w:t>
      </w:r>
      <w:r>
        <w:rPr>
          <w:spacing w:val="-3"/>
        </w:rPr>
        <w:t xml:space="preserve"> </w:t>
      </w:r>
      <w:r>
        <w:t>%</w:t>
      </w:r>
      <w:r>
        <w:rPr>
          <w:spacing w:val="-1"/>
        </w:rPr>
        <w:t xml:space="preserve"> </w:t>
      </w:r>
      <w:r>
        <w:t>or</w:t>
      </w:r>
      <w:r>
        <w:rPr>
          <w:spacing w:val="-1"/>
        </w:rPr>
        <w:t xml:space="preserve"> </w:t>
      </w:r>
      <w:r>
        <w:t>1,000</w:t>
      </w:r>
      <w:r>
        <w:rPr>
          <w:spacing w:val="-3"/>
        </w:rPr>
        <w:t xml:space="preserve"> </w:t>
      </w:r>
      <w:r>
        <w:t>persons,</w:t>
      </w:r>
      <w:r>
        <w:rPr>
          <w:spacing w:val="-4"/>
        </w:rPr>
        <w:t xml:space="preserve"> </w:t>
      </w:r>
      <w:r>
        <w:t>whichever</w:t>
      </w:r>
      <w:r>
        <w:rPr>
          <w:spacing w:val="-4"/>
        </w:rPr>
        <w:t xml:space="preserve"> </w:t>
      </w:r>
      <w:r>
        <w:t>is</w:t>
      </w:r>
      <w:r>
        <w:rPr>
          <w:spacing w:val="-2"/>
        </w:rPr>
        <w:t xml:space="preserve"> </w:t>
      </w:r>
      <w:r>
        <w:t>less,</w:t>
      </w:r>
      <w:r>
        <w:rPr>
          <w:spacing w:val="-1"/>
        </w:rPr>
        <w:t xml:space="preserve"> </w:t>
      </w:r>
      <w:r>
        <w:t>of</w:t>
      </w:r>
      <w:r>
        <w:rPr>
          <w:spacing w:val="-1"/>
        </w:rPr>
        <w:t xml:space="preserve"> </w:t>
      </w:r>
      <w:r>
        <w:t>the</w:t>
      </w:r>
      <w:r>
        <w:rPr>
          <w:spacing w:val="-3"/>
        </w:rPr>
        <w:t xml:space="preserve"> </w:t>
      </w:r>
      <w:r>
        <w:t>population</w:t>
      </w:r>
      <w:r>
        <w:rPr>
          <w:spacing w:val="-3"/>
        </w:rPr>
        <w:t xml:space="preserve"> </w:t>
      </w:r>
      <w:r>
        <w:t>speak</w:t>
      </w:r>
      <w:r>
        <w:rPr>
          <w:spacing w:val="-3"/>
        </w:rPr>
        <w:t xml:space="preserve"> </w:t>
      </w:r>
      <w:r>
        <w:t>English</w:t>
      </w:r>
      <w:r>
        <w:rPr>
          <w:spacing w:val="-1"/>
        </w:rPr>
        <w:t xml:space="preserve"> </w:t>
      </w:r>
      <w:r>
        <w:t>less than very well. For these audiences, outreach materials should be translated, and language interpreters should be provided. In the BBC Watershed, these language groups include:</w:t>
      </w:r>
    </w:p>
    <w:p w14:paraId="16B7751A" w14:textId="77777777" w:rsidR="009E772C" w:rsidRDefault="00CA3C12">
      <w:pPr>
        <w:pStyle w:val="ListParagraph"/>
        <w:numPr>
          <w:ilvl w:val="0"/>
          <w:numId w:val="1"/>
        </w:numPr>
        <w:tabs>
          <w:tab w:val="left" w:pos="991"/>
        </w:tabs>
        <w:spacing w:before="119" w:line="240" w:lineRule="auto"/>
        <w:rPr>
          <w:sz w:val="24"/>
        </w:rPr>
      </w:pPr>
      <w:r>
        <w:rPr>
          <w:sz w:val="24"/>
        </w:rPr>
        <w:t xml:space="preserve">Spanish </w:t>
      </w:r>
      <w:r>
        <w:rPr>
          <w:spacing w:val="-2"/>
          <w:sz w:val="24"/>
        </w:rPr>
        <w:t>language</w:t>
      </w:r>
    </w:p>
    <w:p w14:paraId="17142E01" w14:textId="77777777" w:rsidR="009E772C" w:rsidRDefault="00CA3C12">
      <w:pPr>
        <w:pStyle w:val="ListParagraph"/>
        <w:numPr>
          <w:ilvl w:val="0"/>
          <w:numId w:val="1"/>
        </w:numPr>
        <w:tabs>
          <w:tab w:val="left" w:pos="991"/>
        </w:tabs>
        <w:spacing w:before="1" w:line="240" w:lineRule="auto"/>
        <w:rPr>
          <w:sz w:val="24"/>
        </w:rPr>
      </w:pPr>
      <w:r>
        <w:rPr>
          <w:sz w:val="24"/>
        </w:rPr>
        <w:t xml:space="preserve">Russian </w:t>
      </w:r>
      <w:r>
        <w:rPr>
          <w:spacing w:val="-2"/>
          <w:sz w:val="24"/>
        </w:rPr>
        <w:t>language</w:t>
      </w:r>
    </w:p>
    <w:p w14:paraId="7C35A1BE" w14:textId="77777777" w:rsidR="009E772C" w:rsidRDefault="00CA3C12">
      <w:pPr>
        <w:pStyle w:val="ListParagraph"/>
        <w:numPr>
          <w:ilvl w:val="0"/>
          <w:numId w:val="1"/>
        </w:numPr>
        <w:tabs>
          <w:tab w:val="left" w:pos="991"/>
        </w:tabs>
        <w:spacing w:before="2" w:line="240" w:lineRule="auto"/>
        <w:rPr>
          <w:sz w:val="24"/>
        </w:rPr>
      </w:pPr>
      <w:r>
        <w:rPr>
          <w:sz w:val="24"/>
        </w:rPr>
        <w:t>Mandarin</w:t>
      </w:r>
      <w:r>
        <w:rPr>
          <w:spacing w:val="-1"/>
          <w:sz w:val="24"/>
        </w:rPr>
        <w:t xml:space="preserve"> </w:t>
      </w:r>
      <w:r>
        <w:rPr>
          <w:spacing w:val="-2"/>
          <w:sz w:val="24"/>
        </w:rPr>
        <w:t>language</w:t>
      </w:r>
    </w:p>
    <w:p w14:paraId="308AFDDF" w14:textId="77777777" w:rsidR="009E772C" w:rsidRDefault="00CA3C12">
      <w:pPr>
        <w:pStyle w:val="BodyText"/>
        <w:spacing w:before="117"/>
        <w:ind w:right="1085"/>
      </w:pPr>
      <w:r>
        <w:t>As of 2018, around 63,944 people in Clark County lived in a non-English speaking home. Approximately</w:t>
      </w:r>
      <w:r>
        <w:rPr>
          <w:spacing w:val="-1"/>
        </w:rPr>
        <w:t xml:space="preserve"> </w:t>
      </w:r>
      <w:r>
        <w:t>six</w:t>
      </w:r>
      <w:r>
        <w:rPr>
          <w:spacing w:val="-4"/>
        </w:rPr>
        <w:t xml:space="preserve"> </w:t>
      </w:r>
      <w:r>
        <w:t>percent</w:t>
      </w:r>
      <w:r>
        <w:rPr>
          <w:spacing w:val="-2"/>
        </w:rPr>
        <w:t xml:space="preserve"> </w:t>
      </w:r>
      <w:r>
        <w:t>of</w:t>
      </w:r>
      <w:r>
        <w:rPr>
          <w:spacing w:val="-2"/>
        </w:rPr>
        <w:t xml:space="preserve"> </w:t>
      </w:r>
      <w:r>
        <w:t>the County’s</w:t>
      </w:r>
      <w:r>
        <w:rPr>
          <w:spacing w:val="-3"/>
        </w:rPr>
        <w:t xml:space="preserve"> </w:t>
      </w:r>
      <w:r>
        <w:t>population,</w:t>
      </w:r>
      <w:r>
        <w:rPr>
          <w:spacing w:val="-3"/>
        </w:rPr>
        <w:t xml:space="preserve"> </w:t>
      </w:r>
      <w:r>
        <w:t>or</w:t>
      </w:r>
      <w:r>
        <w:rPr>
          <w:spacing w:val="-3"/>
        </w:rPr>
        <w:t xml:space="preserve"> </w:t>
      </w:r>
      <w:r>
        <w:t>around</w:t>
      </w:r>
      <w:r>
        <w:rPr>
          <w:spacing w:val="-2"/>
        </w:rPr>
        <w:t xml:space="preserve"> </w:t>
      </w:r>
      <w:r>
        <w:t>25,024</w:t>
      </w:r>
      <w:r>
        <w:rPr>
          <w:spacing w:val="-5"/>
        </w:rPr>
        <w:t xml:space="preserve"> </w:t>
      </w:r>
      <w:r>
        <w:t>people, speak</w:t>
      </w:r>
      <w:r>
        <w:rPr>
          <w:spacing w:val="-2"/>
        </w:rPr>
        <w:t xml:space="preserve"> </w:t>
      </w:r>
      <w:r>
        <w:t>English “less than very well.” Specifically, there are 4,868 linguistically isolated households in Clark County, where no one over the age of 14 speaks English. Approximately 35 percent of these linguistically isolated households speak Spanish, 34 percent speak Indo-European Languages, and 25 percent speak Asian-Pacific Island languages. Clark County has a significant number of households</w:t>
      </w:r>
      <w:r>
        <w:rPr>
          <w:spacing w:val="-4"/>
        </w:rPr>
        <w:t xml:space="preserve"> </w:t>
      </w:r>
      <w:r>
        <w:t>that</w:t>
      </w:r>
      <w:r>
        <w:rPr>
          <w:spacing w:val="-5"/>
        </w:rPr>
        <w:t xml:space="preserve"> </w:t>
      </w:r>
      <w:r>
        <w:t>speak</w:t>
      </w:r>
      <w:r>
        <w:rPr>
          <w:spacing w:val="-5"/>
        </w:rPr>
        <w:t xml:space="preserve"> </w:t>
      </w:r>
      <w:r>
        <w:t>Russian.</w:t>
      </w:r>
      <w:r>
        <w:rPr>
          <w:spacing w:val="-4"/>
        </w:rPr>
        <w:t xml:space="preserve"> </w:t>
      </w:r>
      <w:r>
        <w:t>Developing</w:t>
      </w:r>
      <w:r>
        <w:rPr>
          <w:spacing w:val="-6"/>
        </w:rPr>
        <w:t xml:space="preserve"> </w:t>
      </w:r>
      <w:r>
        <w:t>outreach</w:t>
      </w:r>
      <w:r>
        <w:rPr>
          <w:spacing w:val="-2"/>
        </w:rPr>
        <w:t xml:space="preserve"> </w:t>
      </w:r>
      <w:r>
        <w:t>and</w:t>
      </w:r>
      <w:r>
        <w:rPr>
          <w:spacing w:val="-2"/>
        </w:rPr>
        <w:t xml:space="preserve"> </w:t>
      </w:r>
      <w:r>
        <w:t>language</w:t>
      </w:r>
      <w:r>
        <w:rPr>
          <w:spacing w:val="-5"/>
        </w:rPr>
        <w:t xml:space="preserve"> </w:t>
      </w:r>
      <w:r>
        <w:t>resources</w:t>
      </w:r>
      <w:r>
        <w:rPr>
          <w:spacing w:val="-4"/>
        </w:rPr>
        <w:t xml:space="preserve"> </w:t>
      </w:r>
      <w:r>
        <w:t>to</w:t>
      </w:r>
      <w:r>
        <w:rPr>
          <w:spacing w:val="-3"/>
        </w:rPr>
        <w:t xml:space="preserve"> </w:t>
      </w:r>
      <w:r>
        <w:t>support</w:t>
      </w:r>
      <w:r>
        <w:rPr>
          <w:spacing w:val="-2"/>
        </w:rPr>
        <w:t xml:space="preserve"> </w:t>
      </w:r>
      <w:r>
        <w:t>these linguistically isolated households is essential.</w:t>
      </w:r>
    </w:p>
    <w:p w14:paraId="5F3A13A0" w14:textId="77777777" w:rsidR="009E772C" w:rsidRDefault="00CA3C12">
      <w:pPr>
        <w:pStyle w:val="BodyText"/>
        <w:spacing w:before="241"/>
        <w:ind w:left="359" w:right="1085"/>
      </w:pPr>
      <w:r>
        <w:t>To understand demographics and language at the tributary and sub-watershed level, demographic analysis should be conducted using local knowledge such as talking with community</w:t>
      </w:r>
      <w:r>
        <w:rPr>
          <w:spacing w:val="-3"/>
        </w:rPr>
        <w:t xml:space="preserve"> </w:t>
      </w:r>
      <w:r>
        <w:t>leaders</w:t>
      </w:r>
      <w:r>
        <w:rPr>
          <w:spacing w:val="-3"/>
        </w:rPr>
        <w:t xml:space="preserve"> </w:t>
      </w:r>
      <w:r>
        <w:t>and</w:t>
      </w:r>
      <w:r>
        <w:rPr>
          <w:spacing w:val="-4"/>
        </w:rPr>
        <w:t xml:space="preserve"> </w:t>
      </w:r>
      <w:r>
        <w:t>community-based</w:t>
      </w:r>
      <w:r>
        <w:rPr>
          <w:spacing w:val="-4"/>
        </w:rPr>
        <w:t xml:space="preserve"> </w:t>
      </w:r>
      <w:r>
        <w:t>organizations</w:t>
      </w:r>
      <w:r>
        <w:rPr>
          <w:spacing w:val="-5"/>
        </w:rPr>
        <w:t xml:space="preserve"> </w:t>
      </w:r>
      <w:r>
        <w:t>about</w:t>
      </w:r>
      <w:r>
        <w:rPr>
          <w:spacing w:val="-4"/>
        </w:rPr>
        <w:t xml:space="preserve"> </w:t>
      </w:r>
      <w:r>
        <w:t>the</w:t>
      </w:r>
      <w:r>
        <w:rPr>
          <w:spacing w:val="-2"/>
        </w:rPr>
        <w:t xml:space="preserve"> </w:t>
      </w:r>
      <w:r>
        <w:t>language</w:t>
      </w:r>
      <w:r>
        <w:rPr>
          <w:spacing w:val="-2"/>
        </w:rPr>
        <w:t xml:space="preserve"> </w:t>
      </w:r>
      <w:r>
        <w:t>and</w:t>
      </w:r>
      <w:r>
        <w:rPr>
          <w:spacing w:val="-1"/>
        </w:rPr>
        <w:t xml:space="preserve"> </w:t>
      </w:r>
      <w:r>
        <w:t>cultural</w:t>
      </w:r>
      <w:r>
        <w:rPr>
          <w:spacing w:val="-5"/>
        </w:rPr>
        <w:t xml:space="preserve"> </w:t>
      </w:r>
      <w:r>
        <w:t>needs of the community. Local language needs should also be reassessed when new American Community Survey data becomes available from the US Census Bureau.</w:t>
      </w:r>
    </w:p>
    <w:p w14:paraId="520FC321" w14:textId="77777777" w:rsidR="009E772C" w:rsidRDefault="00CA3C12">
      <w:pPr>
        <w:pStyle w:val="Heading2"/>
      </w:pPr>
      <w:bookmarkStart w:id="428" w:name="Public_Education_And_Outreach_Implementa"/>
      <w:bookmarkStart w:id="429" w:name="_bookmark167"/>
      <w:bookmarkEnd w:id="428"/>
      <w:bookmarkEnd w:id="429"/>
      <w:r>
        <w:rPr>
          <w:color w:val="2D74B5"/>
        </w:rPr>
        <w:t>Public</w:t>
      </w:r>
      <w:r>
        <w:rPr>
          <w:color w:val="2D74B5"/>
          <w:spacing w:val="-13"/>
        </w:rPr>
        <w:t xml:space="preserve"> </w:t>
      </w:r>
      <w:r>
        <w:rPr>
          <w:color w:val="2D74B5"/>
        </w:rPr>
        <w:t>Education</w:t>
      </w:r>
      <w:r>
        <w:rPr>
          <w:color w:val="2D74B5"/>
          <w:spacing w:val="-12"/>
        </w:rPr>
        <w:t xml:space="preserve"> </w:t>
      </w:r>
      <w:r>
        <w:rPr>
          <w:color w:val="2D74B5"/>
        </w:rPr>
        <w:t>And</w:t>
      </w:r>
      <w:r>
        <w:rPr>
          <w:color w:val="2D74B5"/>
          <w:spacing w:val="-12"/>
        </w:rPr>
        <w:t xml:space="preserve"> </w:t>
      </w:r>
      <w:r>
        <w:rPr>
          <w:color w:val="2D74B5"/>
        </w:rPr>
        <w:t>Outreach</w:t>
      </w:r>
      <w:r>
        <w:rPr>
          <w:color w:val="2D74B5"/>
          <w:spacing w:val="-11"/>
        </w:rPr>
        <w:t xml:space="preserve"> </w:t>
      </w:r>
      <w:r>
        <w:rPr>
          <w:color w:val="2D74B5"/>
          <w:spacing w:val="-2"/>
        </w:rPr>
        <w:t>Implementation</w:t>
      </w:r>
    </w:p>
    <w:p w14:paraId="41BDB94E" w14:textId="77777777" w:rsidR="009E772C" w:rsidRDefault="00CA3C12">
      <w:pPr>
        <w:pStyle w:val="BodyText"/>
        <w:spacing w:before="121"/>
        <w:ind w:left="359" w:right="1108"/>
      </w:pPr>
      <w:r>
        <w:t>To</w:t>
      </w:r>
      <w:r>
        <w:rPr>
          <w:spacing w:val="-1"/>
        </w:rPr>
        <w:t xml:space="preserve"> </w:t>
      </w:r>
      <w:r>
        <w:t>achieve</w:t>
      </w:r>
      <w:r>
        <w:rPr>
          <w:spacing w:val="-1"/>
        </w:rPr>
        <w:t xml:space="preserve"> </w:t>
      </w:r>
      <w:r>
        <w:t>clean</w:t>
      </w:r>
      <w:r>
        <w:rPr>
          <w:spacing w:val="-3"/>
        </w:rPr>
        <w:t xml:space="preserve"> </w:t>
      </w:r>
      <w:r>
        <w:t>water</w:t>
      </w:r>
      <w:r>
        <w:rPr>
          <w:spacing w:val="-4"/>
        </w:rPr>
        <w:t xml:space="preserve"> </w:t>
      </w:r>
      <w:r>
        <w:t>in BBC,</w:t>
      </w:r>
      <w:r>
        <w:rPr>
          <w:spacing w:val="-1"/>
        </w:rPr>
        <w:t xml:space="preserve"> </w:t>
      </w:r>
      <w:r>
        <w:t>meet</w:t>
      </w:r>
      <w:r>
        <w:rPr>
          <w:spacing w:val="-3"/>
        </w:rPr>
        <w:t xml:space="preserve"> </w:t>
      </w:r>
      <w:r>
        <w:t>WQS</w:t>
      </w:r>
      <w:r>
        <w:rPr>
          <w:spacing w:val="-1"/>
        </w:rPr>
        <w:t xml:space="preserve"> </w:t>
      </w:r>
      <w:r>
        <w:t>for</w:t>
      </w:r>
      <w:r>
        <w:rPr>
          <w:spacing w:val="-4"/>
        </w:rPr>
        <w:t xml:space="preserve"> </w:t>
      </w:r>
      <w:r>
        <w:t>bacteria,</w:t>
      </w:r>
      <w:r>
        <w:rPr>
          <w:spacing w:val="-4"/>
        </w:rPr>
        <w:t xml:space="preserve"> </w:t>
      </w:r>
      <w:r>
        <w:t>temperature,</w:t>
      </w:r>
      <w:r>
        <w:rPr>
          <w:spacing w:val="-4"/>
        </w:rPr>
        <w:t xml:space="preserve"> </w:t>
      </w:r>
      <w:r>
        <w:t>pH,</w:t>
      </w:r>
      <w:r>
        <w:rPr>
          <w:spacing w:val="-4"/>
        </w:rPr>
        <w:t xml:space="preserve"> </w:t>
      </w:r>
      <w:r>
        <w:t>and</w:t>
      </w:r>
      <w:r>
        <w:rPr>
          <w:spacing w:val="-3"/>
        </w:rPr>
        <w:t xml:space="preserve"> </w:t>
      </w:r>
      <w:r>
        <w:t>dissolved oxygen, it is</w:t>
      </w:r>
      <w:r>
        <w:rPr>
          <w:spacing w:val="-2"/>
        </w:rPr>
        <w:t xml:space="preserve"> </w:t>
      </w:r>
      <w:r>
        <w:t>important</w:t>
      </w:r>
      <w:r>
        <w:rPr>
          <w:spacing w:val="-3"/>
        </w:rPr>
        <w:t xml:space="preserve"> </w:t>
      </w:r>
      <w:r>
        <w:t>to</w:t>
      </w:r>
      <w:r>
        <w:rPr>
          <w:spacing w:val="-1"/>
        </w:rPr>
        <w:t xml:space="preserve"> </w:t>
      </w:r>
      <w:r>
        <w:t>increase</w:t>
      </w:r>
      <w:r>
        <w:rPr>
          <w:spacing w:val="-1"/>
        </w:rPr>
        <w:t xml:space="preserve"> </w:t>
      </w:r>
      <w:r>
        <w:t>public</w:t>
      </w:r>
      <w:r>
        <w:rPr>
          <w:spacing w:val="-3"/>
        </w:rPr>
        <w:t xml:space="preserve"> </w:t>
      </w:r>
      <w:r>
        <w:t>awareness</w:t>
      </w:r>
      <w:r>
        <w:rPr>
          <w:spacing w:val="-2"/>
        </w:rPr>
        <w:t xml:space="preserve"> </w:t>
      </w:r>
      <w:r>
        <w:t>about community</w:t>
      </w:r>
      <w:r>
        <w:rPr>
          <w:spacing w:val="-2"/>
        </w:rPr>
        <w:t xml:space="preserve"> </w:t>
      </w:r>
      <w:r>
        <w:t>waterways,</w:t>
      </w:r>
      <w:r>
        <w:rPr>
          <w:spacing w:val="-1"/>
        </w:rPr>
        <w:t xml:space="preserve"> </w:t>
      </w:r>
      <w:r>
        <w:t>provide</w:t>
      </w:r>
      <w:r>
        <w:rPr>
          <w:spacing w:val="-1"/>
        </w:rPr>
        <w:t xml:space="preserve"> </w:t>
      </w:r>
      <w:r>
        <w:t>stewardship opportunities, and</w:t>
      </w:r>
      <w:r>
        <w:rPr>
          <w:spacing w:val="-1"/>
        </w:rPr>
        <w:t xml:space="preserve"> </w:t>
      </w:r>
      <w:r>
        <w:t>inspire ecosystem</w:t>
      </w:r>
      <w:r>
        <w:rPr>
          <w:spacing w:val="-2"/>
        </w:rPr>
        <w:t xml:space="preserve"> </w:t>
      </w:r>
      <w:r>
        <w:t>consciousness behavior change</w:t>
      </w:r>
      <w:r>
        <w:rPr>
          <w:spacing w:val="-1"/>
        </w:rPr>
        <w:t xml:space="preserve"> </w:t>
      </w:r>
      <w:r>
        <w:t>to</w:t>
      </w:r>
      <w:r>
        <w:rPr>
          <w:spacing w:val="-1"/>
        </w:rPr>
        <w:t xml:space="preserve"> </w:t>
      </w:r>
      <w:r>
        <w:t>improve</w:t>
      </w:r>
      <w:r>
        <w:rPr>
          <w:spacing w:val="-1"/>
        </w:rPr>
        <w:t xml:space="preserve"> </w:t>
      </w:r>
      <w:r>
        <w:t>water</w:t>
      </w:r>
      <w:r>
        <w:rPr>
          <w:spacing w:val="-2"/>
        </w:rPr>
        <w:t xml:space="preserve"> </w:t>
      </w:r>
      <w:r>
        <w:t>quality. The following implementation tables outline goals and actions for public education and outreach in the BBC Watershed. The long-term goal is to achieve a mutual understanding and shared</w:t>
      </w:r>
      <w:r>
        <w:rPr>
          <w:spacing w:val="-4"/>
        </w:rPr>
        <w:t xml:space="preserve"> </w:t>
      </w:r>
      <w:r>
        <w:t>responsibility</w:t>
      </w:r>
      <w:r>
        <w:rPr>
          <w:spacing w:val="-5"/>
        </w:rPr>
        <w:t xml:space="preserve"> </w:t>
      </w:r>
      <w:r>
        <w:t>of</w:t>
      </w:r>
      <w:r>
        <w:rPr>
          <w:spacing w:val="-4"/>
        </w:rPr>
        <w:t xml:space="preserve"> </w:t>
      </w:r>
      <w:r>
        <w:t>how</w:t>
      </w:r>
      <w:r>
        <w:rPr>
          <w:spacing w:val="-4"/>
        </w:rPr>
        <w:t xml:space="preserve"> </w:t>
      </w:r>
      <w:r>
        <w:t>individual</w:t>
      </w:r>
      <w:r>
        <w:rPr>
          <w:spacing w:val="-2"/>
        </w:rPr>
        <w:t xml:space="preserve"> </w:t>
      </w:r>
      <w:r>
        <w:t>and</w:t>
      </w:r>
      <w:r>
        <w:rPr>
          <w:spacing w:val="-1"/>
        </w:rPr>
        <w:t xml:space="preserve"> </w:t>
      </w:r>
      <w:r>
        <w:t>collective</w:t>
      </w:r>
      <w:r>
        <w:rPr>
          <w:spacing w:val="-2"/>
        </w:rPr>
        <w:t xml:space="preserve"> </w:t>
      </w:r>
      <w:r>
        <w:t>actions</w:t>
      </w:r>
      <w:r>
        <w:rPr>
          <w:spacing w:val="-3"/>
        </w:rPr>
        <w:t xml:space="preserve"> </w:t>
      </w:r>
      <w:r>
        <w:t>can</w:t>
      </w:r>
      <w:r>
        <w:rPr>
          <w:spacing w:val="-4"/>
        </w:rPr>
        <w:t xml:space="preserve"> </w:t>
      </w:r>
      <w:r>
        <w:t>lead</w:t>
      </w:r>
      <w:r>
        <w:rPr>
          <w:spacing w:val="-1"/>
        </w:rPr>
        <w:t xml:space="preserve"> </w:t>
      </w:r>
      <w:r>
        <w:t>to</w:t>
      </w:r>
      <w:r>
        <w:rPr>
          <w:spacing w:val="-4"/>
        </w:rPr>
        <w:t xml:space="preserve"> </w:t>
      </w:r>
      <w:r>
        <w:t>better</w:t>
      </w:r>
      <w:r>
        <w:rPr>
          <w:spacing w:val="-4"/>
        </w:rPr>
        <w:t xml:space="preserve"> </w:t>
      </w:r>
      <w:r>
        <w:t>water</w:t>
      </w:r>
      <w:r>
        <w:rPr>
          <w:spacing w:val="-4"/>
        </w:rPr>
        <w:t xml:space="preserve"> </w:t>
      </w:r>
      <w:r>
        <w:t>quality</w:t>
      </w:r>
      <w:r>
        <w:rPr>
          <w:spacing w:val="-3"/>
        </w:rPr>
        <w:t xml:space="preserve"> </w:t>
      </w:r>
      <w:r>
        <w:t>in the BBC Watershed.</w:t>
      </w:r>
    </w:p>
    <w:p w14:paraId="267AC9E4" w14:textId="77777777" w:rsidR="009E772C" w:rsidRDefault="009E772C">
      <w:pPr>
        <w:pStyle w:val="BodyText"/>
        <w:sectPr w:rsidR="009E772C">
          <w:pgSz w:w="12240" w:h="15840"/>
          <w:pgMar w:top="1400" w:right="360" w:bottom="1260" w:left="1080" w:header="0" w:footer="1066" w:gutter="0"/>
          <w:cols w:space="720"/>
        </w:sectPr>
      </w:pPr>
    </w:p>
    <w:p w14:paraId="4FA00086" w14:textId="77777777" w:rsidR="009E772C" w:rsidRDefault="00CA3C12">
      <w:pPr>
        <w:pStyle w:val="Heading2"/>
        <w:spacing w:before="60"/>
      </w:pPr>
      <w:bookmarkStart w:id="430" w:name="_bookmark168"/>
      <w:bookmarkStart w:id="431" w:name="_bookmark169"/>
      <w:bookmarkEnd w:id="430"/>
      <w:bookmarkEnd w:id="431"/>
      <w:r>
        <w:rPr>
          <w:color w:val="2D74B5"/>
        </w:rPr>
        <w:lastRenderedPageBreak/>
        <w:t>Public</w:t>
      </w:r>
      <w:r>
        <w:rPr>
          <w:color w:val="2D74B5"/>
          <w:spacing w:val="-13"/>
        </w:rPr>
        <w:t xml:space="preserve"> </w:t>
      </w:r>
      <w:r>
        <w:rPr>
          <w:color w:val="2D74B5"/>
        </w:rPr>
        <w:t>Education</w:t>
      </w:r>
      <w:r>
        <w:rPr>
          <w:color w:val="2D74B5"/>
          <w:spacing w:val="-12"/>
        </w:rPr>
        <w:t xml:space="preserve"> </w:t>
      </w:r>
      <w:r>
        <w:rPr>
          <w:color w:val="2D74B5"/>
        </w:rPr>
        <w:t>And</w:t>
      </w:r>
      <w:r>
        <w:rPr>
          <w:color w:val="2D74B5"/>
          <w:spacing w:val="-13"/>
        </w:rPr>
        <w:t xml:space="preserve"> </w:t>
      </w:r>
      <w:r>
        <w:rPr>
          <w:color w:val="2D74B5"/>
        </w:rPr>
        <w:t>Outreach</w:t>
      </w:r>
      <w:r>
        <w:rPr>
          <w:color w:val="2D74B5"/>
          <w:spacing w:val="-11"/>
        </w:rPr>
        <w:t xml:space="preserve"> </w:t>
      </w:r>
      <w:r>
        <w:rPr>
          <w:color w:val="2D74B5"/>
        </w:rPr>
        <w:t>-</w:t>
      </w:r>
      <w:r>
        <w:rPr>
          <w:color w:val="2D74B5"/>
          <w:spacing w:val="-12"/>
        </w:rPr>
        <w:t xml:space="preserve"> </w:t>
      </w:r>
      <w:r>
        <w:rPr>
          <w:color w:val="2D74B5"/>
        </w:rPr>
        <w:t>Implementation</w:t>
      </w:r>
      <w:r>
        <w:rPr>
          <w:color w:val="2D74B5"/>
          <w:spacing w:val="-13"/>
        </w:rPr>
        <w:t xml:space="preserve"> </w:t>
      </w:r>
      <w:r>
        <w:rPr>
          <w:color w:val="2D74B5"/>
          <w:spacing w:val="-2"/>
        </w:rPr>
        <w:t>Actions</w:t>
      </w:r>
    </w:p>
    <w:p w14:paraId="48410692" w14:textId="77777777" w:rsidR="009E772C" w:rsidRDefault="00CA3C12">
      <w:pPr>
        <w:spacing w:before="119"/>
        <w:ind w:left="360" w:right="1191"/>
        <w:rPr>
          <w:rFonts w:ascii="Arial"/>
        </w:rPr>
      </w:pPr>
      <w:r>
        <w:rPr>
          <w:rFonts w:ascii="Arial"/>
        </w:rPr>
        <w:t>Table</w:t>
      </w:r>
      <w:r>
        <w:rPr>
          <w:rFonts w:ascii="Arial"/>
          <w:spacing w:val="-2"/>
        </w:rPr>
        <w:t xml:space="preserve"> </w:t>
      </w:r>
      <w:r>
        <w:rPr>
          <w:rFonts w:ascii="Arial"/>
        </w:rPr>
        <w:t>43</w:t>
      </w:r>
      <w:r>
        <w:rPr>
          <w:rFonts w:ascii="Arial"/>
          <w:spacing w:val="-3"/>
        </w:rPr>
        <w:t xml:space="preserve"> </w:t>
      </w:r>
      <w:r>
        <w:rPr>
          <w:rFonts w:ascii="Arial"/>
        </w:rPr>
        <w:t>Implementation</w:t>
      </w:r>
      <w:r>
        <w:rPr>
          <w:rFonts w:ascii="Arial"/>
          <w:spacing w:val="-5"/>
        </w:rPr>
        <w:t xml:space="preserve"> </w:t>
      </w:r>
      <w:r>
        <w:rPr>
          <w:rFonts w:ascii="Arial"/>
        </w:rPr>
        <w:t>Actions</w:t>
      </w:r>
      <w:r>
        <w:rPr>
          <w:rFonts w:ascii="Arial"/>
          <w:spacing w:val="-5"/>
        </w:rPr>
        <w:t xml:space="preserve"> </w:t>
      </w:r>
      <w:r>
        <w:rPr>
          <w:rFonts w:ascii="Arial"/>
        </w:rPr>
        <w:t>for</w:t>
      </w:r>
      <w:r>
        <w:rPr>
          <w:rFonts w:ascii="Arial"/>
          <w:spacing w:val="-4"/>
        </w:rPr>
        <w:t xml:space="preserve"> </w:t>
      </w:r>
      <w:r>
        <w:rPr>
          <w:rFonts w:ascii="Arial"/>
        </w:rPr>
        <w:t>Public</w:t>
      </w:r>
      <w:r>
        <w:rPr>
          <w:rFonts w:ascii="Arial"/>
          <w:spacing w:val="-2"/>
        </w:rPr>
        <w:t xml:space="preserve"> </w:t>
      </w:r>
      <w:r>
        <w:rPr>
          <w:rFonts w:ascii="Arial"/>
        </w:rPr>
        <w:t>Education</w:t>
      </w:r>
      <w:r>
        <w:rPr>
          <w:rFonts w:ascii="Arial"/>
          <w:spacing w:val="-3"/>
        </w:rPr>
        <w:t xml:space="preserve"> </w:t>
      </w:r>
      <w:r>
        <w:rPr>
          <w:rFonts w:ascii="Arial"/>
        </w:rPr>
        <w:t>and</w:t>
      </w:r>
      <w:r>
        <w:rPr>
          <w:rFonts w:ascii="Arial"/>
          <w:spacing w:val="-5"/>
        </w:rPr>
        <w:t xml:space="preserve"> </w:t>
      </w:r>
      <w:r>
        <w:rPr>
          <w:rFonts w:ascii="Arial"/>
        </w:rPr>
        <w:t>Outreach</w:t>
      </w:r>
      <w:r>
        <w:rPr>
          <w:rFonts w:ascii="Arial"/>
          <w:spacing w:val="-5"/>
        </w:rPr>
        <w:t xml:space="preserve"> </w:t>
      </w:r>
      <w:r>
        <w:rPr>
          <w:rFonts w:ascii="Arial"/>
        </w:rPr>
        <w:t>in</w:t>
      </w:r>
      <w:r>
        <w:rPr>
          <w:rFonts w:ascii="Arial"/>
          <w:spacing w:val="-2"/>
        </w:rPr>
        <w:t xml:space="preserve"> </w:t>
      </w:r>
      <w:r>
        <w:rPr>
          <w:rFonts w:ascii="Arial"/>
        </w:rPr>
        <w:t>BBC.</w:t>
      </w:r>
      <w:r>
        <w:rPr>
          <w:rFonts w:ascii="Arial"/>
          <w:spacing w:val="-1"/>
        </w:rPr>
        <w:t xml:space="preserve"> </w:t>
      </w:r>
      <w:r>
        <w:rPr>
          <w:rFonts w:ascii="Arial"/>
        </w:rPr>
        <w:t>Priority</w:t>
      </w:r>
      <w:r>
        <w:rPr>
          <w:rFonts w:ascii="Arial"/>
          <w:spacing w:val="-2"/>
        </w:rPr>
        <w:t xml:space="preserve"> </w:t>
      </w:r>
      <w:r>
        <w:rPr>
          <w:rFonts w:ascii="Arial"/>
        </w:rPr>
        <w:t>1-3,</w:t>
      </w:r>
      <w:r>
        <w:rPr>
          <w:rFonts w:ascii="Arial"/>
          <w:spacing w:val="-3"/>
        </w:rPr>
        <w:t xml:space="preserve"> </w:t>
      </w:r>
      <w:r>
        <w:rPr>
          <w:rFonts w:ascii="Arial"/>
        </w:rPr>
        <w:t>1 equal top priority.</w:t>
      </w:r>
    </w:p>
    <w:p w14:paraId="01A5EC7B" w14:textId="77777777" w:rsidR="009E772C" w:rsidRDefault="009E772C">
      <w:pPr>
        <w:pStyle w:val="BodyText"/>
        <w:spacing w:before="5"/>
        <w:ind w:left="0"/>
        <w:rPr>
          <w:rFonts w:ascii="Arial"/>
          <w:sz w:val="10"/>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65E8F68B" w14:textId="77777777">
        <w:trPr>
          <w:trHeight w:val="505"/>
        </w:trPr>
        <w:tc>
          <w:tcPr>
            <w:tcW w:w="974" w:type="dxa"/>
            <w:shd w:val="clear" w:color="auto" w:fill="5B9BD4"/>
          </w:tcPr>
          <w:p w14:paraId="556DCB34" w14:textId="77777777" w:rsidR="009E772C" w:rsidRDefault="00CA3C12">
            <w:pPr>
              <w:pStyle w:val="TableParagraph"/>
              <w:ind w:left="107"/>
              <w:rPr>
                <w:b/>
              </w:rPr>
            </w:pPr>
            <w:r>
              <w:rPr>
                <w:b/>
                <w:spacing w:val="-5"/>
              </w:rPr>
              <w:t>ED1</w:t>
            </w:r>
          </w:p>
        </w:tc>
        <w:tc>
          <w:tcPr>
            <w:tcW w:w="3156" w:type="dxa"/>
            <w:shd w:val="clear" w:color="auto" w:fill="5B9BD4"/>
          </w:tcPr>
          <w:p w14:paraId="70195D49" w14:textId="77777777" w:rsidR="009E772C" w:rsidRDefault="00CA3C12">
            <w:pPr>
              <w:pStyle w:val="TableParagraph"/>
              <w:ind w:left="108"/>
              <w:rPr>
                <w:b/>
              </w:rPr>
            </w:pPr>
            <w:r>
              <w:rPr>
                <w:b/>
              </w:rPr>
              <w:t>Target</w:t>
            </w:r>
            <w:r>
              <w:rPr>
                <w:b/>
                <w:spacing w:val="-5"/>
              </w:rPr>
              <w:t xml:space="preserve"> </w:t>
            </w:r>
            <w:r>
              <w:rPr>
                <w:b/>
                <w:spacing w:val="-2"/>
              </w:rPr>
              <w:t>Audiences</w:t>
            </w:r>
          </w:p>
        </w:tc>
        <w:tc>
          <w:tcPr>
            <w:tcW w:w="991" w:type="dxa"/>
            <w:shd w:val="clear" w:color="auto" w:fill="5B9BD4"/>
          </w:tcPr>
          <w:p w14:paraId="181CA532" w14:textId="77777777" w:rsidR="009E772C" w:rsidRDefault="00CA3C12">
            <w:pPr>
              <w:pStyle w:val="TableParagraph"/>
              <w:spacing w:line="254" w:lineRule="exact"/>
              <w:ind w:left="108" w:right="97"/>
              <w:rPr>
                <w:b/>
              </w:rPr>
            </w:pPr>
            <w:r>
              <w:rPr>
                <w:b/>
                <w:spacing w:val="-2"/>
              </w:rPr>
              <w:t xml:space="preserve">Priority </w:t>
            </w:r>
            <w:r>
              <w:rPr>
                <w:b/>
                <w:spacing w:val="-4"/>
              </w:rPr>
              <w:t>1-3</w:t>
            </w:r>
          </w:p>
        </w:tc>
        <w:tc>
          <w:tcPr>
            <w:tcW w:w="1692" w:type="dxa"/>
            <w:shd w:val="clear" w:color="auto" w:fill="5B9BD4"/>
          </w:tcPr>
          <w:p w14:paraId="1DFA2364" w14:textId="77777777" w:rsidR="009E772C" w:rsidRDefault="00CA3C12">
            <w:pPr>
              <w:pStyle w:val="TableParagraph"/>
              <w:ind w:left="105"/>
              <w:rPr>
                <w:b/>
              </w:rPr>
            </w:pPr>
            <w:r>
              <w:rPr>
                <w:b/>
                <w:spacing w:val="-2"/>
              </w:rPr>
              <w:t>Stakeholders</w:t>
            </w:r>
          </w:p>
        </w:tc>
        <w:tc>
          <w:tcPr>
            <w:tcW w:w="1908" w:type="dxa"/>
            <w:shd w:val="clear" w:color="auto" w:fill="5B9BD4"/>
          </w:tcPr>
          <w:p w14:paraId="202C7DF5" w14:textId="77777777" w:rsidR="009E772C" w:rsidRDefault="00CA3C12">
            <w:pPr>
              <w:pStyle w:val="TableParagraph"/>
              <w:spacing w:line="254" w:lineRule="exact"/>
              <w:ind w:left="108"/>
              <w:rPr>
                <w:b/>
              </w:rPr>
            </w:pPr>
            <w:r>
              <w:rPr>
                <w:b/>
                <w:spacing w:val="-2"/>
              </w:rPr>
              <w:t>Implementation Status</w:t>
            </w:r>
          </w:p>
        </w:tc>
      </w:tr>
      <w:tr w:rsidR="009E772C" w14:paraId="6C7EA629" w14:textId="77777777">
        <w:trPr>
          <w:trHeight w:val="5056"/>
        </w:trPr>
        <w:tc>
          <w:tcPr>
            <w:tcW w:w="974" w:type="dxa"/>
            <w:shd w:val="clear" w:color="auto" w:fill="DEEAF6"/>
          </w:tcPr>
          <w:p w14:paraId="35472AD5" w14:textId="77777777" w:rsidR="009E772C" w:rsidRDefault="00CA3C12">
            <w:pPr>
              <w:pStyle w:val="TableParagraph"/>
              <w:spacing w:line="251" w:lineRule="exact"/>
              <w:ind w:left="107"/>
            </w:pPr>
            <w:r>
              <w:rPr>
                <w:spacing w:val="-2"/>
              </w:rPr>
              <w:t>ED1.1</w:t>
            </w:r>
          </w:p>
        </w:tc>
        <w:tc>
          <w:tcPr>
            <w:tcW w:w="3156" w:type="dxa"/>
          </w:tcPr>
          <w:p w14:paraId="0642FC48" w14:textId="77777777" w:rsidR="009E772C" w:rsidRDefault="00CA3C12">
            <w:pPr>
              <w:pStyle w:val="TableParagraph"/>
              <w:ind w:left="108" w:right="136"/>
            </w:pPr>
            <w:r>
              <w:t>Support CCPH outreach and education to homeowners with septic systems on properties adjacent to BBC and its tributaries. Septic system owners located</w:t>
            </w:r>
            <w:r>
              <w:rPr>
                <w:spacing w:val="-3"/>
              </w:rPr>
              <w:t xml:space="preserve"> </w:t>
            </w:r>
            <w:r>
              <w:t>within 200 feet of where there are known bacteria issues are a priority for outreach and encouraged to connect to public sewer when available. Priority areas for bacteria reduction are those along Peterson Channel, Cold Creek, and Burton Channel, as well as those approximate to river miles (RM) 8.4, 2.6, and</w:t>
            </w:r>
            <w:r>
              <w:rPr>
                <w:spacing w:val="-7"/>
              </w:rPr>
              <w:t xml:space="preserve"> </w:t>
            </w:r>
            <w:r>
              <w:t>1.6</w:t>
            </w:r>
            <w:r>
              <w:rPr>
                <w:spacing w:val="-9"/>
              </w:rPr>
              <w:t xml:space="preserve"> </w:t>
            </w:r>
            <w:r>
              <w:t>for</w:t>
            </w:r>
            <w:r>
              <w:rPr>
                <w:spacing w:val="-5"/>
              </w:rPr>
              <w:t xml:space="preserve"> </w:t>
            </w:r>
            <w:r>
              <w:t>having</w:t>
            </w:r>
            <w:r>
              <w:rPr>
                <w:spacing w:val="-9"/>
              </w:rPr>
              <w:t xml:space="preserve"> </w:t>
            </w:r>
            <w:r>
              <w:t>dry</w:t>
            </w:r>
            <w:r>
              <w:rPr>
                <w:spacing w:val="-9"/>
              </w:rPr>
              <w:t xml:space="preserve"> </w:t>
            </w:r>
            <w:r>
              <w:t>season</w:t>
            </w:r>
          </w:p>
          <w:p w14:paraId="52D513E5" w14:textId="77777777" w:rsidR="009E772C" w:rsidRDefault="00CA3C12">
            <w:pPr>
              <w:pStyle w:val="TableParagraph"/>
              <w:spacing w:line="250" w:lineRule="atLeast"/>
              <w:ind w:left="108" w:right="136"/>
            </w:pPr>
            <w:r>
              <w:t>bacteria</w:t>
            </w:r>
            <w:r>
              <w:rPr>
                <w:spacing w:val="-16"/>
              </w:rPr>
              <w:t xml:space="preserve"> </w:t>
            </w:r>
            <w:r>
              <w:t>exceedances</w:t>
            </w:r>
            <w:r>
              <w:rPr>
                <w:spacing w:val="-15"/>
              </w:rPr>
              <w:t xml:space="preserve"> </w:t>
            </w:r>
            <w:r>
              <w:t>over 200 cfu/100ml.</w:t>
            </w:r>
          </w:p>
        </w:tc>
        <w:tc>
          <w:tcPr>
            <w:tcW w:w="991" w:type="dxa"/>
          </w:tcPr>
          <w:p w14:paraId="53692BCE" w14:textId="77777777" w:rsidR="009E772C" w:rsidRDefault="00CA3C12">
            <w:pPr>
              <w:pStyle w:val="TableParagraph"/>
              <w:spacing w:line="251" w:lineRule="exact"/>
              <w:ind w:left="108"/>
            </w:pPr>
            <w:r>
              <w:rPr>
                <w:spacing w:val="-10"/>
              </w:rPr>
              <w:t>1</w:t>
            </w:r>
          </w:p>
        </w:tc>
        <w:tc>
          <w:tcPr>
            <w:tcW w:w="1692" w:type="dxa"/>
          </w:tcPr>
          <w:p w14:paraId="04C26218" w14:textId="77777777" w:rsidR="009E772C" w:rsidRDefault="00CA3C12">
            <w:pPr>
              <w:pStyle w:val="TableParagraph"/>
              <w:spacing w:line="242" w:lineRule="auto"/>
              <w:ind w:left="105"/>
            </w:pPr>
            <w:r>
              <w:t xml:space="preserve">City of </w:t>
            </w:r>
            <w:r>
              <w:rPr>
                <w:spacing w:val="-2"/>
              </w:rPr>
              <w:t>Vancouver</w:t>
            </w:r>
          </w:p>
          <w:p w14:paraId="3039E78B" w14:textId="77777777" w:rsidR="009E772C" w:rsidRDefault="00CA3C12">
            <w:pPr>
              <w:pStyle w:val="TableParagraph"/>
              <w:spacing w:before="233"/>
              <w:ind w:left="105"/>
            </w:pPr>
            <w:r>
              <w:rPr>
                <w:spacing w:val="-4"/>
              </w:rPr>
              <w:t xml:space="preserve">Clark </w:t>
            </w:r>
            <w:r>
              <w:rPr>
                <w:spacing w:val="-2"/>
              </w:rPr>
              <w:t>Conservation District</w:t>
            </w:r>
          </w:p>
        </w:tc>
        <w:tc>
          <w:tcPr>
            <w:tcW w:w="1908" w:type="dxa"/>
          </w:tcPr>
          <w:p w14:paraId="38749B82" w14:textId="77777777" w:rsidR="009E772C" w:rsidRDefault="00CA3C12">
            <w:pPr>
              <w:pStyle w:val="TableParagraph"/>
              <w:spacing w:line="242" w:lineRule="auto"/>
              <w:ind w:left="108"/>
            </w:pPr>
            <w:r>
              <w:t>Active</w:t>
            </w:r>
            <w:r>
              <w:rPr>
                <w:spacing w:val="-16"/>
              </w:rPr>
              <w:t xml:space="preserve"> </w:t>
            </w:r>
            <w:r>
              <w:t xml:space="preserve">and </w:t>
            </w:r>
            <w:r>
              <w:rPr>
                <w:spacing w:val="-2"/>
              </w:rPr>
              <w:t>Ongoing</w:t>
            </w:r>
          </w:p>
        </w:tc>
      </w:tr>
      <w:tr w:rsidR="009E772C" w14:paraId="6C8C5A24" w14:textId="77777777">
        <w:trPr>
          <w:trHeight w:val="5816"/>
        </w:trPr>
        <w:tc>
          <w:tcPr>
            <w:tcW w:w="974" w:type="dxa"/>
            <w:shd w:val="clear" w:color="auto" w:fill="DEEAF6"/>
          </w:tcPr>
          <w:p w14:paraId="51B96E3A" w14:textId="77777777" w:rsidR="009E772C" w:rsidRDefault="00CA3C12">
            <w:pPr>
              <w:pStyle w:val="TableParagraph"/>
              <w:spacing w:line="252" w:lineRule="exact"/>
              <w:ind w:left="107"/>
            </w:pPr>
            <w:r>
              <w:rPr>
                <w:spacing w:val="-2"/>
              </w:rPr>
              <w:t>ED1.2</w:t>
            </w:r>
          </w:p>
        </w:tc>
        <w:tc>
          <w:tcPr>
            <w:tcW w:w="3156" w:type="dxa"/>
          </w:tcPr>
          <w:p w14:paraId="51C6804F" w14:textId="77777777" w:rsidR="009E772C" w:rsidRDefault="00CA3C12">
            <w:pPr>
              <w:pStyle w:val="TableParagraph"/>
              <w:ind w:left="108" w:right="131"/>
            </w:pPr>
            <w:r>
              <w:t>Prioritize outreach and education to public and private landowners with riparian</w:t>
            </w:r>
            <w:r>
              <w:rPr>
                <w:spacing w:val="-12"/>
              </w:rPr>
              <w:t xml:space="preserve"> </w:t>
            </w:r>
            <w:r>
              <w:t>properties</w:t>
            </w:r>
            <w:r>
              <w:rPr>
                <w:spacing w:val="-14"/>
              </w:rPr>
              <w:t xml:space="preserve"> </w:t>
            </w:r>
            <w:r>
              <w:t>adjacent</w:t>
            </w:r>
            <w:r>
              <w:rPr>
                <w:spacing w:val="-13"/>
              </w:rPr>
              <w:t xml:space="preserve"> </w:t>
            </w:r>
            <w:r>
              <w:t>to the highest shade deficits on BBC mainstem and tributaries. River miles 0, 5.9, and 7 had the highest water temperatures and the</w:t>
            </w:r>
            <w:r>
              <w:rPr>
                <w:spacing w:val="40"/>
              </w:rPr>
              <w:t xml:space="preserve"> </w:t>
            </w:r>
            <w:r>
              <w:t>greatest number of days not meeting water quality criteria. The</w:t>
            </w:r>
            <w:r>
              <w:rPr>
                <w:spacing w:val="-6"/>
              </w:rPr>
              <w:t xml:space="preserve"> </w:t>
            </w:r>
            <w:r>
              <w:t>following</w:t>
            </w:r>
            <w:r>
              <w:rPr>
                <w:spacing w:val="-6"/>
              </w:rPr>
              <w:t xml:space="preserve"> </w:t>
            </w:r>
            <w:r>
              <w:t>river</w:t>
            </w:r>
            <w:r>
              <w:rPr>
                <w:spacing w:val="-7"/>
              </w:rPr>
              <w:t xml:space="preserve"> </w:t>
            </w:r>
            <w:r>
              <w:t>miles</w:t>
            </w:r>
            <w:r>
              <w:rPr>
                <w:spacing w:val="-8"/>
              </w:rPr>
              <w:t xml:space="preserve"> </w:t>
            </w:r>
            <w:r>
              <w:t xml:space="preserve">have shade deficits over 30 </w:t>
            </w:r>
            <w:r>
              <w:rPr>
                <w:spacing w:val="-2"/>
              </w:rPr>
              <w:t>percent.</w:t>
            </w:r>
          </w:p>
          <w:p w14:paraId="47353D5A" w14:textId="77777777" w:rsidR="009E772C" w:rsidRDefault="00CA3C12">
            <w:pPr>
              <w:pStyle w:val="TableParagraph"/>
              <w:spacing w:line="251" w:lineRule="exact"/>
              <w:ind w:left="108"/>
            </w:pPr>
            <w:r>
              <w:t>RM12-13</w:t>
            </w:r>
            <w:r>
              <w:rPr>
                <w:spacing w:val="-5"/>
              </w:rPr>
              <w:t xml:space="preserve"> </w:t>
            </w:r>
            <w:r>
              <w:t>=</w:t>
            </w:r>
            <w:r>
              <w:rPr>
                <w:spacing w:val="-3"/>
              </w:rPr>
              <w:t xml:space="preserve"> </w:t>
            </w:r>
            <w:r>
              <w:rPr>
                <w:spacing w:val="-5"/>
              </w:rPr>
              <w:t>87%</w:t>
            </w:r>
          </w:p>
          <w:p w14:paraId="607F79B0" w14:textId="77777777" w:rsidR="009E772C" w:rsidRDefault="00CA3C12">
            <w:pPr>
              <w:pStyle w:val="TableParagraph"/>
              <w:spacing w:before="1" w:line="252" w:lineRule="exact"/>
              <w:ind w:left="108"/>
            </w:pPr>
            <w:r>
              <w:t>RM 7-8</w:t>
            </w:r>
            <w:r>
              <w:rPr>
                <w:spacing w:val="-3"/>
              </w:rPr>
              <w:t xml:space="preserve"> </w:t>
            </w:r>
            <w:r>
              <w:t>=</w:t>
            </w:r>
            <w:r>
              <w:rPr>
                <w:spacing w:val="-1"/>
              </w:rPr>
              <w:t xml:space="preserve"> </w:t>
            </w:r>
            <w:r>
              <w:rPr>
                <w:spacing w:val="-5"/>
              </w:rPr>
              <w:t>83%</w:t>
            </w:r>
          </w:p>
          <w:p w14:paraId="156C4688" w14:textId="77777777" w:rsidR="009E772C" w:rsidRDefault="00CA3C12">
            <w:pPr>
              <w:pStyle w:val="TableParagraph"/>
              <w:spacing w:line="252" w:lineRule="exact"/>
              <w:ind w:left="108"/>
            </w:pPr>
            <w:r>
              <w:t>RM11-12</w:t>
            </w:r>
            <w:r>
              <w:rPr>
                <w:spacing w:val="-5"/>
              </w:rPr>
              <w:t xml:space="preserve"> </w:t>
            </w:r>
            <w:r>
              <w:t>=</w:t>
            </w:r>
            <w:r>
              <w:rPr>
                <w:spacing w:val="-3"/>
              </w:rPr>
              <w:t xml:space="preserve"> </w:t>
            </w:r>
            <w:r>
              <w:rPr>
                <w:spacing w:val="-5"/>
              </w:rPr>
              <w:t>73%</w:t>
            </w:r>
          </w:p>
          <w:p w14:paraId="75DA90F7" w14:textId="77777777" w:rsidR="009E772C" w:rsidRDefault="00CA3C12">
            <w:pPr>
              <w:pStyle w:val="TableParagraph"/>
              <w:spacing w:before="1" w:line="252" w:lineRule="exact"/>
              <w:ind w:left="108"/>
            </w:pPr>
            <w:r>
              <w:t>RM 8-9</w:t>
            </w:r>
            <w:r>
              <w:rPr>
                <w:spacing w:val="-3"/>
              </w:rPr>
              <w:t xml:space="preserve"> </w:t>
            </w:r>
            <w:r>
              <w:t>=</w:t>
            </w:r>
            <w:r>
              <w:rPr>
                <w:spacing w:val="-1"/>
              </w:rPr>
              <w:t xml:space="preserve"> </w:t>
            </w:r>
            <w:r>
              <w:rPr>
                <w:spacing w:val="-5"/>
              </w:rPr>
              <w:t>44%</w:t>
            </w:r>
          </w:p>
          <w:p w14:paraId="5CF85175" w14:textId="77777777" w:rsidR="009E772C" w:rsidRDefault="00CA3C12">
            <w:pPr>
              <w:pStyle w:val="TableParagraph"/>
              <w:spacing w:line="252" w:lineRule="exact"/>
              <w:ind w:left="108"/>
            </w:pPr>
            <w:r>
              <w:t>RM 0-1</w:t>
            </w:r>
            <w:r>
              <w:rPr>
                <w:spacing w:val="-3"/>
              </w:rPr>
              <w:t xml:space="preserve"> </w:t>
            </w:r>
            <w:r>
              <w:t>=</w:t>
            </w:r>
            <w:r>
              <w:rPr>
                <w:spacing w:val="-1"/>
              </w:rPr>
              <w:t xml:space="preserve"> </w:t>
            </w:r>
            <w:r>
              <w:rPr>
                <w:spacing w:val="-5"/>
              </w:rPr>
              <w:t>43%</w:t>
            </w:r>
          </w:p>
          <w:p w14:paraId="3D59EDEA" w14:textId="77777777" w:rsidR="009E772C" w:rsidRDefault="00CA3C12">
            <w:pPr>
              <w:pStyle w:val="TableParagraph"/>
              <w:spacing w:line="252" w:lineRule="exact"/>
              <w:ind w:left="108"/>
            </w:pPr>
            <w:r>
              <w:t>RM 4-5</w:t>
            </w:r>
            <w:r>
              <w:rPr>
                <w:spacing w:val="-3"/>
              </w:rPr>
              <w:t xml:space="preserve"> </w:t>
            </w:r>
            <w:r>
              <w:t>=</w:t>
            </w:r>
            <w:r>
              <w:rPr>
                <w:spacing w:val="-1"/>
              </w:rPr>
              <w:t xml:space="preserve"> </w:t>
            </w:r>
            <w:r>
              <w:rPr>
                <w:spacing w:val="-5"/>
              </w:rPr>
              <w:t>36%</w:t>
            </w:r>
          </w:p>
          <w:p w14:paraId="3E08FFE0" w14:textId="77777777" w:rsidR="009E772C" w:rsidRDefault="00CA3C12">
            <w:pPr>
              <w:pStyle w:val="TableParagraph"/>
              <w:spacing w:before="1" w:line="252" w:lineRule="exact"/>
              <w:ind w:left="108"/>
            </w:pPr>
            <w:r>
              <w:t>RM 6-7</w:t>
            </w:r>
            <w:r>
              <w:rPr>
                <w:spacing w:val="-3"/>
              </w:rPr>
              <w:t xml:space="preserve"> </w:t>
            </w:r>
            <w:r>
              <w:t>=</w:t>
            </w:r>
            <w:r>
              <w:rPr>
                <w:spacing w:val="-1"/>
              </w:rPr>
              <w:t xml:space="preserve"> </w:t>
            </w:r>
            <w:r>
              <w:rPr>
                <w:spacing w:val="-5"/>
              </w:rPr>
              <w:t>35%</w:t>
            </w:r>
          </w:p>
          <w:p w14:paraId="7A4D145B" w14:textId="77777777" w:rsidR="009E772C" w:rsidRDefault="00CA3C12">
            <w:pPr>
              <w:pStyle w:val="TableParagraph"/>
              <w:spacing w:line="252" w:lineRule="exact"/>
              <w:ind w:left="108"/>
            </w:pPr>
            <w:r>
              <w:t>RM 1-2</w:t>
            </w:r>
            <w:r>
              <w:rPr>
                <w:spacing w:val="-3"/>
              </w:rPr>
              <w:t xml:space="preserve"> </w:t>
            </w:r>
            <w:r>
              <w:t>=</w:t>
            </w:r>
            <w:r>
              <w:rPr>
                <w:spacing w:val="-1"/>
              </w:rPr>
              <w:t xml:space="preserve"> </w:t>
            </w:r>
            <w:r>
              <w:rPr>
                <w:spacing w:val="-5"/>
              </w:rPr>
              <w:t>31%</w:t>
            </w:r>
          </w:p>
        </w:tc>
        <w:tc>
          <w:tcPr>
            <w:tcW w:w="991" w:type="dxa"/>
          </w:tcPr>
          <w:p w14:paraId="7A12DB0B" w14:textId="77777777" w:rsidR="009E772C" w:rsidRDefault="00CA3C12">
            <w:pPr>
              <w:pStyle w:val="TableParagraph"/>
              <w:spacing w:line="252" w:lineRule="exact"/>
              <w:ind w:left="108"/>
            </w:pPr>
            <w:r>
              <w:rPr>
                <w:spacing w:val="-10"/>
              </w:rPr>
              <w:t>1</w:t>
            </w:r>
          </w:p>
        </w:tc>
        <w:tc>
          <w:tcPr>
            <w:tcW w:w="1692" w:type="dxa"/>
          </w:tcPr>
          <w:p w14:paraId="406A3C18" w14:textId="77777777" w:rsidR="009E772C" w:rsidRDefault="00CA3C12">
            <w:pPr>
              <w:pStyle w:val="TableParagraph"/>
              <w:ind w:left="105"/>
            </w:pPr>
            <w:r>
              <w:t xml:space="preserve">City of </w:t>
            </w:r>
            <w:r>
              <w:rPr>
                <w:spacing w:val="-2"/>
              </w:rPr>
              <w:t>Vancouver</w:t>
            </w:r>
          </w:p>
          <w:p w14:paraId="46902B60" w14:textId="77777777" w:rsidR="009E772C" w:rsidRDefault="00CA3C12">
            <w:pPr>
              <w:pStyle w:val="TableParagraph"/>
              <w:spacing w:before="252"/>
              <w:ind w:left="105"/>
            </w:pPr>
            <w:r>
              <w:rPr>
                <w:spacing w:val="-4"/>
              </w:rPr>
              <w:t xml:space="preserve">Clark </w:t>
            </w:r>
            <w:r>
              <w:rPr>
                <w:spacing w:val="-2"/>
              </w:rPr>
              <w:t>Conservation District</w:t>
            </w:r>
          </w:p>
        </w:tc>
        <w:tc>
          <w:tcPr>
            <w:tcW w:w="1908" w:type="dxa"/>
          </w:tcPr>
          <w:p w14:paraId="23DCE6BB" w14:textId="77777777" w:rsidR="009E772C" w:rsidRDefault="00CA3C12">
            <w:pPr>
              <w:pStyle w:val="TableParagraph"/>
              <w:spacing w:line="252" w:lineRule="exact"/>
              <w:ind w:left="108"/>
            </w:pPr>
            <w:r>
              <w:t>Not</w:t>
            </w:r>
            <w:r>
              <w:rPr>
                <w:spacing w:val="-1"/>
              </w:rPr>
              <w:t xml:space="preserve"> </w:t>
            </w:r>
            <w:r>
              <w:rPr>
                <w:spacing w:val="-2"/>
              </w:rPr>
              <w:t>Implemented</w:t>
            </w:r>
          </w:p>
        </w:tc>
      </w:tr>
    </w:tbl>
    <w:p w14:paraId="5F6AF87C" w14:textId="77777777" w:rsidR="009E772C" w:rsidRDefault="009E772C">
      <w:pPr>
        <w:pStyle w:val="TableParagraph"/>
        <w:spacing w:line="252" w:lineRule="exact"/>
        <w:sectPr w:rsidR="009E772C">
          <w:pgSz w:w="12240" w:h="15840"/>
          <w:pgMar w:top="1380" w:right="360" w:bottom="1260"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62E528F3" w14:textId="77777777">
        <w:trPr>
          <w:trHeight w:val="9359"/>
        </w:trPr>
        <w:tc>
          <w:tcPr>
            <w:tcW w:w="974" w:type="dxa"/>
            <w:shd w:val="clear" w:color="auto" w:fill="DEEAF6"/>
          </w:tcPr>
          <w:p w14:paraId="25CB8BFC" w14:textId="77777777" w:rsidR="009E772C" w:rsidRDefault="00CA3C12">
            <w:pPr>
              <w:pStyle w:val="TableParagraph"/>
              <w:ind w:left="107"/>
            </w:pPr>
            <w:r>
              <w:rPr>
                <w:spacing w:val="-2"/>
              </w:rPr>
              <w:lastRenderedPageBreak/>
              <w:t>ED1.3</w:t>
            </w:r>
          </w:p>
        </w:tc>
        <w:tc>
          <w:tcPr>
            <w:tcW w:w="3156" w:type="dxa"/>
          </w:tcPr>
          <w:p w14:paraId="0CC5FB59" w14:textId="77777777" w:rsidR="009E772C" w:rsidRDefault="00CA3C12">
            <w:pPr>
              <w:pStyle w:val="TableParagraph"/>
              <w:ind w:left="108" w:right="136"/>
            </w:pPr>
            <w:r>
              <w:t>Prioritize</w:t>
            </w:r>
            <w:r>
              <w:rPr>
                <w:spacing w:val="-16"/>
              </w:rPr>
              <w:t xml:space="preserve"> </w:t>
            </w:r>
            <w:r>
              <w:t>stormwater</w:t>
            </w:r>
            <w:r>
              <w:rPr>
                <w:spacing w:val="-15"/>
              </w:rPr>
              <w:t xml:space="preserve"> </w:t>
            </w:r>
            <w:r>
              <w:t>source control education and outreach efforts to the following locations.</w:t>
            </w:r>
          </w:p>
          <w:p w14:paraId="22482CAC" w14:textId="77777777" w:rsidR="009E772C" w:rsidRDefault="00CA3C12">
            <w:pPr>
              <w:pStyle w:val="TableParagraph"/>
              <w:ind w:left="108" w:right="136"/>
            </w:pPr>
            <w:r>
              <w:t>Peterson Channel, Cold Creek, and Burton Channel are the top priorities for bacteria</w:t>
            </w:r>
            <w:r>
              <w:rPr>
                <w:spacing w:val="-12"/>
              </w:rPr>
              <w:t xml:space="preserve"> </w:t>
            </w:r>
            <w:r>
              <w:t>reduction,</w:t>
            </w:r>
            <w:r>
              <w:rPr>
                <w:spacing w:val="-9"/>
              </w:rPr>
              <w:t xml:space="preserve"> </w:t>
            </w:r>
            <w:r>
              <w:t>as</w:t>
            </w:r>
            <w:r>
              <w:rPr>
                <w:spacing w:val="-9"/>
              </w:rPr>
              <w:t xml:space="preserve"> </w:t>
            </w:r>
            <w:r>
              <w:t>well</w:t>
            </w:r>
            <w:r>
              <w:rPr>
                <w:spacing w:val="-10"/>
              </w:rPr>
              <w:t xml:space="preserve"> </w:t>
            </w:r>
            <w:r>
              <w:t>as river</w:t>
            </w:r>
            <w:r>
              <w:rPr>
                <w:spacing w:val="-7"/>
              </w:rPr>
              <w:t xml:space="preserve"> </w:t>
            </w:r>
            <w:r>
              <w:t>miles</w:t>
            </w:r>
            <w:r>
              <w:rPr>
                <w:spacing w:val="-3"/>
              </w:rPr>
              <w:t xml:space="preserve"> </w:t>
            </w:r>
            <w:r>
              <w:t>(RM)</w:t>
            </w:r>
            <w:r>
              <w:rPr>
                <w:spacing w:val="-5"/>
              </w:rPr>
              <w:t xml:space="preserve"> </w:t>
            </w:r>
            <w:r>
              <w:t>8.4,</w:t>
            </w:r>
            <w:r>
              <w:rPr>
                <w:spacing w:val="-3"/>
              </w:rPr>
              <w:t xml:space="preserve"> </w:t>
            </w:r>
            <w:r>
              <w:t>2.6,</w:t>
            </w:r>
            <w:r>
              <w:rPr>
                <w:spacing w:val="-3"/>
              </w:rPr>
              <w:t xml:space="preserve"> </w:t>
            </w:r>
            <w:r>
              <w:rPr>
                <w:spacing w:val="-5"/>
              </w:rPr>
              <w:t>and</w:t>
            </w:r>
          </w:p>
          <w:p w14:paraId="45E683D2" w14:textId="77777777" w:rsidR="009E772C" w:rsidRDefault="00CA3C12">
            <w:pPr>
              <w:pStyle w:val="TableParagraph"/>
              <w:ind w:left="108" w:right="172"/>
            </w:pPr>
            <w:r>
              <w:t>1.6</w:t>
            </w:r>
            <w:r>
              <w:rPr>
                <w:spacing w:val="-11"/>
              </w:rPr>
              <w:t xml:space="preserve"> </w:t>
            </w:r>
            <w:r>
              <w:t>for</w:t>
            </w:r>
            <w:r>
              <w:rPr>
                <w:spacing w:val="-10"/>
              </w:rPr>
              <w:t xml:space="preserve"> </w:t>
            </w:r>
            <w:r>
              <w:t>having</w:t>
            </w:r>
            <w:r>
              <w:rPr>
                <w:spacing w:val="-9"/>
              </w:rPr>
              <w:t xml:space="preserve"> </w:t>
            </w:r>
            <w:r>
              <w:t>dry</w:t>
            </w:r>
            <w:r>
              <w:rPr>
                <w:spacing w:val="-9"/>
              </w:rPr>
              <w:t xml:space="preserve"> </w:t>
            </w:r>
            <w:r>
              <w:t xml:space="preserve">season fecal coliform bacteria exceedances over 200 </w:t>
            </w:r>
            <w:r>
              <w:rPr>
                <w:spacing w:val="-2"/>
              </w:rPr>
              <w:t>cfu/100ml.</w:t>
            </w:r>
          </w:p>
          <w:p w14:paraId="375BF81D" w14:textId="77777777" w:rsidR="009E772C" w:rsidRDefault="00CA3C12">
            <w:pPr>
              <w:pStyle w:val="TableParagraph"/>
              <w:ind w:left="108" w:right="74"/>
            </w:pPr>
            <w:r>
              <w:t>Locations that need bacteria reductions over 75 percent to meet water quality standards. These include Peterson Channel in the wet and dry seasons, Burton Channel in the wet season, Cold Creek and river mile 8.4 in the dry season,</w:t>
            </w:r>
            <w:r>
              <w:rPr>
                <w:spacing w:val="-6"/>
              </w:rPr>
              <w:t xml:space="preserve"> </w:t>
            </w:r>
            <w:r>
              <w:t>and</w:t>
            </w:r>
            <w:r>
              <w:rPr>
                <w:spacing w:val="-10"/>
              </w:rPr>
              <w:t xml:space="preserve"> </w:t>
            </w:r>
            <w:r>
              <w:t>river</w:t>
            </w:r>
            <w:r>
              <w:rPr>
                <w:spacing w:val="-9"/>
              </w:rPr>
              <w:t xml:space="preserve"> </w:t>
            </w:r>
            <w:r>
              <w:t>miles</w:t>
            </w:r>
            <w:r>
              <w:rPr>
                <w:spacing w:val="-7"/>
              </w:rPr>
              <w:t xml:space="preserve"> </w:t>
            </w:r>
            <w:r>
              <w:t>7,</w:t>
            </w:r>
            <w:r>
              <w:rPr>
                <w:spacing w:val="-6"/>
              </w:rPr>
              <w:t xml:space="preserve"> </w:t>
            </w:r>
            <w:r>
              <w:t>4.3,</w:t>
            </w:r>
          </w:p>
          <w:p w14:paraId="5E4A4ECB" w14:textId="77777777" w:rsidR="009E772C" w:rsidRDefault="00CA3C12">
            <w:pPr>
              <w:pStyle w:val="TableParagraph"/>
              <w:ind w:left="108"/>
            </w:pPr>
            <w:r>
              <w:t>3.4,</w:t>
            </w:r>
            <w:r>
              <w:rPr>
                <w:spacing w:val="-6"/>
              </w:rPr>
              <w:t xml:space="preserve"> </w:t>
            </w:r>
            <w:r>
              <w:t>2.6,</w:t>
            </w:r>
            <w:r>
              <w:rPr>
                <w:spacing w:val="-4"/>
              </w:rPr>
              <w:t xml:space="preserve"> </w:t>
            </w:r>
            <w:r>
              <w:t>and</w:t>
            </w:r>
            <w:r>
              <w:rPr>
                <w:spacing w:val="-8"/>
              </w:rPr>
              <w:t xml:space="preserve"> </w:t>
            </w:r>
            <w:r>
              <w:t>1.6</w:t>
            </w:r>
            <w:r>
              <w:rPr>
                <w:spacing w:val="-8"/>
              </w:rPr>
              <w:t xml:space="preserve"> </w:t>
            </w:r>
            <w:r>
              <w:t>in</w:t>
            </w:r>
            <w:r>
              <w:rPr>
                <w:spacing w:val="-8"/>
              </w:rPr>
              <w:t xml:space="preserve"> </w:t>
            </w:r>
            <w:r>
              <w:t>the</w:t>
            </w:r>
            <w:r>
              <w:rPr>
                <w:spacing w:val="-6"/>
              </w:rPr>
              <w:t xml:space="preserve"> </w:t>
            </w:r>
            <w:r>
              <w:t xml:space="preserve">wet </w:t>
            </w:r>
            <w:r>
              <w:rPr>
                <w:spacing w:val="-2"/>
              </w:rPr>
              <w:t>season.</w:t>
            </w:r>
          </w:p>
          <w:p w14:paraId="63BDAEEA" w14:textId="77777777" w:rsidR="009E772C" w:rsidRDefault="00CA3C12">
            <w:pPr>
              <w:pStyle w:val="TableParagraph"/>
              <w:ind w:left="108" w:right="136"/>
            </w:pPr>
            <w:r>
              <w:t>Locations with the most noncompliant days for dissolved</w:t>
            </w:r>
            <w:r>
              <w:rPr>
                <w:spacing w:val="-13"/>
              </w:rPr>
              <w:t xml:space="preserve"> </w:t>
            </w:r>
            <w:r>
              <w:t>oxygen</w:t>
            </w:r>
            <w:r>
              <w:rPr>
                <w:spacing w:val="-13"/>
              </w:rPr>
              <w:t xml:space="preserve"> </w:t>
            </w:r>
            <w:r>
              <w:t>are</w:t>
            </w:r>
            <w:r>
              <w:rPr>
                <w:spacing w:val="-13"/>
              </w:rPr>
              <w:t xml:space="preserve"> </w:t>
            </w:r>
            <w:r>
              <w:t>located in the upper watershed from RM 9.5 to 11.4, and in the middle watershed at river miles 7.0 and 5.9.</w:t>
            </w:r>
          </w:p>
          <w:p w14:paraId="7EEC39CB" w14:textId="77777777" w:rsidR="009E772C" w:rsidRDefault="00CA3C12">
            <w:pPr>
              <w:pStyle w:val="TableParagraph"/>
              <w:ind w:left="108" w:right="136"/>
            </w:pPr>
            <w:r>
              <w:t>River mile 0 had the most noncompliant days for pH. The</w:t>
            </w:r>
            <w:r>
              <w:rPr>
                <w:spacing w:val="-12"/>
              </w:rPr>
              <w:t xml:space="preserve"> </w:t>
            </w:r>
            <w:r>
              <w:t>minimum</w:t>
            </w:r>
            <w:r>
              <w:rPr>
                <w:spacing w:val="-10"/>
              </w:rPr>
              <w:t xml:space="preserve"> </w:t>
            </w:r>
            <w:r>
              <w:t>and</w:t>
            </w:r>
            <w:r>
              <w:rPr>
                <w:spacing w:val="-15"/>
              </w:rPr>
              <w:t xml:space="preserve"> </w:t>
            </w:r>
            <w:r>
              <w:t>maximum pH values measured were located in Burton Channel.</w:t>
            </w:r>
          </w:p>
        </w:tc>
        <w:tc>
          <w:tcPr>
            <w:tcW w:w="991" w:type="dxa"/>
          </w:tcPr>
          <w:p w14:paraId="47722B70" w14:textId="77777777" w:rsidR="009E772C" w:rsidRDefault="00CA3C12">
            <w:pPr>
              <w:pStyle w:val="TableParagraph"/>
              <w:ind w:left="108"/>
            </w:pPr>
            <w:r>
              <w:rPr>
                <w:spacing w:val="-10"/>
              </w:rPr>
              <w:t>1</w:t>
            </w:r>
          </w:p>
        </w:tc>
        <w:tc>
          <w:tcPr>
            <w:tcW w:w="1692" w:type="dxa"/>
          </w:tcPr>
          <w:p w14:paraId="01F949EC" w14:textId="77777777" w:rsidR="009E772C" w:rsidRDefault="00CA3C12">
            <w:pPr>
              <w:pStyle w:val="TableParagraph"/>
              <w:ind w:left="105"/>
            </w:pPr>
            <w:r>
              <w:t xml:space="preserve">City of </w:t>
            </w:r>
            <w:r>
              <w:rPr>
                <w:spacing w:val="-2"/>
              </w:rPr>
              <w:t>Vancouver</w:t>
            </w:r>
          </w:p>
          <w:p w14:paraId="53959B3B"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2D70FEA1" w14:textId="77777777" w:rsidR="009E772C" w:rsidRDefault="00CA3C12">
            <w:pPr>
              <w:pStyle w:val="TableParagraph"/>
              <w:ind w:right="1"/>
              <w:jc w:val="center"/>
            </w:pPr>
            <w:r>
              <w:t>Not</w:t>
            </w:r>
            <w:r>
              <w:rPr>
                <w:spacing w:val="-1"/>
              </w:rPr>
              <w:t xml:space="preserve"> </w:t>
            </w:r>
            <w:r>
              <w:rPr>
                <w:spacing w:val="-2"/>
              </w:rPr>
              <w:t>Implemented</w:t>
            </w:r>
          </w:p>
        </w:tc>
      </w:tr>
      <w:tr w:rsidR="009E772C" w14:paraId="72D46041" w14:textId="77777777">
        <w:trPr>
          <w:trHeight w:val="254"/>
        </w:trPr>
        <w:tc>
          <w:tcPr>
            <w:tcW w:w="974" w:type="dxa"/>
            <w:shd w:val="clear" w:color="auto" w:fill="5B9BD4"/>
          </w:tcPr>
          <w:p w14:paraId="0C60D08A" w14:textId="77777777" w:rsidR="009E772C" w:rsidRDefault="00CA3C12">
            <w:pPr>
              <w:pStyle w:val="TableParagraph"/>
              <w:spacing w:line="234" w:lineRule="exact"/>
              <w:ind w:left="107"/>
              <w:rPr>
                <w:b/>
              </w:rPr>
            </w:pPr>
            <w:r>
              <w:rPr>
                <w:b/>
                <w:spacing w:val="-5"/>
              </w:rPr>
              <w:t>ED2</w:t>
            </w:r>
          </w:p>
        </w:tc>
        <w:tc>
          <w:tcPr>
            <w:tcW w:w="3156" w:type="dxa"/>
            <w:shd w:val="clear" w:color="auto" w:fill="5B9BD4"/>
          </w:tcPr>
          <w:p w14:paraId="792D04F0" w14:textId="77777777" w:rsidR="009E772C" w:rsidRDefault="00CA3C12">
            <w:pPr>
              <w:pStyle w:val="TableParagraph"/>
              <w:spacing w:line="234" w:lineRule="exact"/>
              <w:ind w:left="108"/>
              <w:rPr>
                <w:b/>
              </w:rPr>
            </w:pPr>
            <w:r>
              <w:rPr>
                <w:b/>
              </w:rPr>
              <w:t>Riparian</w:t>
            </w:r>
            <w:r>
              <w:rPr>
                <w:b/>
                <w:spacing w:val="-5"/>
              </w:rPr>
              <w:t xml:space="preserve"> </w:t>
            </w:r>
            <w:r>
              <w:rPr>
                <w:b/>
                <w:spacing w:val="-2"/>
              </w:rPr>
              <w:t>Restoration</w:t>
            </w:r>
          </w:p>
        </w:tc>
        <w:tc>
          <w:tcPr>
            <w:tcW w:w="991" w:type="dxa"/>
            <w:shd w:val="clear" w:color="auto" w:fill="5B9BD4"/>
          </w:tcPr>
          <w:p w14:paraId="4F235DFA" w14:textId="77777777" w:rsidR="009E772C" w:rsidRDefault="009E772C">
            <w:pPr>
              <w:pStyle w:val="TableParagraph"/>
              <w:rPr>
                <w:rFonts w:ascii="Times New Roman"/>
                <w:sz w:val="18"/>
              </w:rPr>
            </w:pPr>
          </w:p>
        </w:tc>
        <w:tc>
          <w:tcPr>
            <w:tcW w:w="1692" w:type="dxa"/>
            <w:shd w:val="clear" w:color="auto" w:fill="5B9BD4"/>
          </w:tcPr>
          <w:p w14:paraId="1AD92427" w14:textId="77777777" w:rsidR="009E772C" w:rsidRDefault="009E772C">
            <w:pPr>
              <w:pStyle w:val="TableParagraph"/>
              <w:rPr>
                <w:rFonts w:ascii="Times New Roman"/>
                <w:sz w:val="18"/>
              </w:rPr>
            </w:pPr>
          </w:p>
        </w:tc>
        <w:tc>
          <w:tcPr>
            <w:tcW w:w="1908" w:type="dxa"/>
            <w:shd w:val="clear" w:color="auto" w:fill="5B9BD4"/>
          </w:tcPr>
          <w:p w14:paraId="174CA7F7" w14:textId="77777777" w:rsidR="009E772C" w:rsidRDefault="009E772C">
            <w:pPr>
              <w:pStyle w:val="TableParagraph"/>
              <w:rPr>
                <w:rFonts w:ascii="Times New Roman"/>
                <w:sz w:val="18"/>
              </w:rPr>
            </w:pPr>
          </w:p>
        </w:tc>
      </w:tr>
      <w:tr w:rsidR="009E772C" w14:paraId="708AB116" w14:textId="77777777">
        <w:trPr>
          <w:trHeight w:val="3263"/>
        </w:trPr>
        <w:tc>
          <w:tcPr>
            <w:tcW w:w="974" w:type="dxa"/>
            <w:shd w:val="clear" w:color="auto" w:fill="DEEAF6"/>
          </w:tcPr>
          <w:p w14:paraId="587DA049" w14:textId="77777777" w:rsidR="009E772C" w:rsidRDefault="00CA3C12">
            <w:pPr>
              <w:pStyle w:val="TableParagraph"/>
              <w:ind w:left="107"/>
            </w:pPr>
            <w:r>
              <w:rPr>
                <w:spacing w:val="-2"/>
              </w:rPr>
              <w:t>ED2.1</w:t>
            </w:r>
          </w:p>
        </w:tc>
        <w:tc>
          <w:tcPr>
            <w:tcW w:w="3156" w:type="dxa"/>
          </w:tcPr>
          <w:p w14:paraId="667B0854" w14:textId="77777777" w:rsidR="009E772C" w:rsidRDefault="00CA3C12">
            <w:pPr>
              <w:pStyle w:val="TableParagraph"/>
              <w:ind w:left="108" w:right="74"/>
            </w:pPr>
            <w:r>
              <w:t>Achieve system potential tree height</w:t>
            </w:r>
            <w:r>
              <w:rPr>
                <w:spacing w:val="-2"/>
              </w:rPr>
              <w:t xml:space="preserve"> </w:t>
            </w:r>
            <w:r>
              <w:t>and</w:t>
            </w:r>
            <w:r>
              <w:rPr>
                <w:spacing w:val="-4"/>
              </w:rPr>
              <w:t xml:space="preserve"> </w:t>
            </w:r>
            <w:r>
              <w:t>overhang</w:t>
            </w:r>
            <w:r>
              <w:rPr>
                <w:spacing w:val="-6"/>
              </w:rPr>
              <w:t xml:space="preserve"> </w:t>
            </w:r>
            <w:r>
              <w:t>potential in the watershed in all areas feasible. This is a tree height of</w:t>
            </w:r>
            <w:r>
              <w:rPr>
                <w:spacing w:val="-3"/>
              </w:rPr>
              <w:t xml:space="preserve"> </w:t>
            </w:r>
            <w:r>
              <w:t>41</w:t>
            </w:r>
            <w:r>
              <w:rPr>
                <w:spacing w:val="-7"/>
              </w:rPr>
              <w:t xml:space="preserve"> </w:t>
            </w:r>
            <w:r>
              <w:t>meters</w:t>
            </w:r>
            <w:r>
              <w:rPr>
                <w:spacing w:val="-7"/>
              </w:rPr>
              <w:t xml:space="preserve"> </w:t>
            </w:r>
            <w:r>
              <w:t>or</w:t>
            </w:r>
            <w:r>
              <w:rPr>
                <w:spacing w:val="-6"/>
              </w:rPr>
              <w:t xml:space="preserve"> </w:t>
            </w:r>
            <w:r>
              <w:t>approximately 135 feet with an overhang potential</w:t>
            </w:r>
            <w:r>
              <w:rPr>
                <w:spacing w:val="-7"/>
              </w:rPr>
              <w:t xml:space="preserve"> </w:t>
            </w:r>
            <w:r>
              <w:t>of</w:t>
            </w:r>
            <w:r>
              <w:rPr>
                <w:spacing w:val="-7"/>
              </w:rPr>
              <w:t xml:space="preserve"> </w:t>
            </w:r>
            <w:r>
              <w:t>4.1</w:t>
            </w:r>
            <w:r>
              <w:rPr>
                <w:spacing w:val="-9"/>
              </w:rPr>
              <w:t xml:space="preserve"> </w:t>
            </w:r>
            <w:r>
              <w:t>meters</w:t>
            </w:r>
            <w:r>
              <w:rPr>
                <w:spacing w:val="-6"/>
              </w:rPr>
              <w:t xml:space="preserve"> </w:t>
            </w:r>
            <w:r>
              <w:t>or</w:t>
            </w:r>
            <w:r>
              <w:rPr>
                <w:spacing w:val="-8"/>
              </w:rPr>
              <w:t xml:space="preserve"> </w:t>
            </w:r>
            <w:r>
              <w:t>13.5 feet. Achieve 250ft buffer widths on all BBC riparian areas when possible.</w:t>
            </w:r>
          </w:p>
        </w:tc>
        <w:tc>
          <w:tcPr>
            <w:tcW w:w="991" w:type="dxa"/>
          </w:tcPr>
          <w:p w14:paraId="18FB695E" w14:textId="77777777" w:rsidR="009E772C" w:rsidRDefault="00CA3C12">
            <w:pPr>
              <w:pStyle w:val="TableParagraph"/>
              <w:ind w:left="108"/>
            </w:pPr>
            <w:r>
              <w:rPr>
                <w:spacing w:val="-10"/>
              </w:rPr>
              <w:t>1</w:t>
            </w:r>
          </w:p>
        </w:tc>
        <w:tc>
          <w:tcPr>
            <w:tcW w:w="1692" w:type="dxa"/>
          </w:tcPr>
          <w:p w14:paraId="0005EF61" w14:textId="77777777" w:rsidR="009E772C" w:rsidRDefault="00CA3C12">
            <w:pPr>
              <w:pStyle w:val="TableParagraph"/>
              <w:ind w:left="105"/>
            </w:pPr>
            <w:r>
              <w:t xml:space="preserve">City of </w:t>
            </w:r>
            <w:r>
              <w:rPr>
                <w:spacing w:val="-2"/>
              </w:rPr>
              <w:t>Vancouver</w:t>
            </w:r>
          </w:p>
          <w:p w14:paraId="7EBD0080" w14:textId="77777777" w:rsidR="009E772C" w:rsidRDefault="00CA3C12">
            <w:pPr>
              <w:pStyle w:val="TableParagraph"/>
              <w:spacing w:before="240"/>
              <w:ind w:left="105"/>
            </w:pPr>
            <w:r>
              <w:rPr>
                <w:spacing w:val="-4"/>
              </w:rPr>
              <w:t xml:space="preserve">Clark </w:t>
            </w:r>
            <w:r>
              <w:rPr>
                <w:spacing w:val="-2"/>
              </w:rPr>
              <w:t>Conservation District</w:t>
            </w:r>
          </w:p>
          <w:p w14:paraId="33C92B68" w14:textId="77777777" w:rsidR="009E772C" w:rsidRDefault="00CA3C12">
            <w:pPr>
              <w:pStyle w:val="TableParagraph"/>
              <w:spacing w:before="239"/>
              <w:ind w:left="105" w:right="104"/>
            </w:pPr>
            <w:r>
              <w:rPr>
                <w:spacing w:val="-4"/>
              </w:rPr>
              <w:t xml:space="preserve">Lower </w:t>
            </w:r>
            <w:r>
              <w:rPr>
                <w:spacing w:val="-2"/>
              </w:rPr>
              <w:t>Columbia Estuary Partnership</w:t>
            </w:r>
          </w:p>
        </w:tc>
        <w:tc>
          <w:tcPr>
            <w:tcW w:w="1908" w:type="dxa"/>
          </w:tcPr>
          <w:p w14:paraId="4793149D" w14:textId="77777777" w:rsidR="009E772C" w:rsidRDefault="00CA3C12">
            <w:pPr>
              <w:pStyle w:val="TableParagraph"/>
              <w:ind w:right="1"/>
              <w:jc w:val="center"/>
            </w:pPr>
            <w:r>
              <w:t>Not</w:t>
            </w:r>
            <w:r>
              <w:rPr>
                <w:spacing w:val="-1"/>
              </w:rPr>
              <w:t xml:space="preserve"> </w:t>
            </w:r>
            <w:r>
              <w:rPr>
                <w:spacing w:val="-2"/>
              </w:rPr>
              <w:t>Implemented</w:t>
            </w:r>
          </w:p>
        </w:tc>
      </w:tr>
    </w:tbl>
    <w:p w14:paraId="13B881F8" w14:textId="77777777" w:rsidR="009E772C" w:rsidRDefault="009E772C">
      <w:pPr>
        <w:pStyle w:val="TableParagraph"/>
        <w:jc w:val="center"/>
        <w:sectPr w:rsidR="009E772C">
          <w:type w:val="continuous"/>
          <w:pgSz w:w="12240" w:h="15840"/>
          <w:pgMar w:top="1420" w:right="360" w:bottom="1260"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2637BEC4" w14:textId="77777777">
        <w:trPr>
          <w:trHeight w:val="1770"/>
        </w:trPr>
        <w:tc>
          <w:tcPr>
            <w:tcW w:w="974" w:type="dxa"/>
            <w:shd w:val="clear" w:color="auto" w:fill="DEEAF6"/>
          </w:tcPr>
          <w:p w14:paraId="285ECD01" w14:textId="77777777" w:rsidR="009E772C" w:rsidRDefault="00CA3C12">
            <w:pPr>
              <w:pStyle w:val="TableParagraph"/>
              <w:ind w:left="107"/>
            </w:pPr>
            <w:r>
              <w:rPr>
                <w:spacing w:val="-2"/>
              </w:rPr>
              <w:lastRenderedPageBreak/>
              <w:t>ED2.2</w:t>
            </w:r>
          </w:p>
        </w:tc>
        <w:tc>
          <w:tcPr>
            <w:tcW w:w="3156" w:type="dxa"/>
          </w:tcPr>
          <w:p w14:paraId="57EB64E5" w14:textId="77777777" w:rsidR="009E772C" w:rsidRDefault="00CA3C12">
            <w:pPr>
              <w:pStyle w:val="TableParagraph"/>
              <w:ind w:left="108"/>
            </w:pPr>
            <w:r>
              <w:t>Achieve the 28 percent tree canopy target established by Vancouver’s Urban Forestry Management Plan, working towards</w:t>
            </w:r>
            <w:r>
              <w:rPr>
                <w:spacing w:val="-11"/>
              </w:rPr>
              <w:t xml:space="preserve"> </w:t>
            </w:r>
            <w:r>
              <w:t>an</w:t>
            </w:r>
            <w:r>
              <w:rPr>
                <w:spacing w:val="-9"/>
              </w:rPr>
              <w:t xml:space="preserve"> </w:t>
            </w:r>
            <w:r>
              <w:t>85</w:t>
            </w:r>
            <w:r>
              <w:rPr>
                <w:spacing w:val="-11"/>
              </w:rPr>
              <w:t xml:space="preserve"> </w:t>
            </w:r>
            <w:r>
              <w:t>percent</w:t>
            </w:r>
            <w:r>
              <w:rPr>
                <w:spacing w:val="-10"/>
              </w:rPr>
              <w:t xml:space="preserve"> </w:t>
            </w:r>
            <w:r>
              <w:t>system potential vegetation target in</w:t>
            </w:r>
          </w:p>
          <w:p w14:paraId="7C8A949B" w14:textId="77777777" w:rsidR="009E772C" w:rsidRDefault="00CA3C12">
            <w:pPr>
              <w:pStyle w:val="TableParagraph"/>
              <w:spacing w:before="1" w:line="232" w:lineRule="exact"/>
              <w:ind w:left="108"/>
            </w:pPr>
            <w:r>
              <w:t>the</w:t>
            </w:r>
            <w:r>
              <w:rPr>
                <w:spacing w:val="-2"/>
              </w:rPr>
              <w:t xml:space="preserve"> </w:t>
            </w:r>
            <w:r>
              <w:t>BBC</w:t>
            </w:r>
            <w:r>
              <w:rPr>
                <w:spacing w:val="-3"/>
              </w:rPr>
              <w:t xml:space="preserve"> </w:t>
            </w:r>
            <w:r>
              <w:rPr>
                <w:spacing w:val="-2"/>
              </w:rPr>
              <w:t>Watershed.</w:t>
            </w:r>
          </w:p>
        </w:tc>
        <w:tc>
          <w:tcPr>
            <w:tcW w:w="991" w:type="dxa"/>
          </w:tcPr>
          <w:p w14:paraId="6B740254" w14:textId="77777777" w:rsidR="009E772C" w:rsidRDefault="00CA3C12">
            <w:pPr>
              <w:pStyle w:val="TableParagraph"/>
              <w:ind w:left="108"/>
            </w:pPr>
            <w:r>
              <w:rPr>
                <w:spacing w:val="-10"/>
              </w:rPr>
              <w:t>1</w:t>
            </w:r>
          </w:p>
        </w:tc>
        <w:tc>
          <w:tcPr>
            <w:tcW w:w="1692" w:type="dxa"/>
          </w:tcPr>
          <w:p w14:paraId="5C8A52D1" w14:textId="77777777" w:rsidR="009E772C" w:rsidRDefault="00CA3C12">
            <w:pPr>
              <w:pStyle w:val="TableParagraph"/>
              <w:ind w:left="105"/>
            </w:pPr>
            <w:r>
              <w:t xml:space="preserve">City of </w:t>
            </w:r>
            <w:r>
              <w:rPr>
                <w:spacing w:val="-2"/>
              </w:rPr>
              <w:t>Vancouver</w:t>
            </w:r>
          </w:p>
          <w:p w14:paraId="4197F0F8" w14:textId="77777777" w:rsidR="009E772C" w:rsidRDefault="00CA3C12">
            <w:pPr>
              <w:pStyle w:val="TableParagraph"/>
              <w:spacing w:before="240"/>
              <w:ind w:left="105"/>
            </w:pPr>
            <w:r>
              <w:rPr>
                <w:spacing w:val="-4"/>
              </w:rPr>
              <w:t xml:space="preserve">Clark </w:t>
            </w:r>
            <w:r>
              <w:rPr>
                <w:spacing w:val="-2"/>
              </w:rPr>
              <w:t>Conservation District</w:t>
            </w:r>
          </w:p>
        </w:tc>
        <w:tc>
          <w:tcPr>
            <w:tcW w:w="1908" w:type="dxa"/>
          </w:tcPr>
          <w:p w14:paraId="7D043A26" w14:textId="77777777" w:rsidR="009E772C" w:rsidRDefault="00CA3C12">
            <w:pPr>
              <w:pStyle w:val="TableParagraph"/>
              <w:ind w:right="1"/>
              <w:jc w:val="center"/>
            </w:pPr>
            <w:r>
              <w:t>Not</w:t>
            </w:r>
            <w:r>
              <w:rPr>
                <w:spacing w:val="-1"/>
              </w:rPr>
              <w:t xml:space="preserve"> </w:t>
            </w:r>
            <w:r>
              <w:rPr>
                <w:spacing w:val="-2"/>
              </w:rPr>
              <w:t>Implemented</w:t>
            </w:r>
          </w:p>
        </w:tc>
      </w:tr>
      <w:tr w:rsidR="009E772C" w14:paraId="1D933653" w14:textId="77777777">
        <w:trPr>
          <w:trHeight w:val="2757"/>
        </w:trPr>
        <w:tc>
          <w:tcPr>
            <w:tcW w:w="974" w:type="dxa"/>
            <w:shd w:val="clear" w:color="auto" w:fill="DEEAF6"/>
          </w:tcPr>
          <w:p w14:paraId="439E1B87" w14:textId="77777777" w:rsidR="009E772C" w:rsidRDefault="00CA3C12">
            <w:pPr>
              <w:pStyle w:val="TableParagraph"/>
              <w:ind w:left="107"/>
            </w:pPr>
            <w:r>
              <w:rPr>
                <w:spacing w:val="-2"/>
              </w:rPr>
              <w:t>ED2.3</w:t>
            </w:r>
          </w:p>
        </w:tc>
        <w:tc>
          <w:tcPr>
            <w:tcW w:w="3156" w:type="dxa"/>
          </w:tcPr>
          <w:p w14:paraId="2392D7F8" w14:textId="77777777" w:rsidR="009E772C" w:rsidRDefault="00CA3C12">
            <w:pPr>
              <w:pStyle w:val="TableParagraph"/>
              <w:ind w:left="108" w:right="136"/>
            </w:pPr>
            <w:r>
              <w:t>Increase</w:t>
            </w:r>
            <w:r>
              <w:rPr>
                <w:spacing w:val="-13"/>
              </w:rPr>
              <w:t xml:space="preserve"> </w:t>
            </w:r>
            <w:r>
              <w:t>the</w:t>
            </w:r>
            <w:r>
              <w:rPr>
                <w:spacing w:val="-14"/>
              </w:rPr>
              <w:t xml:space="preserve"> </w:t>
            </w:r>
            <w:r>
              <w:t>total</w:t>
            </w:r>
            <w:r>
              <w:rPr>
                <w:spacing w:val="-11"/>
              </w:rPr>
              <w:t xml:space="preserve"> </w:t>
            </w:r>
            <w:r>
              <w:t>percentage of forested landcover in the BBC riparian areas, which is currently 45 percent.</w:t>
            </w:r>
          </w:p>
        </w:tc>
        <w:tc>
          <w:tcPr>
            <w:tcW w:w="991" w:type="dxa"/>
          </w:tcPr>
          <w:p w14:paraId="53741B56" w14:textId="77777777" w:rsidR="009E772C" w:rsidRDefault="00CA3C12">
            <w:pPr>
              <w:pStyle w:val="TableParagraph"/>
              <w:ind w:left="108"/>
            </w:pPr>
            <w:r>
              <w:rPr>
                <w:spacing w:val="-10"/>
              </w:rPr>
              <w:t>1</w:t>
            </w:r>
          </w:p>
        </w:tc>
        <w:tc>
          <w:tcPr>
            <w:tcW w:w="1692" w:type="dxa"/>
          </w:tcPr>
          <w:p w14:paraId="28498EB5" w14:textId="77777777" w:rsidR="009E772C" w:rsidRDefault="00CA3C12">
            <w:pPr>
              <w:pStyle w:val="TableParagraph"/>
              <w:ind w:left="105"/>
            </w:pPr>
            <w:r>
              <w:t xml:space="preserve">City of </w:t>
            </w:r>
            <w:r>
              <w:rPr>
                <w:spacing w:val="-2"/>
              </w:rPr>
              <w:t>Vancouver</w:t>
            </w:r>
          </w:p>
          <w:p w14:paraId="28F46EC7" w14:textId="77777777" w:rsidR="009E772C" w:rsidRDefault="00CA3C12">
            <w:pPr>
              <w:pStyle w:val="TableParagraph"/>
              <w:spacing w:before="240"/>
              <w:ind w:left="105"/>
            </w:pPr>
            <w:r>
              <w:rPr>
                <w:spacing w:val="-4"/>
              </w:rPr>
              <w:t xml:space="preserve">Clark </w:t>
            </w:r>
            <w:r>
              <w:rPr>
                <w:spacing w:val="-2"/>
              </w:rPr>
              <w:t>Conservation District</w:t>
            </w:r>
          </w:p>
          <w:p w14:paraId="444A8489" w14:textId="77777777" w:rsidR="009E772C" w:rsidRDefault="00CA3C12">
            <w:pPr>
              <w:pStyle w:val="TableParagraph"/>
              <w:spacing w:before="239"/>
              <w:ind w:left="105" w:right="643"/>
            </w:pPr>
            <w:r>
              <w:rPr>
                <w:spacing w:val="-4"/>
              </w:rPr>
              <w:t xml:space="preserve">Lower </w:t>
            </w:r>
            <w:r>
              <w:rPr>
                <w:spacing w:val="-2"/>
              </w:rPr>
              <w:t>Columbia</w:t>
            </w:r>
          </w:p>
          <w:p w14:paraId="79CB571B" w14:textId="77777777" w:rsidR="009E772C" w:rsidRDefault="00CA3C12">
            <w:pPr>
              <w:pStyle w:val="TableParagraph"/>
              <w:spacing w:line="252" w:lineRule="exact"/>
              <w:ind w:left="105"/>
            </w:pPr>
            <w:r>
              <w:rPr>
                <w:spacing w:val="-2"/>
              </w:rPr>
              <w:t>Estuary Partnership</w:t>
            </w:r>
          </w:p>
        </w:tc>
        <w:tc>
          <w:tcPr>
            <w:tcW w:w="1908" w:type="dxa"/>
          </w:tcPr>
          <w:p w14:paraId="08D990C3" w14:textId="77777777" w:rsidR="009E772C" w:rsidRDefault="00CA3C12">
            <w:pPr>
              <w:pStyle w:val="TableParagraph"/>
              <w:ind w:right="1"/>
              <w:jc w:val="center"/>
            </w:pPr>
            <w:r>
              <w:t>Not</w:t>
            </w:r>
            <w:r>
              <w:rPr>
                <w:spacing w:val="-1"/>
              </w:rPr>
              <w:t xml:space="preserve"> </w:t>
            </w:r>
            <w:r>
              <w:rPr>
                <w:spacing w:val="-2"/>
              </w:rPr>
              <w:t>Implemented</w:t>
            </w:r>
          </w:p>
        </w:tc>
      </w:tr>
      <w:tr w:rsidR="009E772C" w14:paraId="6FF58BBD" w14:textId="77777777">
        <w:trPr>
          <w:trHeight w:val="2250"/>
        </w:trPr>
        <w:tc>
          <w:tcPr>
            <w:tcW w:w="974" w:type="dxa"/>
            <w:shd w:val="clear" w:color="auto" w:fill="DEEAF6"/>
          </w:tcPr>
          <w:p w14:paraId="3397CB72" w14:textId="77777777" w:rsidR="009E772C" w:rsidRDefault="00CA3C12">
            <w:pPr>
              <w:pStyle w:val="TableParagraph"/>
              <w:ind w:left="107"/>
            </w:pPr>
            <w:r>
              <w:rPr>
                <w:spacing w:val="-2"/>
              </w:rPr>
              <w:t>ED2.4</w:t>
            </w:r>
          </w:p>
        </w:tc>
        <w:tc>
          <w:tcPr>
            <w:tcW w:w="3156" w:type="dxa"/>
          </w:tcPr>
          <w:p w14:paraId="61649E37" w14:textId="77777777" w:rsidR="009E772C" w:rsidRDefault="00CA3C12">
            <w:pPr>
              <w:pStyle w:val="TableParagraph"/>
              <w:ind w:left="108" w:right="172"/>
            </w:pPr>
            <w:r>
              <w:t>Prioritize</w:t>
            </w:r>
            <w:r>
              <w:rPr>
                <w:spacing w:val="-3"/>
              </w:rPr>
              <w:t xml:space="preserve"> </w:t>
            </w:r>
            <w:r>
              <w:t>outreach</w:t>
            </w:r>
            <w:r>
              <w:rPr>
                <w:spacing w:val="-5"/>
              </w:rPr>
              <w:t xml:space="preserve"> </w:t>
            </w:r>
            <w:r>
              <w:t>to</w:t>
            </w:r>
            <w:r>
              <w:rPr>
                <w:spacing w:val="-5"/>
              </w:rPr>
              <w:t xml:space="preserve"> </w:t>
            </w:r>
            <w:r>
              <w:t>private landowners</w:t>
            </w:r>
            <w:r>
              <w:rPr>
                <w:spacing w:val="-12"/>
              </w:rPr>
              <w:t xml:space="preserve"> </w:t>
            </w:r>
            <w:r>
              <w:t>in</w:t>
            </w:r>
            <w:r>
              <w:rPr>
                <w:spacing w:val="-13"/>
              </w:rPr>
              <w:t xml:space="preserve"> </w:t>
            </w:r>
            <w:r>
              <w:t>riparian</w:t>
            </w:r>
            <w:r>
              <w:rPr>
                <w:spacing w:val="-14"/>
              </w:rPr>
              <w:t xml:space="preserve"> </w:t>
            </w:r>
            <w:r>
              <w:t>areas to promote tree planting projects</w:t>
            </w:r>
            <w:r>
              <w:rPr>
                <w:spacing w:val="-1"/>
              </w:rPr>
              <w:t xml:space="preserve"> </w:t>
            </w:r>
            <w:r>
              <w:t>. Prioritize</w:t>
            </w:r>
            <w:r>
              <w:rPr>
                <w:spacing w:val="-1"/>
              </w:rPr>
              <w:t xml:space="preserve"> </w:t>
            </w:r>
            <w:r>
              <w:t>outreach to private landowners in upland areas .</w:t>
            </w:r>
          </w:p>
        </w:tc>
        <w:tc>
          <w:tcPr>
            <w:tcW w:w="991" w:type="dxa"/>
          </w:tcPr>
          <w:p w14:paraId="6C16A0F5" w14:textId="77777777" w:rsidR="009E772C" w:rsidRDefault="00CA3C12">
            <w:pPr>
              <w:pStyle w:val="TableParagraph"/>
              <w:ind w:left="108"/>
            </w:pPr>
            <w:r>
              <w:rPr>
                <w:spacing w:val="-10"/>
              </w:rPr>
              <w:t>1</w:t>
            </w:r>
          </w:p>
        </w:tc>
        <w:tc>
          <w:tcPr>
            <w:tcW w:w="1692" w:type="dxa"/>
          </w:tcPr>
          <w:p w14:paraId="3B29D64F" w14:textId="77777777" w:rsidR="009E772C" w:rsidRDefault="00CA3C12">
            <w:pPr>
              <w:pStyle w:val="TableParagraph"/>
              <w:ind w:left="105"/>
            </w:pPr>
            <w:r>
              <w:t xml:space="preserve">City of </w:t>
            </w:r>
            <w:r>
              <w:rPr>
                <w:spacing w:val="-2"/>
              </w:rPr>
              <w:t>Vancouver</w:t>
            </w:r>
          </w:p>
          <w:p w14:paraId="4F0F5F8D" w14:textId="77777777" w:rsidR="009E772C" w:rsidRDefault="00CA3C12">
            <w:pPr>
              <w:pStyle w:val="TableParagraph"/>
              <w:spacing w:before="240"/>
              <w:ind w:left="105"/>
            </w:pPr>
            <w:r>
              <w:rPr>
                <w:spacing w:val="-4"/>
              </w:rPr>
              <w:t xml:space="preserve">Clark </w:t>
            </w:r>
            <w:r>
              <w:rPr>
                <w:spacing w:val="-2"/>
              </w:rPr>
              <w:t>Conservation District</w:t>
            </w:r>
          </w:p>
          <w:p w14:paraId="1BD18FAC" w14:textId="77777777" w:rsidR="009E772C" w:rsidRDefault="00CA3C12">
            <w:pPr>
              <w:pStyle w:val="TableParagraph"/>
              <w:spacing w:before="222" w:line="252" w:lineRule="exact"/>
              <w:ind w:left="105" w:right="104"/>
            </w:pPr>
            <w:r>
              <w:t>Friends</w:t>
            </w:r>
            <w:r>
              <w:rPr>
                <w:spacing w:val="-16"/>
              </w:rPr>
              <w:t xml:space="preserve"> </w:t>
            </w:r>
            <w:r>
              <w:t xml:space="preserve">of </w:t>
            </w:r>
            <w:r>
              <w:rPr>
                <w:spacing w:val="-4"/>
              </w:rPr>
              <w:t>Trees</w:t>
            </w:r>
          </w:p>
        </w:tc>
        <w:tc>
          <w:tcPr>
            <w:tcW w:w="1908" w:type="dxa"/>
          </w:tcPr>
          <w:p w14:paraId="51817F18"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66B5F985" w14:textId="77777777">
        <w:trPr>
          <w:trHeight w:val="2022"/>
        </w:trPr>
        <w:tc>
          <w:tcPr>
            <w:tcW w:w="974" w:type="dxa"/>
            <w:shd w:val="clear" w:color="auto" w:fill="DEEAF6"/>
          </w:tcPr>
          <w:p w14:paraId="39FED190" w14:textId="77777777" w:rsidR="009E772C" w:rsidRDefault="00CA3C12">
            <w:pPr>
              <w:pStyle w:val="TableParagraph"/>
              <w:ind w:left="107"/>
            </w:pPr>
            <w:r>
              <w:rPr>
                <w:spacing w:val="-2"/>
              </w:rPr>
              <w:t>ED2.5</w:t>
            </w:r>
          </w:p>
        </w:tc>
        <w:tc>
          <w:tcPr>
            <w:tcW w:w="3156" w:type="dxa"/>
          </w:tcPr>
          <w:p w14:paraId="7FBA5D8C" w14:textId="77777777" w:rsidR="009E772C" w:rsidRDefault="00CA3C12">
            <w:pPr>
              <w:pStyle w:val="TableParagraph"/>
              <w:ind w:left="108" w:right="136"/>
            </w:pPr>
            <w:r>
              <w:t>Prioritize</w:t>
            </w:r>
            <w:r>
              <w:rPr>
                <w:spacing w:val="-1"/>
              </w:rPr>
              <w:t xml:space="preserve"> </w:t>
            </w:r>
            <w:r>
              <w:t>riparian</w:t>
            </w:r>
            <w:r>
              <w:rPr>
                <w:spacing w:val="-1"/>
              </w:rPr>
              <w:t xml:space="preserve"> </w:t>
            </w:r>
            <w:r>
              <w:t>restoration outreach to the upper watershed,</w:t>
            </w:r>
            <w:r>
              <w:rPr>
                <w:spacing w:val="-12"/>
              </w:rPr>
              <w:t xml:space="preserve"> </w:t>
            </w:r>
            <w:r>
              <w:t>upstream</w:t>
            </w:r>
            <w:r>
              <w:rPr>
                <w:spacing w:val="-14"/>
              </w:rPr>
              <w:t xml:space="preserve"> </w:t>
            </w:r>
            <w:r>
              <w:t>of</w:t>
            </w:r>
            <w:r>
              <w:rPr>
                <w:spacing w:val="-13"/>
              </w:rPr>
              <w:t xml:space="preserve"> </w:t>
            </w:r>
            <w:r>
              <w:t>river mile 8 for future property acquisition and/or the implementation of conservation easements for</w:t>
            </w:r>
          </w:p>
          <w:p w14:paraId="2BA3B4B4" w14:textId="77777777" w:rsidR="009E772C" w:rsidRDefault="00CA3C12">
            <w:pPr>
              <w:pStyle w:val="TableParagraph"/>
              <w:spacing w:line="232" w:lineRule="exact"/>
              <w:ind w:left="108"/>
            </w:pPr>
            <w:r>
              <w:t>riparian</w:t>
            </w:r>
            <w:r>
              <w:rPr>
                <w:spacing w:val="-7"/>
              </w:rPr>
              <w:t xml:space="preserve"> </w:t>
            </w:r>
            <w:r>
              <w:rPr>
                <w:spacing w:val="-2"/>
              </w:rPr>
              <w:t>restoration.</w:t>
            </w:r>
          </w:p>
        </w:tc>
        <w:tc>
          <w:tcPr>
            <w:tcW w:w="991" w:type="dxa"/>
          </w:tcPr>
          <w:p w14:paraId="42582625" w14:textId="77777777" w:rsidR="009E772C" w:rsidRDefault="00CA3C12">
            <w:pPr>
              <w:pStyle w:val="TableParagraph"/>
              <w:ind w:left="108"/>
            </w:pPr>
            <w:r>
              <w:rPr>
                <w:spacing w:val="-10"/>
              </w:rPr>
              <w:t>1</w:t>
            </w:r>
          </w:p>
        </w:tc>
        <w:tc>
          <w:tcPr>
            <w:tcW w:w="1692" w:type="dxa"/>
          </w:tcPr>
          <w:p w14:paraId="4ABC4197" w14:textId="77777777" w:rsidR="009E772C" w:rsidRDefault="00CA3C12">
            <w:pPr>
              <w:pStyle w:val="TableParagraph"/>
              <w:ind w:left="105"/>
            </w:pPr>
            <w:r>
              <w:t xml:space="preserve">City of </w:t>
            </w:r>
            <w:r>
              <w:rPr>
                <w:spacing w:val="-2"/>
              </w:rPr>
              <w:t>Vancouver</w:t>
            </w:r>
          </w:p>
        </w:tc>
        <w:tc>
          <w:tcPr>
            <w:tcW w:w="1908" w:type="dxa"/>
          </w:tcPr>
          <w:p w14:paraId="332D2A21" w14:textId="77777777" w:rsidR="009E772C" w:rsidRDefault="00CA3C12">
            <w:pPr>
              <w:pStyle w:val="TableParagraph"/>
              <w:ind w:right="1"/>
              <w:jc w:val="center"/>
            </w:pPr>
            <w:r>
              <w:t>Not</w:t>
            </w:r>
            <w:r>
              <w:rPr>
                <w:spacing w:val="-1"/>
              </w:rPr>
              <w:t xml:space="preserve"> </w:t>
            </w:r>
            <w:r>
              <w:rPr>
                <w:spacing w:val="-2"/>
              </w:rPr>
              <w:t>Implemented</w:t>
            </w:r>
          </w:p>
        </w:tc>
      </w:tr>
      <w:tr w:rsidR="009E772C" w14:paraId="6ACD5C5F" w14:textId="77777777">
        <w:trPr>
          <w:trHeight w:val="760"/>
        </w:trPr>
        <w:tc>
          <w:tcPr>
            <w:tcW w:w="974" w:type="dxa"/>
            <w:shd w:val="clear" w:color="auto" w:fill="DEEAF6"/>
          </w:tcPr>
          <w:p w14:paraId="6E3252BB" w14:textId="77777777" w:rsidR="009E772C" w:rsidRDefault="00CA3C12">
            <w:pPr>
              <w:pStyle w:val="TableParagraph"/>
              <w:ind w:left="107"/>
            </w:pPr>
            <w:r>
              <w:rPr>
                <w:spacing w:val="-2"/>
              </w:rPr>
              <w:t>ED2.6</w:t>
            </w:r>
          </w:p>
        </w:tc>
        <w:tc>
          <w:tcPr>
            <w:tcW w:w="3156" w:type="dxa"/>
          </w:tcPr>
          <w:p w14:paraId="1B9CD3F6" w14:textId="77777777" w:rsidR="009E772C" w:rsidRDefault="00CA3C12">
            <w:pPr>
              <w:pStyle w:val="TableParagraph"/>
              <w:ind w:left="108"/>
            </w:pPr>
            <w:r>
              <w:t>Update</w:t>
            </w:r>
            <w:r>
              <w:rPr>
                <w:spacing w:val="-8"/>
              </w:rPr>
              <w:t xml:space="preserve"> </w:t>
            </w:r>
            <w:r>
              <w:t>road-stream</w:t>
            </w:r>
            <w:r>
              <w:rPr>
                <w:spacing w:val="-5"/>
              </w:rPr>
              <w:t xml:space="preserve"> </w:t>
            </w:r>
            <w:r>
              <w:rPr>
                <w:spacing w:val="-2"/>
              </w:rPr>
              <w:t>crossing</w:t>
            </w:r>
          </w:p>
          <w:p w14:paraId="6A7C39F0" w14:textId="77777777" w:rsidR="009E772C" w:rsidRDefault="00CA3C12">
            <w:pPr>
              <w:pStyle w:val="TableParagraph"/>
              <w:spacing w:line="252" w:lineRule="exact"/>
              <w:ind w:left="108"/>
            </w:pPr>
            <w:r>
              <w:t>signs</w:t>
            </w:r>
            <w:r>
              <w:rPr>
                <w:spacing w:val="-7"/>
              </w:rPr>
              <w:t xml:space="preserve"> </w:t>
            </w:r>
            <w:r>
              <w:t>in</w:t>
            </w:r>
            <w:r>
              <w:rPr>
                <w:spacing w:val="-8"/>
              </w:rPr>
              <w:t xml:space="preserve"> </w:t>
            </w:r>
            <w:r>
              <w:t>BBC</w:t>
            </w:r>
            <w:r>
              <w:rPr>
                <w:spacing w:val="-8"/>
              </w:rPr>
              <w:t xml:space="preserve"> </w:t>
            </w:r>
            <w:r>
              <w:t>to</w:t>
            </w:r>
            <w:r>
              <w:rPr>
                <w:spacing w:val="-10"/>
              </w:rPr>
              <w:t xml:space="preserve"> </w:t>
            </w:r>
            <w:r>
              <w:t>raise</w:t>
            </w:r>
            <w:r>
              <w:rPr>
                <w:spacing w:val="-10"/>
              </w:rPr>
              <w:t xml:space="preserve"> </w:t>
            </w:r>
            <w:r>
              <w:t xml:space="preserve">public </w:t>
            </w:r>
            <w:r>
              <w:rPr>
                <w:spacing w:val="-2"/>
              </w:rPr>
              <w:t>awareness.</w:t>
            </w:r>
          </w:p>
        </w:tc>
        <w:tc>
          <w:tcPr>
            <w:tcW w:w="991" w:type="dxa"/>
          </w:tcPr>
          <w:p w14:paraId="3AC7A785" w14:textId="77777777" w:rsidR="009E772C" w:rsidRDefault="00CA3C12">
            <w:pPr>
              <w:pStyle w:val="TableParagraph"/>
              <w:ind w:left="108"/>
            </w:pPr>
            <w:r>
              <w:rPr>
                <w:spacing w:val="-10"/>
              </w:rPr>
              <w:t>2</w:t>
            </w:r>
          </w:p>
        </w:tc>
        <w:tc>
          <w:tcPr>
            <w:tcW w:w="1692" w:type="dxa"/>
          </w:tcPr>
          <w:p w14:paraId="18727269" w14:textId="77777777" w:rsidR="009E772C" w:rsidRDefault="00CA3C12">
            <w:pPr>
              <w:pStyle w:val="TableParagraph"/>
              <w:ind w:left="105"/>
            </w:pPr>
            <w:r>
              <w:t xml:space="preserve">City of </w:t>
            </w:r>
            <w:r>
              <w:rPr>
                <w:spacing w:val="-2"/>
              </w:rPr>
              <w:t>Vancouver</w:t>
            </w:r>
          </w:p>
        </w:tc>
        <w:tc>
          <w:tcPr>
            <w:tcW w:w="1908" w:type="dxa"/>
          </w:tcPr>
          <w:p w14:paraId="799BD87E" w14:textId="77777777" w:rsidR="009E772C" w:rsidRDefault="00CA3C12">
            <w:pPr>
              <w:pStyle w:val="TableParagraph"/>
              <w:ind w:right="1"/>
              <w:jc w:val="center"/>
            </w:pPr>
            <w:r>
              <w:t>Not</w:t>
            </w:r>
            <w:r>
              <w:rPr>
                <w:spacing w:val="-1"/>
              </w:rPr>
              <w:t xml:space="preserve"> </w:t>
            </w:r>
            <w:r>
              <w:rPr>
                <w:spacing w:val="-2"/>
              </w:rPr>
              <w:t>Implemented</w:t>
            </w:r>
          </w:p>
        </w:tc>
      </w:tr>
      <w:tr w:rsidR="009E772C" w14:paraId="3CC67142" w14:textId="77777777">
        <w:trPr>
          <w:trHeight w:val="1770"/>
        </w:trPr>
        <w:tc>
          <w:tcPr>
            <w:tcW w:w="974" w:type="dxa"/>
            <w:shd w:val="clear" w:color="auto" w:fill="DEEAF6"/>
          </w:tcPr>
          <w:p w14:paraId="635D996D" w14:textId="77777777" w:rsidR="009E772C" w:rsidRDefault="00CA3C12">
            <w:pPr>
              <w:pStyle w:val="TableParagraph"/>
              <w:ind w:left="107"/>
            </w:pPr>
            <w:r>
              <w:rPr>
                <w:spacing w:val="-2"/>
              </w:rPr>
              <w:t>ED2.7</w:t>
            </w:r>
          </w:p>
        </w:tc>
        <w:tc>
          <w:tcPr>
            <w:tcW w:w="3156" w:type="dxa"/>
          </w:tcPr>
          <w:p w14:paraId="18D3E09D" w14:textId="77777777" w:rsidR="009E772C" w:rsidRDefault="00CA3C12">
            <w:pPr>
              <w:pStyle w:val="TableParagraph"/>
              <w:ind w:left="108" w:right="74"/>
            </w:pPr>
            <w:r>
              <w:t>Increase tree canopy on private</w:t>
            </w:r>
            <w:r>
              <w:rPr>
                <w:spacing w:val="-12"/>
              </w:rPr>
              <w:t xml:space="preserve"> </w:t>
            </w:r>
            <w:r>
              <w:t>property,</w:t>
            </w:r>
            <w:r>
              <w:rPr>
                <w:spacing w:val="-10"/>
              </w:rPr>
              <w:t xml:space="preserve"> </w:t>
            </w:r>
            <w:r>
              <w:t>which</w:t>
            </w:r>
            <w:r>
              <w:rPr>
                <w:spacing w:val="-14"/>
              </w:rPr>
              <w:t xml:space="preserve"> </w:t>
            </w:r>
            <w:r>
              <w:t>makes up 89 percent of the watershed. Provide technical and financial assistance to landowners to plant and</w:t>
            </w:r>
          </w:p>
          <w:p w14:paraId="135C9DBC" w14:textId="77777777" w:rsidR="009E772C" w:rsidRDefault="00CA3C12">
            <w:pPr>
              <w:pStyle w:val="TableParagraph"/>
              <w:spacing w:line="233" w:lineRule="exact"/>
              <w:ind w:left="108"/>
            </w:pPr>
            <w:r>
              <w:t>maintain</w:t>
            </w:r>
            <w:r>
              <w:rPr>
                <w:spacing w:val="-8"/>
              </w:rPr>
              <w:t xml:space="preserve"> </w:t>
            </w:r>
            <w:r>
              <w:rPr>
                <w:spacing w:val="-2"/>
              </w:rPr>
              <w:t>trees.</w:t>
            </w:r>
          </w:p>
        </w:tc>
        <w:tc>
          <w:tcPr>
            <w:tcW w:w="991" w:type="dxa"/>
          </w:tcPr>
          <w:p w14:paraId="631BFFB3" w14:textId="77777777" w:rsidR="009E772C" w:rsidRDefault="00CA3C12">
            <w:pPr>
              <w:pStyle w:val="TableParagraph"/>
              <w:ind w:left="108"/>
            </w:pPr>
            <w:r>
              <w:rPr>
                <w:spacing w:val="-10"/>
              </w:rPr>
              <w:t>1</w:t>
            </w:r>
          </w:p>
        </w:tc>
        <w:tc>
          <w:tcPr>
            <w:tcW w:w="1692" w:type="dxa"/>
          </w:tcPr>
          <w:p w14:paraId="442D5E07" w14:textId="77777777" w:rsidR="009E772C" w:rsidRDefault="00CA3C12">
            <w:pPr>
              <w:pStyle w:val="TableParagraph"/>
              <w:ind w:left="105"/>
            </w:pPr>
            <w:r>
              <w:t xml:space="preserve">City of </w:t>
            </w:r>
            <w:r>
              <w:rPr>
                <w:spacing w:val="-2"/>
              </w:rPr>
              <w:t>Vancouver</w:t>
            </w:r>
          </w:p>
          <w:p w14:paraId="1B7D10E1" w14:textId="77777777" w:rsidR="009E772C" w:rsidRDefault="00CA3C12">
            <w:pPr>
              <w:pStyle w:val="TableParagraph"/>
              <w:spacing w:before="240"/>
              <w:ind w:left="105"/>
            </w:pPr>
            <w:r>
              <w:rPr>
                <w:spacing w:val="-4"/>
              </w:rPr>
              <w:t xml:space="preserve">Clark </w:t>
            </w:r>
            <w:r>
              <w:rPr>
                <w:spacing w:val="-2"/>
              </w:rPr>
              <w:t>Conservation District</w:t>
            </w:r>
          </w:p>
        </w:tc>
        <w:tc>
          <w:tcPr>
            <w:tcW w:w="1908" w:type="dxa"/>
          </w:tcPr>
          <w:p w14:paraId="27FD5584"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5BC4D28D" w14:textId="77777777">
        <w:trPr>
          <w:trHeight w:val="1516"/>
        </w:trPr>
        <w:tc>
          <w:tcPr>
            <w:tcW w:w="974" w:type="dxa"/>
            <w:shd w:val="clear" w:color="auto" w:fill="DEEAF6"/>
          </w:tcPr>
          <w:p w14:paraId="23F3D5AF" w14:textId="77777777" w:rsidR="009E772C" w:rsidRDefault="00CA3C12">
            <w:pPr>
              <w:pStyle w:val="TableParagraph"/>
              <w:ind w:left="107"/>
            </w:pPr>
            <w:r>
              <w:rPr>
                <w:spacing w:val="-2"/>
              </w:rPr>
              <w:t>ED2.8</w:t>
            </w:r>
          </w:p>
        </w:tc>
        <w:tc>
          <w:tcPr>
            <w:tcW w:w="3156" w:type="dxa"/>
          </w:tcPr>
          <w:p w14:paraId="5C5952D8" w14:textId="77777777" w:rsidR="009E772C" w:rsidRDefault="00CA3C12">
            <w:pPr>
              <w:pStyle w:val="TableParagraph"/>
              <w:ind w:left="108" w:right="136"/>
            </w:pPr>
            <w:r>
              <w:t>Partner with schools to develop new education programs</w:t>
            </w:r>
            <w:r>
              <w:rPr>
                <w:spacing w:val="-8"/>
              </w:rPr>
              <w:t xml:space="preserve"> </w:t>
            </w:r>
            <w:r>
              <w:t>on</w:t>
            </w:r>
            <w:r>
              <w:rPr>
                <w:spacing w:val="-10"/>
              </w:rPr>
              <w:t xml:space="preserve"> </w:t>
            </w:r>
            <w:r>
              <w:t>the</w:t>
            </w:r>
            <w:r>
              <w:rPr>
                <w:spacing w:val="-10"/>
              </w:rPr>
              <w:t xml:space="preserve"> </w:t>
            </w:r>
            <w:r>
              <w:t>benefits</w:t>
            </w:r>
            <w:r>
              <w:rPr>
                <w:spacing w:val="-10"/>
              </w:rPr>
              <w:t xml:space="preserve"> </w:t>
            </w:r>
            <w:r>
              <w:t>of trees, including developing new environmental</w:t>
            </w:r>
          </w:p>
          <w:p w14:paraId="69CC121E" w14:textId="77777777" w:rsidR="009E772C" w:rsidRDefault="00CA3C12">
            <w:pPr>
              <w:pStyle w:val="TableParagraph"/>
              <w:spacing w:line="232" w:lineRule="exact"/>
              <w:ind w:left="108"/>
            </w:pPr>
            <w:r>
              <w:t>stewardship</w:t>
            </w:r>
            <w:r>
              <w:rPr>
                <w:spacing w:val="-5"/>
              </w:rPr>
              <w:t xml:space="preserve"> </w:t>
            </w:r>
            <w:r>
              <w:t>and</w:t>
            </w:r>
            <w:r>
              <w:rPr>
                <w:spacing w:val="-6"/>
              </w:rPr>
              <w:t xml:space="preserve"> </w:t>
            </w:r>
            <w:r>
              <w:t>hands</w:t>
            </w:r>
            <w:r>
              <w:rPr>
                <w:spacing w:val="-6"/>
              </w:rPr>
              <w:t xml:space="preserve"> </w:t>
            </w:r>
            <w:r>
              <w:rPr>
                <w:spacing w:val="-5"/>
              </w:rPr>
              <w:t>on</w:t>
            </w:r>
          </w:p>
        </w:tc>
        <w:tc>
          <w:tcPr>
            <w:tcW w:w="991" w:type="dxa"/>
          </w:tcPr>
          <w:p w14:paraId="54DFE715" w14:textId="77777777" w:rsidR="009E772C" w:rsidRDefault="00CA3C12">
            <w:pPr>
              <w:pStyle w:val="TableParagraph"/>
              <w:ind w:left="108"/>
            </w:pPr>
            <w:r>
              <w:rPr>
                <w:spacing w:val="-10"/>
              </w:rPr>
              <w:t>2</w:t>
            </w:r>
          </w:p>
        </w:tc>
        <w:tc>
          <w:tcPr>
            <w:tcW w:w="1692" w:type="dxa"/>
          </w:tcPr>
          <w:p w14:paraId="2CB0F6D5" w14:textId="77777777" w:rsidR="009E772C" w:rsidRDefault="00CA3C12">
            <w:pPr>
              <w:pStyle w:val="TableParagraph"/>
              <w:ind w:left="105"/>
            </w:pPr>
            <w:r>
              <w:t xml:space="preserve">City of </w:t>
            </w:r>
            <w:r>
              <w:rPr>
                <w:spacing w:val="-2"/>
              </w:rPr>
              <w:t>Vancouver</w:t>
            </w:r>
          </w:p>
          <w:p w14:paraId="1BFA19EE" w14:textId="77777777" w:rsidR="009E772C" w:rsidRDefault="00CA3C12">
            <w:pPr>
              <w:pStyle w:val="TableParagraph"/>
              <w:spacing w:before="240"/>
              <w:ind w:left="105"/>
            </w:pPr>
            <w:r>
              <w:rPr>
                <w:spacing w:val="-4"/>
              </w:rPr>
              <w:t xml:space="preserve">Clark </w:t>
            </w:r>
            <w:r>
              <w:rPr>
                <w:spacing w:val="-2"/>
              </w:rPr>
              <w:t>Conservation</w:t>
            </w:r>
          </w:p>
          <w:p w14:paraId="64C17D0D" w14:textId="77777777" w:rsidR="009E772C" w:rsidRDefault="00CA3C12">
            <w:pPr>
              <w:pStyle w:val="TableParagraph"/>
              <w:spacing w:line="244" w:lineRule="exact"/>
              <w:ind w:left="105"/>
            </w:pPr>
            <w:r>
              <w:rPr>
                <w:spacing w:val="-2"/>
              </w:rPr>
              <w:t>District</w:t>
            </w:r>
          </w:p>
        </w:tc>
        <w:tc>
          <w:tcPr>
            <w:tcW w:w="1908" w:type="dxa"/>
          </w:tcPr>
          <w:p w14:paraId="6DE74166" w14:textId="77777777" w:rsidR="009E772C" w:rsidRDefault="00CA3C12">
            <w:pPr>
              <w:pStyle w:val="TableParagraph"/>
              <w:ind w:right="1"/>
              <w:jc w:val="center"/>
            </w:pPr>
            <w:r>
              <w:t>Not</w:t>
            </w:r>
            <w:r>
              <w:rPr>
                <w:spacing w:val="-1"/>
              </w:rPr>
              <w:t xml:space="preserve"> </w:t>
            </w:r>
            <w:r>
              <w:rPr>
                <w:spacing w:val="-2"/>
              </w:rPr>
              <w:t>Implemented</w:t>
            </w:r>
          </w:p>
        </w:tc>
      </w:tr>
    </w:tbl>
    <w:p w14:paraId="28CE45AA" w14:textId="77777777" w:rsidR="009E772C" w:rsidRDefault="009E772C">
      <w:pPr>
        <w:pStyle w:val="TableParagraph"/>
        <w:jc w:val="center"/>
        <w:sectPr w:rsidR="009E772C">
          <w:type w:val="continuous"/>
          <w:pgSz w:w="12240" w:h="15840"/>
          <w:pgMar w:top="1420" w:right="360" w:bottom="1260"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3A0AC80B" w14:textId="77777777">
        <w:trPr>
          <w:trHeight w:val="1758"/>
        </w:trPr>
        <w:tc>
          <w:tcPr>
            <w:tcW w:w="974" w:type="dxa"/>
            <w:shd w:val="clear" w:color="auto" w:fill="DEEAF6"/>
          </w:tcPr>
          <w:p w14:paraId="0C534774" w14:textId="77777777" w:rsidR="009E772C" w:rsidRDefault="009E772C">
            <w:pPr>
              <w:pStyle w:val="TableParagraph"/>
              <w:rPr>
                <w:rFonts w:ascii="Times New Roman"/>
              </w:rPr>
            </w:pPr>
          </w:p>
        </w:tc>
        <w:tc>
          <w:tcPr>
            <w:tcW w:w="3156" w:type="dxa"/>
          </w:tcPr>
          <w:p w14:paraId="71E8E58F" w14:textId="77777777" w:rsidR="009E772C" w:rsidRDefault="00CA3C12">
            <w:pPr>
              <w:pStyle w:val="TableParagraph"/>
              <w:ind w:left="108" w:right="172"/>
            </w:pPr>
            <w:r>
              <w:t>volunteer</w:t>
            </w:r>
            <w:r>
              <w:rPr>
                <w:spacing w:val="-16"/>
              </w:rPr>
              <w:t xml:space="preserve"> </w:t>
            </w:r>
            <w:r>
              <w:t>opportunities</w:t>
            </w:r>
            <w:r>
              <w:rPr>
                <w:spacing w:val="-15"/>
              </w:rPr>
              <w:t xml:space="preserve"> </w:t>
            </w:r>
            <w:r>
              <w:t>for tree planting.</w:t>
            </w:r>
          </w:p>
        </w:tc>
        <w:tc>
          <w:tcPr>
            <w:tcW w:w="991" w:type="dxa"/>
          </w:tcPr>
          <w:p w14:paraId="0EBB968A" w14:textId="77777777" w:rsidR="009E772C" w:rsidRDefault="009E772C">
            <w:pPr>
              <w:pStyle w:val="TableParagraph"/>
              <w:rPr>
                <w:rFonts w:ascii="Times New Roman"/>
              </w:rPr>
            </w:pPr>
          </w:p>
        </w:tc>
        <w:tc>
          <w:tcPr>
            <w:tcW w:w="1692" w:type="dxa"/>
          </w:tcPr>
          <w:p w14:paraId="4D8ADBB6" w14:textId="77777777" w:rsidR="009E772C" w:rsidRDefault="00CA3C12">
            <w:pPr>
              <w:pStyle w:val="TableParagraph"/>
              <w:spacing w:before="240"/>
              <w:ind w:left="105" w:right="104"/>
            </w:pPr>
            <w:r>
              <w:rPr>
                <w:spacing w:val="-4"/>
              </w:rPr>
              <w:t xml:space="preserve">Lower </w:t>
            </w:r>
            <w:r>
              <w:rPr>
                <w:spacing w:val="-2"/>
              </w:rPr>
              <w:t>Columbia Estuary Partnership</w:t>
            </w:r>
          </w:p>
        </w:tc>
        <w:tc>
          <w:tcPr>
            <w:tcW w:w="1908" w:type="dxa"/>
          </w:tcPr>
          <w:p w14:paraId="631BBC11" w14:textId="77777777" w:rsidR="009E772C" w:rsidRDefault="009E772C">
            <w:pPr>
              <w:pStyle w:val="TableParagraph"/>
              <w:rPr>
                <w:rFonts w:ascii="Times New Roman"/>
              </w:rPr>
            </w:pPr>
          </w:p>
        </w:tc>
      </w:tr>
      <w:tr w:rsidR="009E772C" w14:paraId="43C09B20" w14:textId="77777777">
        <w:trPr>
          <w:trHeight w:val="1756"/>
        </w:trPr>
        <w:tc>
          <w:tcPr>
            <w:tcW w:w="974" w:type="dxa"/>
            <w:shd w:val="clear" w:color="auto" w:fill="DEEAF6"/>
          </w:tcPr>
          <w:p w14:paraId="4AA92F1A" w14:textId="77777777" w:rsidR="009E772C" w:rsidRDefault="00CA3C12">
            <w:pPr>
              <w:pStyle w:val="TableParagraph"/>
              <w:ind w:left="107"/>
            </w:pPr>
            <w:r>
              <w:rPr>
                <w:spacing w:val="-2"/>
              </w:rPr>
              <w:t>ED2.9</w:t>
            </w:r>
          </w:p>
        </w:tc>
        <w:tc>
          <w:tcPr>
            <w:tcW w:w="3156" w:type="dxa"/>
          </w:tcPr>
          <w:p w14:paraId="5780E1DE" w14:textId="77777777" w:rsidR="009E772C" w:rsidRDefault="00CA3C12">
            <w:pPr>
              <w:pStyle w:val="TableParagraph"/>
              <w:ind w:left="108" w:right="74"/>
            </w:pPr>
            <w:r>
              <w:t>Collaborate</w:t>
            </w:r>
            <w:r>
              <w:rPr>
                <w:spacing w:val="-9"/>
              </w:rPr>
              <w:t xml:space="preserve"> </w:t>
            </w:r>
            <w:r>
              <w:t>with</w:t>
            </w:r>
            <w:r>
              <w:rPr>
                <w:spacing w:val="-8"/>
              </w:rPr>
              <w:t xml:space="preserve"> </w:t>
            </w:r>
            <w:r>
              <w:t>COV’s</w:t>
            </w:r>
            <w:r>
              <w:rPr>
                <w:spacing w:val="-10"/>
              </w:rPr>
              <w:t xml:space="preserve"> </w:t>
            </w:r>
            <w:r>
              <w:t>Parks and</w:t>
            </w:r>
            <w:r>
              <w:rPr>
                <w:spacing w:val="-16"/>
              </w:rPr>
              <w:t xml:space="preserve"> </w:t>
            </w:r>
            <w:r>
              <w:t>Recreation</w:t>
            </w:r>
            <w:r>
              <w:rPr>
                <w:spacing w:val="-15"/>
              </w:rPr>
              <w:t xml:space="preserve"> </w:t>
            </w:r>
            <w:r>
              <w:t>Naturespaces program to reduce turf, especially artificial turf and increase native plantings on city parcels.</w:t>
            </w:r>
          </w:p>
        </w:tc>
        <w:tc>
          <w:tcPr>
            <w:tcW w:w="991" w:type="dxa"/>
          </w:tcPr>
          <w:p w14:paraId="0665F14C" w14:textId="77777777" w:rsidR="009E772C" w:rsidRDefault="00CA3C12">
            <w:pPr>
              <w:pStyle w:val="TableParagraph"/>
              <w:ind w:left="108"/>
            </w:pPr>
            <w:r>
              <w:rPr>
                <w:spacing w:val="-10"/>
              </w:rPr>
              <w:t>1</w:t>
            </w:r>
          </w:p>
        </w:tc>
        <w:tc>
          <w:tcPr>
            <w:tcW w:w="1692" w:type="dxa"/>
          </w:tcPr>
          <w:p w14:paraId="0FE69674" w14:textId="77777777" w:rsidR="009E772C" w:rsidRDefault="00CA3C12">
            <w:pPr>
              <w:pStyle w:val="TableParagraph"/>
              <w:ind w:left="105"/>
            </w:pPr>
            <w:r>
              <w:t xml:space="preserve">City of </w:t>
            </w:r>
            <w:r>
              <w:rPr>
                <w:spacing w:val="-2"/>
              </w:rPr>
              <w:t>Vancouver</w:t>
            </w:r>
          </w:p>
          <w:p w14:paraId="1C268934" w14:textId="77777777" w:rsidR="009E772C" w:rsidRDefault="00CA3C12">
            <w:pPr>
              <w:pStyle w:val="TableParagraph"/>
              <w:spacing w:before="240"/>
              <w:ind w:left="105"/>
            </w:pPr>
            <w:r>
              <w:rPr>
                <w:spacing w:val="-4"/>
              </w:rPr>
              <w:t xml:space="preserve">Clark </w:t>
            </w:r>
            <w:r>
              <w:rPr>
                <w:spacing w:val="-2"/>
              </w:rPr>
              <w:t>Conservation District</w:t>
            </w:r>
          </w:p>
        </w:tc>
        <w:tc>
          <w:tcPr>
            <w:tcW w:w="1908" w:type="dxa"/>
          </w:tcPr>
          <w:p w14:paraId="0D6A580D"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55837CC9" w14:textId="77777777">
        <w:trPr>
          <w:trHeight w:val="1770"/>
        </w:trPr>
        <w:tc>
          <w:tcPr>
            <w:tcW w:w="974" w:type="dxa"/>
            <w:shd w:val="clear" w:color="auto" w:fill="DEEAF6"/>
          </w:tcPr>
          <w:p w14:paraId="4F0C0180" w14:textId="77777777" w:rsidR="009E772C" w:rsidRDefault="00CA3C12">
            <w:pPr>
              <w:pStyle w:val="TableParagraph"/>
              <w:ind w:left="107"/>
            </w:pPr>
            <w:r>
              <w:rPr>
                <w:spacing w:val="-2"/>
              </w:rPr>
              <w:t>ED2.10</w:t>
            </w:r>
          </w:p>
        </w:tc>
        <w:tc>
          <w:tcPr>
            <w:tcW w:w="3156" w:type="dxa"/>
          </w:tcPr>
          <w:p w14:paraId="1AA27467" w14:textId="77777777" w:rsidR="009E772C" w:rsidRDefault="00CA3C12">
            <w:pPr>
              <w:pStyle w:val="TableParagraph"/>
              <w:ind w:left="108" w:right="308"/>
            </w:pPr>
            <w:r>
              <w:t>Increase tree canopy on all property types including businesses, single-family, multi-family, faith based, schools, and commercial properties.</w:t>
            </w:r>
            <w:r>
              <w:rPr>
                <w:spacing w:val="-16"/>
              </w:rPr>
              <w:t xml:space="preserve"> </w:t>
            </w:r>
            <w:r>
              <w:t>Track</w:t>
            </w:r>
            <w:r>
              <w:rPr>
                <w:spacing w:val="-15"/>
              </w:rPr>
              <w:t xml:space="preserve"> </w:t>
            </w:r>
            <w:r>
              <w:t>implement</w:t>
            </w:r>
          </w:p>
          <w:p w14:paraId="65585248" w14:textId="77777777" w:rsidR="009E772C" w:rsidRDefault="00CA3C12">
            <w:pPr>
              <w:pStyle w:val="TableParagraph"/>
              <w:spacing w:before="1" w:line="232" w:lineRule="exact"/>
              <w:ind w:left="108"/>
            </w:pPr>
            <w:r>
              <w:t>progress</w:t>
            </w:r>
            <w:r>
              <w:rPr>
                <w:spacing w:val="-8"/>
              </w:rPr>
              <w:t xml:space="preserve"> </w:t>
            </w:r>
            <w:r>
              <w:t>over</w:t>
            </w:r>
            <w:r>
              <w:rPr>
                <w:spacing w:val="-5"/>
              </w:rPr>
              <w:t xml:space="preserve"> </w:t>
            </w:r>
            <w:r>
              <w:rPr>
                <w:spacing w:val="-4"/>
              </w:rPr>
              <w:t>time.</w:t>
            </w:r>
          </w:p>
        </w:tc>
        <w:tc>
          <w:tcPr>
            <w:tcW w:w="991" w:type="dxa"/>
          </w:tcPr>
          <w:p w14:paraId="08597D36" w14:textId="77777777" w:rsidR="009E772C" w:rsidRDefault="00CA3C12">
            <w:pPr>
              <w:pStyle w:val="TableParagraph"/>
              <w:ind w:left="108"/>
            </w:pPr>
            <w:r>
              <w:rPr>
                <w:spacing w:val="-10"/>
              </w:rPr>
              <w:t>2</w:t>
            </w:r>
          </w:p>
        </w:tc>
        <w:tc>
          <w:tcPr>
            <w:tcW w:w="1692" w:type="dxa"/>
          </w:tcPr>
          <w:p w14:paraId="6C25270E" w14:textId="77777777" w:rsidR="009E772C" w:rsidRDefault="00CA3C12">
            <w:pPr>
              <w:pStyle w:val="TableParagraph"/>
              <w:ind w:left="105"/>
            </w:pPr>
            <w:r>
              <w:t xml:space="preserve">City of </w:t>
            </w:r>
            <w:r>
              <w:rPr>
                <w:spacing w:val="-2"/>
              </w:rPr>
              <w:t>Vancouver</w:t>
            </w:r>
          </w:p>
          <w:p w14:paraId="685824E4" w14:textId="77777777" w:rsidR="009E772C" w:rsidRDefault="00CA3C12">
            <w:pPr>
              <w:pStyle w:val="TableParagraph"/>
              <w:spacing w:before="240"/>
              <w:ind w:left="105"/>
            </w:pPr>
            <w:r>
              <w:rPr>
                <w:spacing w:val="-4"/>
              </w:rPr>
              <w:t xml:space="preserve">Clark </w:t>
            </w:r>
            <w:r>
              <w:rPr>
                <w:spacing w:val="-2"/>
              </w:rPr>
              <w:t>Conservation District</w:t>
            </w:r>
          </w:p>
        </w:tc>
        <w:tc>
          <w:tcPr>
            <w:tcW w:w="1908" w:type="dxa"/>
          </w:tcPr>
          <w:p w14:paraId="188C32BF"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563EC564" w14:textId="77777777">
        <w:trPr>
          <w:trHeight w:val="3796"/>
        </w:trPr>
        <w:tc>
          <w:tcPr>
            <w:tcW w:w="974" w:type="dxa"/>
            <w:shd w:val="clear" w:color="auto" w:fill="DEEAF6"/>
          </w:tcPr>
          <w:p w14:paraId="30571C16" w14:textId="77777777" w:rsidR="009E772C" w:rsidRDefault="00CA3C12">
            <w:pPr>
              <w:pStyle w:val="TableParagraph"/>
              <w:ind w:left="107"/>
            </w:pPr>
            <w:r>
              <w:rPr>
                <w:spacing w:val="-2"/>
              </w:rPr>
              <w:t>ED2.11</w:t>
            </w:r>
          </w:p>
        </w:tc>
        <w:tc>
          <w:tcPr>
            <w:tcW w:w="3156" w:type="dxa"/>
          </w:tcPr>
          <w:p w14:paraId="18DD5581" w14:textId="77777777" w:rsidR="009E772C" w:rsidRDefault="00CA3C12">
            <w:pPr>
              <w:pStyle w:val="TableParagraph"/>
              <w:ind w:left="108" w:right="172"/>
            </w:pPr>
            <w:r>
              <w:t>Maintain, update, and develop promotional and technical information about COV’s Urban Forestry Program. This includes completing a two-year workplan,</w:t>
            </w:r>
            <w:r>
              <w:rPr>
                <w:spacing w:val="-11"/>
              </w:rPr>
              <w:t xml:space="preserve"> </w:t>
            </w:r>
            <w:r>
              <w:t>an</w:t>
            </w:r>
            <w:r>
              <w:rPr>
                <w:spacing w:val="-14"/>
              </w:rPr>
              <w:t xml:space="preserve"> </w:t>
            </w:r>
            <w:r>
              <w:t>annual</w:t>
            </w:r>
            <w:r>
              <w:rPr>
                <w:spacing w:val="-13"/>
              </w:rPr>
              <w:t xml:space="preserve"> </w:t>
            </w:r>
            <w:r>
              <w:t>report, maintaining the website, monthly</w:t>
            </w:r>
            <w:r>
              <w:rPr>
                <w:spacing w:val="-13"/>
              </w:rPr>
              <w:t xml:space="preserve"> </w:t>
            </w:r>
            <w:r>
              <w:t>newsletter,</w:t>
            </w:r>
            <w:r>
              <w:rPr>
                <w:spacing w:val="-11"/>
              </w:rPr>
              <w:t xml:space="preserve"> </w:t>
            </w:r>
            <w:r>
              <w:t>articles for community newsletters, periodic media releases, brochures, flyers, posters, and videos. Provide</w:t>
            </w:r>
          </w:p>
          <w:p w14:paraId="7E2603B6" w14:textId="77777777" w:rsidR="009E772C" w:rsidRDefault="00CA3C12">
            <w:pPr>
              <w:pStyle w:val="TableParagraph"/>
              <w:spacing w:line="252" w:lineRule="exact"/>
              <w:ind w:left="108"/>
            </w:pPr>
            <w:r>
              <w:t>educational</w:t>
            </w:r>
            <w:r>
              <w:rPr>
                <w:spacing w:val="-16"/>
              </w:rPr>
              <w:t xml:space="preserve"> </w:t>
            </w:r>
            <w:r>
              <w:t>resources</w:t>
            </w:r>
            <w:r>
              <w:rPr>
                <w:spacing w:val="-15"/>
              </w:rPr>
              <w:t xml:space="preserve"> </w:t>
            </w:r>
            <w:r>
              <w:t>in multiple languages.</w:t>
            </w:r>
          </w:p>
        </w:tc>
        <w:tc>
          <w:tcPr>
            <w:tcW w:w="991" w:type="dxa"/>
          </w:tcPr>
          <w:p w14:paraId="136952C2" w14:textId="77777777" w:rsidR="009E772C" w:rsidRDefault="00CA3C12">
            <w:pPr>
              <w:pStyle w:val="TableParagraph"/>
              <w:ind w:left="108"/>
            </w:pPr>
            <w:r>
              <w:rPr>
                <w:spacing w:val="-10"/>
              </w:rPr>
              <w:t>3</w:t>
            </w:r>
          </w:p>
        </w:tc>
        <w:tc>
          <w:tcPr>
            <w:tcW w:w="1692" w:type="dxa"/>
          </w:tcPr>
          <w:p w14:paraId="4A9896D8" w14:textId="77777777" w:rsidR="009E772C" w:rsidRDefault="00CA3C12">
            <w:pPr>
              <w:pStyle w:val="TableParagraph"/>
              <w:ind w:left="105"/>
            </w:pPr>
            <w:r>
              <w:t xml:space="preserve">City of </w:t>
            </w:r>
            <w:r>
              <w:rPr>
                <w:spacing w:val="-2"/>
              </w:rPr>
              <w:t>Vancouver</w:t>
            </w:r>
          </w:p>
        </w:tc>
        <w:tc>
          <w:tcPr>
            <w:tcW w:w="1908" w:type="dxa"/>
          </w:tcPr>
          <w:p w14:paraId="5ADFC96A"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412EEE7B" w14:textId="77777777">
        <w:trPr>
          <w:trHeight w:val="3261"/>
        </w:trPr>
        <w:tc>
          <w:tcPr>
            <w:tcW w:w="974" w:type="dxa"/>
            <w:shd w:val="clear" w:color="auto" w:fill="DEEAF6"/>
          </w:tcPr>
          <w:p w14:paraId="41277E05" w14:textId="77777777" w:rsidR="009E772C" w:rsidRDefault="00CA3C12">
            <w:pPr>
              <w:pStyle w:val="TableParagraph"/>
              <w:ind w:left="107"/>
            </w:pPr>
            <w:r>
              <w:rPr>
                <w:spacing w:val="-2"/>
              </w:rPr>
              <w:t>ED2.12</w:t>
            </w:r>
          </w:p>
        </w:tc>
        <w:tc>
          <w:tcPr>
            <w:tcW w:w="3156" w:type="dxa"/>
          </w:tcPr>
          <w:p w14:paraId="231A66DA" w14:textId="77777777" w:rsidR="009E772C" w:rsidRDefault="00CA3C12">
            <w:pPr>
              <w:pStyle w:val="TableParagraph"/>
              <w:ind w:left="108" w:right="124"/>
            </w:pPr>
            <w:r>
              <w:t>Host events and watershed festivals to promote the benefits</w:t>
            </w:r>
            <w:r>
              <w:rPr>
                <w:spacing w:val="-12"/>
              </w:rPr>
              <w:t xml:space="preserve"> </w:t>
            </w:r>
            <w:r>
              <w:t>of</w:t>
            </w:r>
            <w:r>
              <w:rPr>
                <w:spacing w:val="-12"/>
              </w:rPr>
              <w:t xml:space="preserve"> </w:t>
            </w:r>
            <w:r>
              <w:t>riparian</w:t>
            </w:r>
            <w:r>
              <w:rPr>
                <w:spacing w:val="-14"/>
              </w:rPr>
              <w:t xml:space="preserve"> </w:t>
            </w:r>
            <w:r>
              <w:t xml:space="preserve">restoration and recognize organizations in the community for community stewardship and </w:t>
            </w:r>
            <w:r>
              <w:rPr>
                <w:spacing w:val="-2"/>
              </w:rPr>
              <w:t>advocacy.</w:t>
            </w:r>
          </w:p>
        </w:tc>
        <w:tc>
          <w:tcPr>
            <w:tcW w:w="991" w:type="dxa"/>
          </w:tcPr>
          <w:p w14:paraId="46E8754A" w14:textId="77777777" w:rsidR="009E772C" w:rsidRDefault="00CA3C12">
            <w:pPr>
              <w:pStyle w:val="TableParagraph"/>
              <w:ind w:left="108"/>
            </w:pPr>
            <w:r>
              <w:rPr>
                <w:spacing w:val="-10"/>
              </w:rPr>
              <w:t>2</w:t>
            </w:r>
          </w:p>
        </w:tc>
        <w:tc>
          <w:tcPr>
            <w:tcW w:w="1692" w:type="dxa"/>
          </w:tcPr>
          <w:p w14:paraId="5EE86548" w14:textId="77777777" w:rsidR="009E772C" w:rsidRDefault="00CA3C12">
            <w:pPr>
              <w:pStyle w:val="TableParagraph"/>
              <w:ind w:left="105"/>
            </w:pPr>
            <w:r>
              <w:t xml:space="preserve">City of </w:t>
            </w:r>
            <w:r>
              <w:rPr>
                <w:spacing w:val="-2"/>
              </w:rPr>
              <w:t>Vancouver</w:t>
            </w:r>
          </w:p>
          <w:p w14:paraId="14826D5A" w14:textId="77777777" w:rsidR="009E772C" w:rsidRDefault="00CA3C12">
            <w:pPr>
              <w:pStyle w:val="TableParagraph"/>
              <w:spacing w:before="240"/>
              <w:ind w:left="105"/>
            </w:pPr>
            <w:r>
              <w:rPr>
                <w:spacing w:val="-4"/>
              </w:rPr>
              <w:t xml:space="preserve">Clark </w:t>
            </w:r>
            <w:r>
              <w:rPr>
                <w:spacing w:val="-2"/>
              </w:rPr>
              <w:t>Conservation District</w:t>
            </w:r>
          </w:p>
          <w:p w14:paraId="6AA9C246" w14:textId="77777777" w:rsidR="009E772C" w:rsidRDefault="00CA3C12">
            <w:pPr>
              <w:pStyle w:val="TableParagraph"/>
              <w:spacing w:before="239"/>
              <w:ind w:left="105" w:right="104"/>
            </w:pPr>
            <w:r>
              <w:rPr>
                <w:spacing w:val="-4"/>
              </w:rPr>
              <w:t xml:space="preserve">Lower </w:t>
            </w:r>
            <w:r>
              <w:rPr>
                <w:spacing w:val="-2"/>
              </w:rPr>
              <w:t>Columbia Estuary Partnership</w:t>
            </w:r>
          </w:p>
        </w:tc>
        <w:tc>
          <w:tcPr>
            <w:tcW w:w="1908" w:type="dxa"/>
          </w:tcPr>
          <w:p w14:paraId="0D8EFA8F"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2405A77B" w14:textId="77777777">
        <w:trPr>
          <w:trHeight w:val="506"/>
        </w:trPr>
        <w:tc>
          <w:tcPr>
            <w:tcW w:w="974" w:type="dxa"/>
            <w:shd w:val="clear" w:color="auto" w:fill="DEEAF6"/>
          </w:tcPr>
          <w:p w14:paraId="407FB6CE" w14:textId="77777777" w:rsidR="009E772C" w:rsidRDefault="00CA3C12">
            <w:pPr>
              <w:pStyle w:val="TableParagraph"/>
              <w:ind w:left="107"/>
            </w:pPr>
            <w:r>
              <w:rPr>
                <w:spacing w:val="-2"/>
              </w:rPr>
              <w:t>ED2.13</w:t>
            </w:r>
          </w:p>
        </w:tc>
        <w:tc>
          <w:tcPr>
            <w:tcW w:w="3156" w:type="dxa"/>
          </w:tcPr>
          <w:p w14:paraId="7E94D9AB" w14:textId="77777777" w:rsidR="009E772C" w:rsidRDefault="00CA3C12">
            <w:pPr>
              <w:pStyle w:val="TableParagraph"/>
              <w:spacing w:line="254" w:lineRule="exact"/>
              <w:ind w:left="108"/>
            </w:pPr>
            <w:r>
              <w:t>Plant urban tree canopy in upland</w:t>
            </w:r>
            <w:r>
              <w:rPr>
                <w:spacing w:val="-14"/>
              </w:rPr>
              <w:t xml:space="preserve"> </w:t>
            </w:r>
            <w:r>
              <w:t>areas,</w:t>
            </w:r>
            <w:r>
              <w:rPr>
                <w:spacing w:val="-14"/>
              </w:rPr>
              <w:t xml:space="preserve"> </w:t>
            </w:r>
            <w:r>
              <w:t>which</w:t>
            </w:r>
            <w:r>
              <w:rPr>
                <w:spacing w:val="-14"/>
              </w:rPr>
              <w:t xml:space="preserve"> </w:t>
            </w:r>
            <w:r>
              <w:t>includes</w:t>
            </w:r>
          </w:p>
        </w:tc>
        <w:tc>
          <w:tcPr>
            <w:tcW w:w="991" w:type="dxa"/>
          </w:tcPr>
          <w:p w14:paraId="2F6F7759" w14:textId="77777777" w:rsidR="009E772C" w:rsidRDefault="00CA3C12">
            <w:pPr>
              <w:pStyle w:val="TableParagraph"/>
              <w:ind w:left="108"/>
            </w:pPr>
            <w:r>
              <w:rPr>
                <w:spacing w:val="-10"/>
              </w:rPr>
              <w:t>3</w:t>
            </w:r>
          </w:p>
        </w:tc>
        <w:tc>
          <w:tcPr>
            <w:tcW w:w="1692" w:type="dxa"/>
          </w:tcPr>
          <w:p w14:paraId="62425F7B" w14:textId="77777777" w:rsidR="009E772C" w:rsidRDefault="00CA3C12">
            <w:pPr>
              <w:pStyle w:val="TableParagraph"/>
              <w:spacing w:line="254" w:lineRule="exact"/>
              <w:ind w:left="105"/>
            </w:pPr>
            <w:r>
              <w:t xml:space="preserve">City of </w:t>
            </w:r>
            <w:r>
              <w:rPr>
                <w:spacing w:val="-2"/>
              </w:rPr>
              <w:t>Vancouver</w:t>
            </w:r>
          </w:p>
        </w:tc>
        <w:tc>
          <w:tcPr>
            <w:tcW w:w="1908" w:type="dxa"/>
          </w:tcPr>
          <w:p w14:paraId="2755DCD5" w14:textId="77777777" w:rsidR="009E772C" w:rsidRDefault="00CA3C12">
            <w:pPr>
              <w:pStyle w:val="TableParagraph"/>
              <w:spacing w:line="254" w:lineRule="exact"/>
              <w:ind w:left="108"/>
            </w:pPr>
            <w:r>
              <w:t>Active</w:t>
            </w:r>
            <w:r>
              <w:rPr>
                <w:spacing w:val="-16"/>
              </w:rPr>
              <w:t xml:space="preserve"> </w:t>
            </w:r>
            <w:r>
              <w:t xml:space="preserve">and </w:t>
            </w:r>
            <w:r>
              <w:rPr>
                <w:spacing w:val="-2"/>
              </w:rPr>
              <w:t>Ongoing</w:t>
            </w:r>
          </w:p>
        </w:tc>
      </w:tr>
    </w:tbl>
    <w:p w14:paraId="07F6D3D5" w14:textId="77777777" w:rsidR="009E772C" w:rsidRDefault="009E772C">
      <w:pPr>
        <w:pStyle w:val="TableParagraph"/>
        <w:spacing w:line="254" w:lineRule="exact"/>
        <w:sectPr w:rsidR="009E772C">
          <w:type w:val="continuous"/>
          <w:pgSz w:w="12240" w:h="15840"/>
          <w:pgMar w:top="1420" w:right="360" w:bottom="1260"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3ECD7A17" w14:textId="77777777">
        <w:trPr>
          <w:trHeight w:val="2022"/>
        </w:trPr>
        <w:tc>
          <w:tcPr>
            <w:tcW w:w="974" w:type="dxa"/>
            <w:shd w:val="clear" w:color="auto" w:fill="DEEAF6"/>
          </w:tcPr>
          <w:p w14:paraId="2329440F" w14:textId="77777777" w:rsidR="009E772C" w:rsidRDefault="009E772C">
            <w:pPr>
              <w:pStyle w:val="TableParagraph"/>
              <w:rPr>
                <w:rFonts w:ascii="Times New Roman"/>
              </w:rPr>
            </w:pPr>
          </w:p>
        </w:tc>
        <w:tc>
          <w:tcPr>
            <w:tcW w:w="3156" w:type="dxa"/>
          </w:tcPr>
          <w:p w14:paraId="0124B757" w14:textId="77777777" w:rsidR="009E772C" w:rsidRDefault="00CA3C12">
            <w:pPr>
              <w:pStyle w:val="TableParagraph"/>
              <w:ind w:left="108"/>
            </w:pPr>
            <w:r>
              <w:t>COV Parks. Priority parks for urban</w:t>
            </w:r>
            <w:r>
              <w:rPr>
                <w:spacing w:val="-16"/>
              </w:rPr>
              <w:t xml:space="preserve"> </w:t>
            </w:r>
            <w:r>
              <w:t>forestry</w:t>
            </w:r>
            <w:r>
              <w:rPr>
                <w:spacing w:val="-15"/>
              </w:rPr>
              <w:t xml:space="preserve"> </w:t>
            </w:r>
            <w:r>
              <w:t>implementation include David Douglas; West Minnehaha; Bagley; The Downs; Centerpointe; Oakbrook, Burton Ridge; St</w:t>
            </w:r>
          </w:p>
          <w:p w14:paraId="789A2772" w14:textId="77777777" w:rsidR="009E772C" w:rsidRDefault="00CA3C12">
            <w:pPr>
              <w:pStyle w:val="TableParagraph"/>
              <w:spacing w:line="252" w:lineRule="exact"/>
              <w:ind w:left="108"/>
            </w:pPr>
            <w:r>
              <w:t>Helens;</w:t>
            </w:r>
            <w:r>
              <w:rPr>
                <w:spacing w:val="-11"/>
              </w:rPr>
              <w:t xml:space="preserve"> </w:t>
            </w:r>
            <w:r>
              <w:t>Evergreen</w:t>
            </w:r>
            <w:r>
              <w:rPr>
                <w:spacing w:val="-13"/>
              </w:rPr>
              <w:t xml:space="preserve"> </w:t>
            </w:r>
            <w:r>
              <w:t>Park;</w:t>
            </w:r>
            <w:r>
              <w:rPr>
                <w:spacing w:val="-13"/>
              </w:rPr>
              <w:t xml:space="preserve"> </w:t>
            </w:r>
            <w:r>
              <w:t>Sam Brown; and Orchards.</w:t>
            </w:r>
          </w:p>
        </w:tc>
        <w:tc>
          <w:tcPr>
            <w:tcW w:w="991" w:type="dxa"/>
          </w:tcPr>
          <w:p w14:paraId="4CE82C03" w14:textId="77777777" w:rsidR="009E772C" w:rsidRDefault="009E772C">
            <w:pPr>
              <w:pStyle w:val="TableParagraph"/>
              <w:rPr>
                <w:rFonts w:ascii="Times New Roman"/>
              </w:rPr>
            </w:pPr>
          </w:p>
        </w:tc>
        <w:tc>
          <w:tcPr>
            <w:tcW w:w="1692" w:type="dxa"/>
          </w:tcPr>
          <w:p w14:paraId="01ED4E2E" w14:textId="77777777" w:rsidR="009E772C" w:rsidRDefault="009E772C">
            <w:pPr>
              <w:pStyle w:val="TableParagraph"/>
              <w:rPr>
                <w:rFonts w:ascii="Times New Roman"/>
              </w:rPr>
            </w:pPr>
          </w:p>
        </w:tc>
        <w:tc>
          <w:tcPr>
            <w:tcW w:w="1908" w:type="dxa"/>
          </w:tcPr>
          <w:p w14:paraId="07DCDB15" w14:textId="77777777" w:rsidR="009E772C" w:rsidRDefault="009E772C">
            <w:pPr>
              <w:pStyle w:val="TableParagraph"/>
              <w:rPr>
                <w:rFonts w:ascii="Times New Roman"/>
              </w:rPr>
            </w:pPr>
          </w:p>
        </w:tc>
      </w:tr>
      <w:tr w:rsidR="009E772C" w14:paraId="26CD169B" w14:textId="77777777">
        <w:trPr>
          <w:trHeight w:val="5061"/>
        </w:trPr>
        <w:tc>
          <w:tcPr>
            <w:tcW w:w="974" w:type="dxa"/>
            <w:shd w:val="clear" w:color="auto" w:fill="DEEAF6"/>
          </w:tcPr>
          <w:p w14:paraId="6BD19D6F" w14:textId="77777777" w:rsidR="009E772C" w:rsidRDefault="00CA3C12">
            <w:pPr>
              <w:pStyle w:val="TableParagraph"/>
              <w:spacing w:before="2"/>
              <w:ind w:right="12"/>
              <w:jc w:val="center"/>
            </w:pPr>
            <w:r>
              <w:rPr>
                <w:spacing w:val="-2"/>
              </w:rPr>
              <w:t>ED2.14</w:t>
            </w:r>
          </w:p>
        </w:tc>
        <w:tc>
          <w:tcPr>
            <w:tcW w:w="3156" w:type="dxa"/>
          </w:tcPr>
          <w:p w14:paraId="63919B1E" w14:textId="77777777" w:rsidR="009E772C" w:rsidRDefault="00CA3C12">
            <w:pPr>
              <w:pStyle w:val="TableParagraph"/>
              <w:spacing w:before="2"/>
              <w:ind w:left="108" w:right="159"/>
            </w:pPr>
            <w:r>
              <w:t>Provide education and outreach to private developers and contractors on best practices for tree preservation, and how to incorporate trees into development</w:t>
            </w:r>
            <w:r>
              <w:rPr>
                <w:spacing w:val="-16"/>
              </w:rPr>
              <w:t xml:space="preserve"> </w:t>
            </w:r>
            <w:r>
              <w:t>projects.</w:t>
            </w:r>
            <w:r>
              <w:rPr>
                <w:spacing w:val="-15"/>
              </w:rPr>
              <w:t xml:space="preserve"> </w:t>
            </w:r>
            <w:r>
              <w:t>Where possible,</w:t>
            </w:r>
            <w:r>
              <w:rPr>
                <w:spacing w:val="-11"/>
              </w:rPr>
              <w:t xml:space="preserve"> </w:t>
            </w:r>
            <w:r>
              <w:t>educate</w:t>
            </w:r>
            <w:r>
              <w:rPr>
                <w:spacing w:val="-14"/>
              </w:rPr>
              <w:t xml:space="preserve"> </w:t>
            </w:r>
            <w:r>
              <w:t>developers on how to maximize landscaped areas and root zone areas, and reduce imperviousness in development projects.</w:t>
            </w:r>
          </w:p>
          <w:p w14:paraId="63F8A809" w14:textId="77777777" w:rsidR="009E772C" w:rsidRDefault="00CA3C12">
            <w:pPr>
              <w:pStyle w:val="TableParagraph"/>
              <w:ind w:left="108" w:right="136"/>
            </w:pPr>
            <w:r>
              <w:t>Educate private developers on opportunities to co-locate vegetation and stormwater requirements, and how to reduce parking spaces, and</w:t>
            </w:r>
          </w:p>
          <w:p w14:paraId="55534ED0" w14:textId="77777777" w:rsidR="009E772C" w:rsidRDefault="00CA3C12">
            <w:pPr>
              <w:pStyle w:val="TableParagraph"/>
              <w:spacing w:line="252" w:lineRule="exact"/>
              <w:ind w:left="108"/>
            </w:pPr>
            <w:r>
              <w:t>building</w:t>
            </w:r>
            <w:r>
              <w:rPr>
                <w:spacing w:val="-12"/>
              </w:rPr>
              <w:t xml:space="preserve"> </w:t>
            </w:r>
            <w:r>
              <w:t>setbacks</w:t>
            </w:r>
            <w:r>
              <w:rPr>
                <w:spacing w:val="-13"/>
              </w:rPr>
              <w:t xml:space="preserve"> </w:t>
            </w:r>
            <w:r>
              <w:t>to</w:t>
            </w:r>
            <w:r>
              <w:rPr>
                <w:spacing w:val="-13"/>
              </w:rPr>
              <w:t xml:space="preserve"> </w:t>
            </w:r>
            <w:r>
              <w:t>maximize green space.</w:t>
            </w:r>
          </w:p>
        </w:tc>
        <w:tc>
          <w:tcPr>
            <w:tcW w:w="991" w:type="dxa"/>
          </w:tcPr>
          <w:p w14:paraId="780370D4" w14:textId="77777777" w:rsidR="009E772C" w:rsidRDefault="00CA3C12">
            <w:pPr>
              <w:pStyle w:val="TableParagraph"/>
              <w:spacing w:before="2"/>
              <w:ind w:left="108"/>
            </w:pPr>
            <w:r>
              <w:rPr>
                <w:spacing w:val="-10"/>
              </w:rPr>
              <w:t>1</w:t>
            </w:r>
          </w:p>
        </w:tc>
        <w:tc>
          <w:tcPr>
            <w:tcW w:w="1692" w:type="dxa"/>
          </w:tcPr>
          <w:p w14:paraId="370C6B1A" w14:textId="77777777" w:rsidR="009E772C" w:rsidRDefault="00CA3C12">
            <w:pPr>
              <w:pStyle w:val="TableParagraph"/>
              <w:spacing w:before="2"/>
              <w:ind w:left="105"/>
            </w:pPr>
            <w:r>
              <w:t xml:space="preserve">City of </w:t>
            </w:r>
            <w:r>
              <w:rPr>
                <w:spacing w:val="-2"/>
              </w:rPr>
              <w:t>Vancouver</w:t>
            </w:r>
          </w:p>
        </w:tc>
        <w:tc>
          <w:tcPr>
            <w:tcW w:w="1908" w:type="dxa"/>
          </w:tcPr>
          <w:p w14:paraId="7275A879" w14:textId="77777777" w:rsidR="009E772C" w:rsidRDefault="00CA3C12">
            <w:pPr>
              <w:pStyle w:val="TableParagraph"/>
              <w:spacing w:before="2"/>
              <w:ind w:left="108"/>
            </w:pPr>
            <w:r>
              <w:t>Not</w:t>
            </w:r>
            <w:r>
              <w:rPr>
                <w:spacing w:val="-1"/>
              </w:rPr>
              <w:t xml:space="preserve"> </w:t>
            </w:r>
            <w:r>
              <w:rPr>
                <w:spacing w:val="-2"/>
              </w:rPr>
              <w:t>Implemented</w:t>
            </w:r>
          </w:p>
        </w:tc>
      </w:tr>
      <w:tr w:rsidR="009E772C" w14:paraId="6D757D25" w14:textId="77777777">
        <w:trPr>
          <w:trHeight w:val="3542"/>
        </w:trPr>
        <w:tc>
          <w:tcPr>
            <w:tcW w:w="974" w:type="dxa"/>
            <w:shd w:val="clear" w:color="auto" w:fill="DEEAF6"/>
          </w:tcPr>
          <w:p w14:paraId="24E8FA79" w14:textId="77777777" w:rsidR="009E772C" w:rsidRDefault="00CA3C12">
            <w:pPr>
              <w:pStyle w:val="TableParagraph"/>
              <w:ind w:left="1" w:right="12"/>
              <w:jc w:val="center"/>
            </w:pPr>
            <w:r>
              <w:rPr>
                <w:spacing w:val="-2"/>
              </w:rPr>
              <w:t>ED2.15</w:t>
            </w:r>
          </w:p>
        </w:tc>
        <w:tc>
          <w:tcPr>
            <w:tcW w:w="3156" w:type="dxa"/>
          </w:tcPr>
          <w:p w14:paraId="18DDB659" w14:textId="77777777" w:rsidR="009E772C" w:rsidRDefault="00CA3C12">
            <w:pPr>
              <w:pStyle w:val="TableParagraph"/>
              <w:ind w:left="108" w:right="110"/>
            </w:pPr>
            <w:r>
              <w:t>Continue handing out Stormwater and Tree Brochure for new single</w:t>
            </w:r>
            <w:r>
              <w:rPr>
                <w:spacing w:val="40"/>
              </w:rPr>
              <w:t xml:space="preserve"> </w:t>
            </w:r>
            <w:r>
              <w:t>family residence development. Building Inspectors handout as part of final</w:t>
            </w:r>
            <w:r>
              <w:rPr>
                <w:spacing w:val="-12"/>
              </w:rPr>
              <w:t xml:space="preserve"> </w:t>
            </w:r>
            <w:r>
              <w:t>inspection.</w:t>
            </w:r>
            <w:r>
              <w:rPr>
                <w:spacing w:val="-13"/>
              </w:rPr>
              <w:t xml:space="preserve"> </w:t>
            </w:r>
            <w:r>
              <w:t>This</w:t>
            </w:r>
            <w:r>
              <w:rPr>
                <w:spacing w:val="-11"/>
              </w:rPr>
              <w:t xml:space="preserve"> </w:t>
            </w:r>
            <w:r>
              <w:t>brochure targets newly developed single-family residences and informs them on the importance of their onsite trees</w:t>
            </w:r>
            <w:r>
              <w:rPr>
                <w:spacing w:val="-9"/>
              </w:rPr>
              <w:t xml:space="preserve"> </w:t>
            </w:r>
            <w:r>
              <w:t>and</w:t>
            </w:r>
            <w:r>
              <w:rPr>
                <w:spacing w:val="-7"/>
              </w:rPr>
              <w:t xml:space="preserve"> </w:t>
            </w:r>
            <w:r>
              <w:t>stormwater</w:t>
            </w:r>
            <w:r>
              <w:rPr>
                <w:spacing w:val="-8"/>
              </w:rPr>
              <w:t xml:space="preserve"> </w:t>
            </w:r>
            <w:r>
              <w:t>facilities</w:t>
            </w:r>
          </w:p>
          <w:p w14:paraId="0CA92543" w14:textId="77777777" w:rsidR="009E772C" w:rsidRDefault="00CA3C12">
            <w:pPr>
              <w:pStyle w:val="TableParagraph"/>
              <w:spacing w:line="252" w:lineRule="exact"/>
              <w:ind w:left="108"/>
            </w:pPr>
            <w:r>
              <w:t>and</w:t>
            </w:r>
            <w:r>
              <w:rPr>
                <w:spacing w:val="-5"/>
              </w:rPr>
              <w:t xml:space="preserve"> </w:t>
            </w:r>
            <w:r>
              <w:t>how</w:t>
            </w:r>
            <w:r>
              <w:rPr>
                <w:spacing w:val="-5"/>
              </w:rPr>
              <w:t xml:space="preserve"> </w:t>
            </w:r>
            <w:r>
              <w:t>to</w:t>
            </w:r>
            <w:r>
              <w:rPr>
                <w:spacing w:val="-7"/>
              </w:rPr>
              <w:t xml:space="preserve"> </w:t>
            </w:r>
            <w:r>
              <w:t>care</w:t>
            </w:r>
            <w:r>
              <w:rPr>
                <w:spacing w:val="-7"/>
              </w:rPr>
              <w:t xml:space="preserve"> </w:t>
            </w:r>
            <w:r>
              <w:t>for</w:t>
            </w:r>
            <w:r>
              <w:rPr>
                <w:spacing w:val="-6"/>
              </w:rPr>
              <w:t xml:space="preserve"> </w:t>
            </w:r>
            <w:r>
              <w:t>them</w:t>
            </w:r>
            <w:r>
              <w:rPr>
                <w:spacing w:val="-6"/>
              </w:rPr>
              <w:t xml:space="preserve"> </w:t>
            </w:r>
            <w:r>
              <w:t>to protect watershed health.</w:t>
            </w:r>
          </w:p>
        </w:tc>
        <w:tc>
          <w:tcPr>
            <w:tcW w:w="991" w:type="dxa"/>
          </w:tcPr>
          <w:p w14:paraId="50074644" w14:textId="77777777" w:rsidR="009E772C" w:rsidRDefault="00CA3C12">
            <w:pPr>
              <w:pStyle w:val="TableParagraph"/>
              <w:ind w:left="108"/>
            </w:pPr>
            <w:r>
              <w:rPr>
                <w:spacing w:val="-10"/>
              </w:rPr>
              <w:t>2</w:t>
            </w:r>
          </w:p>
        </w:tc>
        <w:tc>
          <w:tcPr>
            <w:tcW w:w="1692" w:type="dxa"/>
          </w:tcPr>
          <w:p w14:paraId="421F911E" w14:textId="77777777" w:rsidR="009E772C" w:rsidRDefault="00CA3C12">
            <w:pPr>
              <w:pStyle w:val="TableParagraph"/>
              <w:ind w:left="105"/>
            </w:pPr>
            <w:r>
              <w:t xml:space="preserve">City of </w:t>
            </w:r>
            <w:r>
              <w:rPr>
                <w:spacing w:val="-2"/>
              </w:rPr>
              <w:t>Vancouver</w:t>
            </w:r>
          </w:p>
        </w:tc>
        <w:tc>
          <w:tcPr>
            <w:tcW w:w="1908" w:type="dxa"/>
          </w:tcPr>
          <w:p w14:paraId="500F13C0"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21E5B47C" w14:textId="77777777">
        <w:trPr>
          <w:trHeight w:val="2022"/>
        </w:trPr>
        <w:tc>
          <w:tcPr>
            <w:tcW w:w="974" w:type="dxa"/>
            <w:shd w:val="clear" w:color="auto" w:fill="DEEAF6"/>
          </w:tcPr>
          <w:p w14:paraId="4F4EF0D2" w14:textId="77777777" w:rsidR="009E772C" w:rsidRDefault="00CA3C12">
            <w:pPr>
              <w:pStyle w:val="TableParagraph"/>
              <w:ind w:left="1" w:right="12"/>
              <w:jc w:val="center"/>
            </w:pPr>
            <w:r>
              <w:rPr>
                <w:spacing w:val="-2"/>
              </w:rPr>
              <w:t>ED2.16</w:t>
            </w:r>
          </w:p>
        </w:tc>
        <w:tc>
          <w:tcPr>
            <w:tcW w:w="3156" w:type="dxa"/>
          </w:tcPr>
          <w:p w14:paraId="22799636" w14:textId="77777777" w:rsidR="009E772C" w:rsidRDefault="00CA3C12">
            <w:pPr>
              <w:pStyle w:val="TableParagraph"/>
              <w:ind w:left="108" w:right="120"/>
            </w:pPr>
            <w:r>
              <w:t>Complete maintenance of planted areas in BBC Watershed, working towards</w:t>
            </w:r>
            <w:r>
              <w:rPr>
                <w:spacing w:val="40"/>
              </w:rPr>
              <w:t xml:space="preserve"> </w:t>
            </w:r>
            <w:r>
              <w:t>a tree survival rate of 85 percent. Continue to provide technical</w:t>
            </w:r>
            <w:r>
              <w:rPr>
                <w:spacing w:val="-12"/>
              </w:rPr>
              <w:t xml:space="preserve"> </w:t>
            </w:r>
            <w:r>
              <w:t>assistance</w:t>
            </w:r>
            <w:r>
              <w:rPr>
                <w:spacing w:val="-13"/>
              </w:rPr>
              <w:t xml:space="preserve"> </w:t>
            </w:r>
            <w:r>
              <w:t>to</w:t>
            </w:r>
            <w:r>
              <w:rPr>
                <w:spacing w:val="-12"/>
              </w:rPr>
              <w:t xml:space="preserve"> </w:t>
            </w:r>
            <w:r>
              <w:t>private landowners to maintain</w:t>
            </w:r>
          </w:p>
          <w:p w14:paraId="2D845B01" w14:textId="77777777" w:rsidR="009E772C" w:rsidRDefault="00CA3C12">
            <w:pPr>
              <w:pStyle w:val="TableParagraph"/>
              <w:spacing w:line="232" w:lineRule="exact"/>
              <w:ind w:left="108"/>
            </w:pPr>
            <w:r>
              <w:t>plantings,</w:t>
            </w:r>
            <w:r>
              <w:rPr>
                <w:spacing w:val="-2"/>
              </w:rPr>
              <w:t xml:space="preserve"> </w:t>
            </w:r>
            <w:r>
              <w:t>and</w:t>
            </w:r>
            <w:r>
              <w:rPr>
                <w:spacing w:val="-5"/>
              </w:rPr>
              <w:t xml:space="preserve"> </w:t>
            </w:r>
            <w:r>
              <w:t>to</w:t>
            </w:r>
            <w:r>
              <w:rPr>
                <w:spacing w:val="-4"/>
              </w:rPr>
              <w:t xml:space="preserve"> </w:t>
            </w:r>
            <w:r>
              <w:rPr>
                <w:spacing w:val="-2"/>
              </w:rPr>
              <w:t>manage</w:t>
            </w:r>
          </w:p>
        </w:tc>
        <w:tc>
          <w:tcPr>
            <w:tcW w:w="991" w:type="dxa"/>
          </w:tcPr>
          <w:p w14:paraId="49A3F07B" w14:textId="77777777" w:rsidR="009E772C" w:rsidRDefault="00CA3C12">
            <w:pPr>
              <w:pStyle w:val="TableParagraph"/>
              <w:ind w:left="108"/>
            </w:pPr>
            <w:r>
              <w:rPr>
                <w:spacing w:val="-10"/>
              </w:rPr>
              <w:t>2</w:t>
            </w:r>
          </w:p>
        </w:tc>
        <w:tc>
          <w:tcPr>
            <w:tcW w:w="1692" w:type="dxa"/>
          </w:tcPr>
          <w:p w14:paraId="314D8496" w14:textId="77777777" w:rsidR="009E772C" w:rsidRDefault="00CA3C12">
            <w:pPr>
              <w:pStyle w:val="TableParagraph"/>
              <w:ind w:left="105"/>
            </w:pPr>
            <w:r>
              <w:t xml:space="preserve">City of </w:t>
            </w:r>
            <w:r>
              <w:rPr>
                <w:spacing w:val="-2"/>
              </w:rPr>
              <w:t>Vancouver</w:t>
            </w:r>
          </w:p>
        </w:tc>
        <w:tc>
          <w:tcPr>
            <w:tcW w:w="1908" w:type="dxa"/>
          </w:tcPr>
          <w:p w14:paraId="05E44989" w14:textId="77777777" w:rsidR="009E772C" w:rsidRDefault="00CA3C12">
            <w:pPr>
              <w:pStyle w:val="TableParagraph"/>
              <w:ind w:left="108"/>
            </w:pPr>
            <w:r>
              <w:t>Active</w:t>
            </w:r>
            <w:r>
              <w:rPr>
                <w:spacing w:val="-16"/>
              </w:rPr>
              <w:t xml:space="preserve"> </w:t>
            </w:r>
            <w:r>
              <w:t xml:space="preserve">and </w:t>
            </w:r>
            <w:r>
              <w:rPr>
                <w:spacing w:val="-2"/>
              </w:rPr>
              <w:t>Ongoing</w:t>
            </w:r>
          </w:p>
        </w:tc>
      </w:tr>
    </w:tbl>
    <w:p w14:paraId="0449B6DE" w14:textId="77777777" w:rsidR="009E772C" w:rsidRDefault="009E772C">
      <w:pPr>
        <w:pStyle w:val="TableParagraph"/>
        <w:sectPr w:rsidR="009E772C">
          <w:type w:val="continuous"/>
          <w:pgSz w:w="12240" w:h="15840"/>
          <w:pgMar w:top="1420" w:right="360" w:bottom="1470"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35FF56A6" w14:textId="77777777">
        <w:trPr>
          <w:trHeight w:val="505"/>
        </w:trPr>
        <w:tc>
          <w:tcPr>
            <w:tcW w:w="974" w:type="dxa"/>
            <w:shd w:val="clear" w:color="auto" w:fill="DEEAF6"/>
          </w:tcPr>
          <w:p w14:paraId="1AF91082" w14:textId="77777777" w:rsidR="009E772C" w:rsidRDefault="009E772C">
            <w:pPr>
              <w:pStyle w:val="TableParagraph"/>
              <w:rPr>
                <w:rFonts w:ascii="Times New Roman"/>
              </w:rPr>
            </w:pPr>
          </w:p>
        </w:tc>
        <w:tc>
          <w:tcPr>
            <w:tcW w:w="3156" w:type="dxa"/>
          </w:tcPr>
          <w:p w14:paraId="5FFB04FF" w14:textId="77777777" w:rsidR="009E772C" w:rsidRDefault="00CA3C12">
            <w:pPr>
              <w:pStyle w:val="TableParagraph"/>
              <w:spacing w:line="254" w:lineRule="exact"/>
              <w:ind w:left="108"/>
            </w:pPr>
            <w:r>
              <w:t>invasive</w:t>
            </w:r>
            <w:r>
              <w:rPr>
                <w:spacing w:val="-12"/>
              </w:rPr>
              <w:t xml:space="preserve"> </w:t>
            </w:r>
            <w:r>
              <w:t>species</w:t>
            </w:r>
            <w:r>
              <w:rPr>
                <w:spacing w:val="-11"/>
              </w:rPr>
              <w:t xml:space="preserve"> </w:t>
            </w:r>
            <w:r>
              <w:t>in</w:t>
            </w:r>
            <w:r>
              <w:rPr>
                <w:spacing w:val="-14"/>
              </w:rPr>
              <w:t xml:space="preserve"> </w:t>
            </w:r>
            <w:r>
              <w:t xml:space="preserve">riparian </w:t>
            </w:r>
            <w:r>
              <w:rPr>
                <w:spacing w:val="-2"/>
              </w:rPr>
              <w:t>areas.</w:t>
            </w:r>
          </w:p>
        </w:tc>
        <w:tc>
          <w:tcPr>
            <w:tcW w:w="991" w:type="dxa"/>
          </w:tcPr>
          <w:p w14:paraId="3BFB8633" w14:textId="77777777" w:rsidR="009E772C" w:rsidRDefault="009E772C">
            <w:pPr>
              <w:pStyle w:val="TableParagraph"/>
              <w:rPr>
                <w:rFonts w:ascii="Times New Roman"/>
              </w:rPr>
            </w:pPr>
          </w:p>
        </w:tc>
        <w:tc>
          <w:tcPr>
            <w:tcW w:w="1692" w:type="dxa"/>
          </w:tcPr>
          <w:p w14:paraId="3B582B05" w14:textId="77777777" w:rsidR="009E772C" w:rsidRDefault="009E772C">
            <w:pPr>
              <w:pStyle w:val="TableParagraph"/>
              <w:rPr>
                <w:rFonts w:ascii="Times New Roman"/>
              </w:rPr>
            </w:pPr>
          </w:p>
        </w:tc>
        <w:tc>
          <w:tcPr>
            <w:tcW w:w="1908" w:type="dxa"/>
          </w:tcPr>
          <w:p w14:paraId="40772626" w14:textId="77777777" w:rsidR="009E772C" w:rsidRDefault="009E772C">
            <w:pPr>
              <w:pStyle w:val="TableParagraph"/>
              <w:rPr>
                <w:rFonts w:ascii="Times New Roman"/>
              </w:rPr>
            </w:pPr>
          </w:p>
        </w:tc>
      </w:tr>
      <w:tr w:rsidR="009E772C" w14:paraId="07DFD7E9" w14:textId="77777777">
        <w:trPr>
          <w:trHeight w:val="2275"/>
        </w:trPr>
        <w:tc>
          <w:tcPr>
            <w:tcW w:w="974" w:type="dxa"/>
            <w:shd w:val="clear" w:color="auto" w:fill="DEEAF6"/>
          </w:tcPr>
          <w:p w14:paraId="1FABE5CA" w14:textId="77777777" w:rsidR="009E772C" w:rsidRDefault="00CA3C12">
            <w:pPr>
              <w:pStyle w:val="TableParagraph"/>
              <w:spacing w:line="251" w:lineRule="exact"/>
              <w:ind w:left="107"/>
            </w:pPr>
            <w:r>
              <w:rPr>
                <w:spacing w:val="-2"/>
              </w:rPr>
              <w:t>ED2.17</w:t>
            </w:r>
          </w:p>
        </w:tc>
        <w:tc>
          <w:tcPr>
            <w:tcW w:w="3156" w:type="dxa"/>
          </w:tcPr>
          <w:p w14:paraId="209B34CD" w14:textId="77777777" w:rsidR="009E772C" w:rsidRDefault="00CA3C12">
            <w:pPr>
              <w:pStyle w:val="TableParagraph"/>
              <w:ind w:left="108" w:right="136"/>
            </w:pPr>
            <w:r>
              <w:t>Educate</w:t>
            </w:r>
            <w:r>
              <w:rPr>
                <w:spacing w:val="-13"/>
              </w:rPr>
              <w:t xml:space="preserve"> </w:t>
            </w:r>
            <w:r>
              <w:t>property</w:t>
            </w:r>
            <w:r>
              <w:rPr>
                <w:spacing w:val="-12"/>
              </w:rPr>
              <w:t xml:space="preserve"> </w:t>
            </w:r>
            <w:r>
              <w:t>owners</w:t>
            </w:r>
            <w:r>
              <w:rPr>
                <w:spacing w:val="-14"/>
              </w:rPr>
              <w:t xml:space="preserve"> </w:t>
            </w:r>
            <w:r>
              <w:t>and maintenance companies on landscape BMP’s: mulch, plant, reduce fertilizer and pesticides, pick up pet waste etc. Target dissolved oxygen areas due to fertilizer and</w:t>
            </w:r>
          </w:p>
          <w:p w14:paraId="7D455BB5" w14:textId="77777777" w:rsidR="009E772C" w:rsidRDefault="00CA3C12">
            <w:pPr>
              <w:pStyle w:val="TableParagraph"/>
              <w:spacing w:line="252" w:lineRule="exact"/>
              <w:ind w:left="108"/>
            </w:pPr>
            <w:r>
              <w:t>pesticide</w:t>
            </w:r>
            <w:r>
              <w:rPr>
                <w:spacing w:val="-11"/>
              </w:rPr>
              <w:t xml:space="preserve"> </w:t>
            </w:r>
            <w:r>
              <w:t>use</w:t>
            </w:r>
            <w:r>
              <w:rPr>
                <w:spacing w:val="-13"/>
              </w:rPr>
              <w:t xml:space="preserve"> </w:t>
            </w:r>
            <w:r>
              <w:t>to</w:t>
            </w:r>
            <w:r>
              <w:rPr>
                <w:spacing w:val="-13"/>
              </w:rPr>
              <w:t xml:space="preserve"> </w:t>
            </w:r>
            <w:r>
              <w:t xml:space="preserve">change </w:t>
            </w:r>
            <w:r>
              <w:rPr>
                <w:spacing w:val="-2"/>
              </w:rPr>
              <w:t>behavior.</w:t>
            </w:r>
          </w:p>
        </w:tc>
        <w:tc>
          <w:tcPr>
            <w:tcW w:w="991" w:type="dxa"/>
          </w:tcPr>
          <w:p w14:paraId="68DC3AA5" w14:textId="77777777" w:rsidR="009E772C" w:rsidRDefault="00CA3C12">
            <w:pPr>
              <w:pStyle w:val="TableParagraph"/>
              <w:spacing w:line="251" w:lineRule="exact"/>
              <w:ind w:left="108"/>
            </w:pPr>
            <w:r>
              <w:rPr>
                <w:spacing w:val="-10"/>
              </w:rPr>
              <w:t>1</w:t>
            </w:r>
          </w:p>
        </w:tc>
        <w:tc>
          <w:tcPr>
            <w:tcW w:w="1692" w:type="dxa"/>
          </w:tcPr>
          <w:p w14:paraId="63C2AA93" w14:textId="77777777" w:rsidR="009E772C" w:rsidRDefault="00CA3C12">
            <w:pPr>
              <w:pStyle w:val="TableParagraph"/>
              <w:spacing w:line="242" w:lineRule="auto"/>
              <w:ind w:left="105"/>
            </w:pPr>
            <w:r>
              <w:t xml:space="preserve">City of </w:t>
            </w:r>
            <w:r>
              <w:rPr>
                <w:spacing w:val="-2"/>
              </w:rPr>
              <w:t>Vancouver</w:t>
            </w:r>
          </w:p>
        </w:tc>
        <w:tc>
          <w:tcPr>
            <w:tcW w:w="1908" w:type="dxa"/>
          </w:tcPr>
          <w:p w14:paraId="3E16B30D" w14:textId="77777777" w:rsidR="009E772C" w:rsidRDefault="00CA3C12">
            <w:pPr>
              <w:pStyle w:val="TableParagraph"/>
              <w:spacing w:line="251" w:lineRule="exact"/>
              <w:ind w:left="108"/>
            </w:pPr>
            <w:r>
              <w:t>Not</w:t>
            </w:r>
            <w:r>
              <w:rPr>
                <w:spacing w:val="-1"/>
              </w:rPr>
              <w:t xml:space="preserve"> </w:t>
            </w:r>
            <w:r>
              <w:rPr>
                <w:spacing w:val="-2"/>
              </w:rPr>
              <w:t>Implemented</w:t>
            </w:r>
          </w:p>
        </w:tc>
      </w:tr>
      <w:tr w:rsidR="009E772C" w14:paraId="59173A44" w14:textId="77777777">
        <w:trPr>
          <w:trHeight w:val="251"/>
        </w:trPr>
        <w:tc>
          <w:tcPr>
            <w:tcW w:w="974" w:type="dxa"/>
            <w:shd w:val="clear" w:color="auto" w:fill="5B9BD4"/>
          </w:tcPr>
          <w:p w14:paraId="316AC57C" w14:textId="77777777" w:rsidR="009E772C" w:rsidRDefault="00CA3C12">
            <w:pPr>
              <w:pStyle w:val="TableParagraph"/>
              <w:spacing w:line="232" w:lineRule="exact"/>
              <w:ind w:left="107"/>
              <w:rPr>
                <w:b/>
              </w:rPr>
            </w:pPr>
            <w:r>
              <w:rPr>
                <w:b/>
                <w:spacing w:val="-5"/>
              </w:rPr>
              <w:t>ED3</w:t>
            </w:r>
          </w:p>
        </w:tc>
        <w:tc>
          <w:tcPr>
            <w:tcW w:w="3156" w:type="dxa"/>
            <w:shd w:val="clear" w:color="auto" w:fill="5B9BD4"/>
          </w:tcPr>
          <w:p w14:paraId="6826F698" w14:textId="77777777" w:rsidR="009E772C" w:rsidRDefault="00CA3C12">
            <w:pPr>
              <w:pStyle w:val="TableParagraph"/>
              <w:spacing w:line="232" w:lineRule="exact"/>
              <w:ind w:left="108"/>
              <w:rPr>
                <w:b/>
              </w:rPr>
            </w:pPr>
            <w:r>
              <w:rPr>
                <w:b/>
                <w:spacing w:val="-2"/>
              </w:rPr>
              <w:t>Stormwater</w:t>
            </w:r>
          </w:p>
        </w:tc>
        <w:tc>
          <w:tcPr>
            <w:tcW w:w="991" w:type="dxa"/>
            <w:shd w:val="clear" w:color="auto" w:fill="5B9BD4"/>
          </w:tcPr>
          <w:p w14:paraId="39CF092C" w14:textId="77777777" w:rsidR="009E772C" w:rsidRDefault="009E772C">
            <w:pPr>
              <w:pStyle w:val="TableParagraph"/>
              <w:rPr>
                <w:rFonts w:ascii="Times New Roman"/>
                <w:sz w:val="18"/>
              </w:rPr>
            </w:pPr>
          </w:p>
        </w:tc>
        <w:tc>
          <w:tcPr>
            <w:tcW w:w="1692" w:type="dxa"/>
            <w:shd w:val="clear" w:color="auto" w:fill="5B9BD4"/>
          </w:tcPr>
          <w:p w14:paraId="569FC2A9" w14:textId="77777777" w:rsidR="009E772C" w:rsidRDefault="009E772C">
            <w:pPr>
              <w:pStyle w:val="TableParagraph"/>
              <w:rPr>
                <w:rFonts w:ascii="Times New Roman"/>
                <w:sz w:val="18"/>
              </w:rPr>
            </w:pPr>
          </w:p>
        </w:tc>
        <w:tc>
          <w:tcPr>
            <w:tcW w:w="1908" w:type="dxa"/>
            <w:shd w:val="clear" w:color="auto" w:fill="5B9BD4"/>
          </w:tcPr>
          <w:p w14:paraId="49FBB9E4" w14:textId="77777777" w:rsidR="009E772C" w:rsidRDefault="009E772C">
            <w:pPr>
              <w:pStyle w:val="TableParagraph"/>
              <w:rPr>
                <w:rFonts w:ascii="Times New Roman"/>
                <w:sz w:val="18"/>
              </w:rPr>
            </w:pPr>
          </w:p>
        </w:tc>
      </w:tr>
      <w:tr w:rsidR="009E772C" w14:paraId="49552C26" w14:textId="77777777">
        <w:trPr>
          <w:trHeight w:val="2505"/>
        </w:trPr>
        <w:tc>
          <w:tcPr>
            <w:tcW w:w="974" w:type="dxa"/>
            <w:shd w:val="clear" w:color="auto" w:fill="DEEAF6"/>
          </w:tcPr>
          <w:p w14:paraId="6B2325C2" w14:textId="77777777" w:rsidR="009E772C" w:rsidRDefault="00CA3C12">
            <w:pPr>
              <w:pStyle w:val="TableParagraph"/>
              <w:spacing w:before="2"/>
              <w:ind w:left="107"/>
            </w:pPr>
            <w:r>
              <w:rPr>
                <w:spacing w:val="-2"/>
              </w:rPr>
              <w:t>ED3.1</w:t>
            </w:r>
          </w:p>
        </w:tc>
        <w:tc>
          <w:tcPr>
            <w:tcW w:w="3156" w:type="dxa"/>
          </w:tcPr>
          <w:p w14:paraId="3E6C6243" w14:textId="77777777" w:rsidR="009E772C" w:rsidRDefault="00CA3C12">
            <w:pPr>
              <w:pStyle w:val="TableParagraph"/>
              <w:spacing w:before="2"/>
              <w:ind w:left="108" w:right="172"/>
            </w:pPr>
            <w:r>
              <w:t>Collaborate with Clark County,</w:t>
            </w:r>
            <w:r>
              <w:rPr>
                <w:spacing w:val="-12"/>
              </w:rPr>
              <w:t xml:space="preserve"> </w:t>
            </w:r>
            <w:r>
              <w:t>and</w:t>
            </w:r>
            <w:r>
              <w:rPr>
                <w:spacing w:val="-14"/>
              </w:rPr>
              <w:t xml:space="preserve"> </w:t>
            </w:r>
            <w:r>
              <w:t>the</w:t>
            </w:r>
            <w:r>
              <w:rPr>
                <w:spacing w:val="-12"/>
              </w:rPr>
              <w:t xml:space="preserve"> </w:t>
            </w:r>
            <w:r>
              <w:t>Stormwater Partners for Southwest Washington to develop and implement stormwater education activities in the BBC Watershed.</w:t>
            </w:r>
          </w:p>
        </w:tc>
        <w:tc>
          <w:tcPr>
            <w:tcW w:w="991" w:type="dxa"/>
          </w:tcPr>
          <w:p w14:paraId="5F0275A3" w14:textId="77777777" w:rsidR="009E772C" w:rsidRDefault="00CA3C12">
            <w:pPr>
              <w:pStyle w:val="TableParagraph"/>
              <w:spacing w:before="2"/>
              <w:ind w:left="108"/>
            </w:pPr>
            <w:r>
              <w:rPr>
                <w:spacing w:val="-10"/>
              </w:rPr>
              <w:t>1</w:t>
            </w:r>
          </w:p>
        </w:tc>
        <w:tc>
          <w:tcPr>
            <w:tcW w:w="1692" w:type="dxa"/>
          </w:tcPr>
          <w:p w14:paraId="7C67CB1F" w14:textId="77777777" w:rsidR="009E772C" w:rsidRDefault="00CA3C12">
            <w:pPr>
              <w:pStyle w:val="TableParagraph"/>
              <w:spacing w:before="2"/>
              <w:ind w:left="105"/>
            </w:pPr>
            <w:r>
              <w:t xml:space="preserve">City of </w:t>
            </w:r>
            <w:r>
              <w:rPr>
                <w:spacing w:val="-2"/>
              </w:rPr>
              <w:t>Vancouver</w:t>
            </w:r>
          </w:p>
          <w:p w14:paraId="34E86D75" w14:textId="77777777" w:rsidR="009E772C" w:rsidRDefault="00CA3C12">
            <w:pPr>
              <w:pStyle w:val="TableParagraph"/>
              <w:spacing w:before="238"/>
              <w:ind w:left="105"/>
            </w:pPr>
            <w:r>
              <w:rPr>
                <w:spacing w:val="-4"/>
              </w:rPr>
              <w:t xml:space="preserve">Clark </w:t>
            </w:r>
            <w:r>
              <w:rPr>
                <w:spacing w:val="-2"/>
              </w:rPr>
              <w:t>Conservation District</w:t>
            </w:r>
          </w:p>
          <w:p w14:paraId="53BBEB75" w14:textId="77777777" w:rsidR="009E772C" w:rsidRDefault="00CA3C12">
            <w:pPr>
              <w:pStyle w:val="TableParagraph"/>
              <w:spacing w:before="242"/>
              <w:ind w:left="105"/>
            </w:pPr>
            <w:r>
              <w:t>Clark</w:t>
            </w:r>
            <w:r>
              <w:rPr>
                <w:spacing w:val="-4"/>
              </w:rPr>
              <w:t xml:space="preserve"> </w:t>
            </w:r>
            <w:r>
              <w:rPr>
                <w:spacing w:val="-2"/>
              </w:rPr>
              <w:t>County</w:t>
            </w:r>
          </w:p>
        </w:tc>
        <w:tc>
          <w:tcPr>
            <w:tcW w:w="1908" w:type="dxa"/>
          </w:tcPr>
          <w:p w14:paraId="6B44CC0E" w14:textId="77777777" w:rsidR="009E772C" w:rsidRDefault="00CA3C12">
            <w:pPr>
              <w:pStyle w:val="TableParagraph"/>
              <w:spacing w:before="2"/>
              <w:ind w:left="108"/>
            </w:pPr>
            <w:r>
              <w:t>Active</w:t>
            </w:r>
            <w:r>
              <w:rPr>
                <w:spacing w:val="-16"/>
              </w:rPr>
              <w:t xml:space="preserve"> </w:t>
            </w:r>
            <w:r>
              <w:t xml:space="preserve">and </w:t>
            </w:r>
            <w:r>
              <w:rPr>
                <w:spacing w:val="-2"/>
              </w:rPr>
              <w:t>Ongoing</w:t>
            </w:r>
          </w:p>
        </w:tc>
      </w:tr>
      <w:tr w:rsidR="009E772C" w14:paraId="1A0F0084" w14:textId="77777777">
        <w:trPr>
          <w:trHeight w:val="4048"/>
        </w:trPr>
        <w:tc>
          <w:tcPr>
            <w:tcW w:w="974" w:type="dxa"/>
            <w:shd w:val="clear" w:color="auto" w:fill="DEEAF6"/>
          </w:tcPr>
          <w:p w14:paraId="638B7968" w14:textId="77777777" w:rsidR="009E772C" w:rsidRDefault="00CA3C12">
            <w:pPr>
              <w:pStyle w:val="TableParagraph"/>
              <w:ind w:left="107"/>
            </w:pPr>
            <w:r>
              <w:rPr>
                <w:spacing w:val="-2"/>
              </w:rPr>
              <w:t>ED3.2</w:t>
            </w:r>
          </w:p>
        </w:tc>
        <w:tc>
          <w:tcPr>
            <w:tcW w:w="3156" w:type="dxa"/>
          </w:tcPr>
          <w:p w14:paraId="78BD6F2F" w14:textId="77777777" w:rsidR="009E772C" w:rsidRDefault="00CA3C12">
            <w:pPr>
              <w:pStyle w:val="TableParagraph"/>
              <w:ind w:left="108" w:right="113"/>
            </w:pPr>
            <w:r>
              <w:t>Promote dog waste facilities in</w:t>
            </w:r>
            <w:r>
              <w:rPr>
                <w:spacing w:val="-3"/>
              </w:rPr>
              <w:t xml:space="preserve"> </w:t>
            </w:r>
            <w:r>
              <w:t>the</w:t>
            </w:r>
            <w:r>
              <w:rPr>
                <w:spacing w:val="-3"/>
              </w:rPr>
              <w:t xml:space="preserve"> </w:t>
            </w:r>
            <w:r>
              <w:t>BBC</w:t>
            </w:r>
            <w:r>
              <w:rPr>
                <w:spacing w:val="-6"/>
              </w:rPr>
              <w:t xml:space="preserve"> </w:t>
            </w:r>
            <w:r>
              <w:t>Watershed.</w:t>
            </w:r>
            <w:r>
              <w:rPr>
                <w:spacing w:val="-4"/>
              </w:rPr>
              <w:t xml:space="preserve"> </w:t>
            </w:r>
            <w:r>
              <w:t>Utilize Canines for Clean Water education</w:t>
            </w:r>
            <w:r>
              <w:rPr>
                <w:spacing w:val="-13"/>
              </w:rPr>
              <w:t xml:space="preserve"> </w:t>
            </w:r>
            <w:r>
              <w:t>for</w:t>
            </w:r>
            <w:r>
              <w:rPr>
                <w:spacing w:val="-14"/>
              </w:rPr>
              <w:t xml:space="preserve"> </w:t>
            </w:r>
            <w:r>
              <w:t>public</w:t>
            </w:r>
            <w:r>
              <w:rPr>
                <w:spacing w:val="-12"/>
              </w:rPr>
              <w:t xml:space="preserve"> </w:t>
            </w:r>
            <w:r>
              <w:t>education and outreach. Establish relationships with businesses that provide pet waste removal services to foster new programs to remove dog waste from watersheds.</w:t>
            </w:r>
          </w:p>
          <w:p w14:paraId="165F4734" w14:textId="77777777" w:rsidR="009E772C" w:rsidRDefault="00CA3C12">
            <w:pPr>
              <w:pStyle w:val="TableParagraph"/>
              <w:ind w:left="108"/>
            </w:pPr>
            <w:r>
              <w:t>Partnerships with local veterinarians, groomers, pet boarding,</w:t>
            </w:r>
            <w:r>
              <w:rPr>
                <w:spacing w:val="-12"/>
              </w:rPr>
              <w:t xml:space="preserve"> </w:t>
            </w:r>
            <w:r>
              <w:t>shelters,</w:t>
            </w:r>
            <w:r>
              <w:rPr>
                <w:spacing w:val="-12"/>
              </w:rPr>
              <w:t xml:space="preserve"> </w:t>
            </w:r>
            <w:r>
              <w:t>pet</w:t>
            </w:r>
            <w:r>
              <w:rPr>
                <w:spacing w:val="-14"/>
              </w:rPr>
              <w:t xml:space="preserve"> </w:t>
            </w:r>
            <w:r>
              <w:t>stores, and</w:t>
            </w:r>
            <w:r>
              <w:rPr>
                <w:spacing w:val="-6"/>
              </w:rPr>
              <w:t xml:space="preserve"> </w:t>
            </w:r>
            <w:r>
              <w:t>dog</w:t>
            </w:r>
            <w:r>
              <w:rPr>
                <w:spacing w:val="-6"/>
              </w:rPr>
              <w:t xml:space="preserve"> </w:t>
            </w:r>
            <w:r>
              <w:t>licensing</w:t>
            </w:r>
            <w:r>
              <w:rPr>
                <w:spacing w:val="-6"/>
              </w:rPr>
              <w:t xml:space="preserve"> </w:t>
            </w:r>
            <w:r>
              <w:t>should</w:t>
            </w:r>
            <w:r>
              <w:rPr>
                <w:spacing w:val="-8"/>
              </w:rPr>
              <w:t xml:space="preserve"> </w:t>
            </w:r>
            <w:r>
              <w:t>also be explored to educate on</w:t>
            </w:r>
          </w:p>
          <w:p w14:paraId="603B435F" w14:textId="77777777" w:rsidR="009E772C" w:rsidRDefault="00CA3C12">
            <w:pPr>
              <w:pStyle w:val="TableParagraph"/>
              <w:spacing w:line="234" w:lineRule="exact"/>
              <w:ind w:left="108"/>
            </w:pPr>
            <w:r>
              <w:t>water</w:t>
            </w:r>
            <w:r>
              <w:rPr>
                <w:spacing w:val="-3"/>
              </w:rPr>
              <w:t xml:space="preserve"> </w:t>
            </w:r>
            <w:r>
              <w:rPr>
                <w:spacing w:val="-2"/>
              </w:rPr>
              <w:t>quality.</w:t>
            </w:r>
          </w:p>
        </w:tc>
        <w:tc>
          <w:tcPr>
            <w:tcW w:w="991" w:type="dxa"/>
          </w:tcPr>
          <w:p w14:paraId="5C94772A" w14:textId="77777777" w:rsidR="009E772C" w:rsidRDefault="00CA3C12">
            <w:pPr>
              <w:pStyle w:val="TableParagraph"/>
              <w:ind w:left="108"/>
            </w:pPr>
            <w:r>
              <w:rPr>
                <w:spacing w:val="-10"/>
              </w:rPr>
              <w:t>1</w:t>
            </w:r>
          </w:p>
        </w:tc>
        <w:tc>
          <w:tcPr>
            <w:tcW w:w="1692" w:type="dxa"/>
          </w:tcPr>
          <w:p w14:paraId="46AC766D" w14:textId="77777777" w:rsidR="009E772C" w:rsidRDefault="00CA3C12">
            <w:pPr>
              <w:pStyle w:val="TableParagraph"/>
              <w:ind w:left="105"/>
            </w:pPr>
            <w:r>
              <w:t xml:space="preserve">City of </w:t>
            </w:r>
            <w:r>
              <w:rPr>
                <w:spacing w:val="-2"/>
              </w:rPr>
              <w:t>Vancouver</w:t>
            </w:r>
          </w:p>
          <w:p w14:paraId="61480A37"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23BCB8EC"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45B5ABE5" w14:textId="77777777">
        <w:trPr>
          <w:trHeight w:val="3287"/>
        </w:trPr>
        <w:tc>
          <w:tcPr>
            <w:tcW w:w="974" w:type="dxa"/>
            <w:shd w:val="clear" w:color="auto" w:fill="DEEAF6"/>
          </w:tcPr>
          <w:p w14:paraId="4C938611" w14:textId="77777777" w:rsidR="009E772C" w:rsidRDefault="00CA3C12">
            <w:pPr>
              <w:pStyle w:val="TableParagraph"/>
              <w:ind w:left="107"/>
            </w:pPr>
            <w:r>
              <w:rPr>
                <w:spacing w:val="-2"/>
              </w:rPr>
              <w:t>ED3.3</w:t>
            </w:r>
          </w:p>
        </w:tc>
        <w:tc>
          <w:tcPr>
            <w:tcW w:w="3156" w:type="dxa"/>
          </w:tcPr>
          <w:p w14:paraId="528B2A45" w14:textId="77777777" w:rsidR="009E772C" w:rsidRDefault="00CA3C12">
            <w:pPr>
              <w:pStyle w:val="TableParagraph"/>
              <w:ind w:left="108" w:right="136"/>
            </w:pPr>
            <w:r>
              <w:t>Prioritize stormwater source control outreach for bacteria and</w:t>
            </w:r>
            <w:r>
              <w:rPr>
                <w:spacing w:val="-9"/>
              </w:rPr>
              <w:t xml:space="preserve"> </w:t>
            </w:r>
            <w:r>
              <w:t>nutrient</w:t>
            </w:r>
            <w:r>
              <w:rPr>
                <w:spacing w:val="-7"/>
              </w:rPr>
              <w:t xml:space="preserve"> </w:t>
            </w:r>
            <w:r>
              <w:t>pollution</w:t>
            </w:r>
            <w:r>
              <w:rPr>
                <w:spacing w:val="-11"/>
              </w:rPr>
              <w:t xml:space="preserve"> </w:t>
            </w:r>
            <w:r>
              <w:t>to</w:t>
            </w:r>
            <w:r>
              <w:rPr>
                <w:spacing w:val="-11"/>
              </w:rPr>
              <w:t xml:space="preserve"> </w:t>
            </w:r>
            <w:r>
              <w:t>areas with known water quality problems. This includes the middle and lower watershed for bacteria pollution, and the middle and upper watershed for dissolved oxygen impairments. Provide source control education and outreach</w:t>
            </w:r>
            <w:r>
              <w:rPr>
                <w:spacing w:val="-6"/>
              </w:rPr>
              <w:t xml:space="preserve"> </w:t>
            </w:r>
            <w:r>
              <w:t>focused</w:t>
            </w:r>
            <w:r>
              <w:rPr>
                <w:spacing w:val="-3"/>
              </w:rPr>
              <w:t xml:space="preserve"> </w:t>
            </w:r>
            <w:r>
              <w:t>on</w:t>
            </w:r>
            <w:r>
              <w:rPr>
                <w:spacing w:val="-5"/>
              </w:rPr>
              <w:t xml:space="preserve"> </w:t>
            </w:r>
            <w:r>
              <w:t>BMPs</w:t>
            </w:r>
            <w:r>
              <w:rPr>
                <w:spacing w:val="-2"/>
              </w:rPr>
              <w:t xml:space="preserve"> </w:t>
            </w:r>
            <w:r>
              <w:rPr>
                <w:spacing w:val="-5"/>
              </w:rPr>
              <w:t>to</w:t>
            </w:r>
          </w:p>
          <w:p w14:paraId="3FE168B7" w14:textId="77777777" w:rsidR="009E772C" w:rsidRDefault="00CA3C12">
            <w:pPr>
              <w:pStyle w:val="TableParagraph"/>
              <w:spacing w:line="232" w:lineRule="exact"/>
              <w:ind w:left="108"/>
            </w:pPr>
            <w:r>
              <w:t>reduce</w:t>
            </w:r>
            <w:r>
              <w:rPr>
                <w:spacing w:val="-7"/>
              </w:rPr>
              <w:t xml:space="preserve"> </w:t>
            </w:r>
            <w:r>
              <w:t>bacteria</w:t>
            </w:r>
            <w:r>
              <w:rPr>
                <w:spacing w:val="-8"/>
              </w:rPr>
              <w:t xml:space="preserve"> </w:t>
            </w:r>
            <w:r>
              <w:t>pollution</w:t>
            </w:r>
            <w:r>
              <w:rPr>
                <w:spacing w:val="-6"/>
              </w:rPr>
              <w:t xml:space="preserve"> </w:t>
            </w:r>
            <w:r>
              <w:rPr>
                <w:spacing w:val="-4"/>
              </w:rPr>
              <w:t>from</w:t>
            </w:r>
          </w:p>
        </w:tc>
        <w:tc>
          <w:tcPr>
            <w:tcW w:w="991" w:type="dxa"/>
          </w:tcPr>
          <w:p w14:paraId="457B118B" w14:textId="77777777" w:rsidR="009E772C" w:rsidRDefault="00CA3C12">
            <w:pPr>
              <w:pStyle w:val="TableParagraph"/>
              <w:ind w:left="108"/>
            </w:pPr>
            <w:r>
              <w:rPr>
                <w:spacing w:val="-10"/>
              </w:rPr>
              <w:t>1</w:t>
            </w:r>
          </w:p>
        </w:tc>
        <w:tc>
          <w:tcPr>
            <w:tcW w:w="1692" w:type="dxa"/>
          </w:tcPr>
          <w:p w14:paraId="1D5CCBE7" w14:textId="77777777" w:rsidR="009E772C" w:rsidRDefault="00CA3C12">
            <w:pPr>
              <w:pStyle w:val="TableParagraph"/>
              <w:ind w:left="105"/>
            </w:pPr>
            <w:r>
              <w:t xml:space="preserve">City of </w:t>
            </w:r>
            <w:r>
              <w:rPr>
                <w:spacing w:val="-2"/>
              </w:rPr>
              <w:t>Vancouver</w:t>
            </w:r>
          </w:p>
          <w:p w14:paraId="0C071E8F" w14:textId="77777777" w:rsidR="009E772C" w:rsidRDefault="00CA3C12">
            <w:pPr>
              <w:pStyle w:val="TableParagraph"/>
              <w:spacing w:before="238"/>
              <w:ind w:left="105"/>
            </w:pPr>
            <w:r>
              <w:rPr>
                <w:spacing w:val="-4"/>
              </w:rPr>
              <w:t xml:space="preserve">Clark </w:t>
            </w:r>
            <w:r>
              <w:rPr>
                <w:spacing w:val="-2"/>
              </w:rPr>
              <w:t>Conservation District</w:t>
            </w:r>
          </w:p>
          <w:p w14:paraId="082C0BED" w14:textId="77777777" w:rsidR="009E772C" w:rsidRDefault="00CA3C12">
            <w:pPr>
              <w:pStyle w:val="TableParagraph"/>
              <w:spacing w:before="241"/>
              <w:ind w:left="105"/>
            </w:pPr>
            <w:r>
              <w:t>Clark</w:t>
            </w:r>
            <w:r>
              <w:rPr>
                <w:spacing w:val="-4"/>
              </w:rPr>
              <w:t xml:space="preserve"> </w:t>
            </w:r>
            <w:r>
              <w:rPr>
                <w:spacing w:val="-2"/>
              </w:rPr>
              <w:t>County</w:t>
            </w:r>
          </w:p>
        </w:tc>
        <w:tc>
          <w:tcPr>
            <w:tcW w:w="1908" w:type="dxa"/>
          </w:tcPr>
          <w:p w14:paraId="1CD22A83" w14:textId="77777777" w:rsidR="009E772C" w:rsidRDefault="00CA3C12">
            <w:pPr>
              <w:pStyle w:val="TableParagraph"/>
              <w:ind w:left="108"/>
            </w:pPr>
            <w:r>
              <w:t>Active</w:t>
            </w:r>
            <w:r>
              <w:rPr>
                <w:spacing w:val="-16"/>
              </w:rPr>
              <w:t xml:space="preserve"> </w:t>
            </w:r>
            <w:r>
              <w:t xml:space="preserve">and </w:t>
            </w:r>
            <w:r>
              <w:rPr>
                <w:spacing w:val="-2"/>
              </w:rPr>
              <w:t>Ongoing</w:t>
            </w:r>
          </w:p>
        </w:tc>
      </w:tr>
    </w:tbl>
    <w:p w14:paraId="659054E5"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160DA8DB" w14:textId="77777777">
        <w:trPr>
          <w:trHeight w:val="1770"/>
        </w:trPr>
        <w:tc>
          <w:tcPr>
            <w:tcW w:w="974" w:type="dxa"/>
            <w:shd w:val="clear" w:color="auto" w:fill="DEEAF6"/>
          </w:tcPr>
          <w:p w14:paraId="6D15B3D3" w14:textId="77777777" w:rsidR="009E772C" w:rsidRDefault="009E772C">
            <w:pPr>
              <w:pStyle w:val="TableParagraph"/>
              <w:rPr>
                <w:rFonts w:ascii="Times New Roman"/>
              </w:rPr>
            </w:pPr>
          </w:p>
        </w:tc>
        <w:tc>
          <w:tcPr>
            <w:tcW w:w="3156" w:type="dxa"/>
          </w:tcPr>
          <w:p w14:paraId="74A08F4C" w14:textId="77777777" w:rsidR="009E772C" w:rsidRDefault="00CA3C12">
            <w:pPr>
              <w:pStyle w:val="TableParagraph"/>
              <w:ind w:left="108" w:right="136"/>
            </w:pPr>
            <w:r>
              <w:t>pets and livestock, and from septic</w:t>
            </w:r>
            <w:r>
              <w:rPr>
                <w:spacing w:val="-12"/>
              </w:rPr>
              <w:t xml:space="preserve"> </w:t>
            </w:r>
            <w:r>
              <w:t>systems,</w:t>
            </w:r>
            <w:r>
              <w:rPr>
                <w:spacing w:val="-12"/>
              </w:rPr>
              <w:t xml:space="preserve"> </w:t>
            </w:r>
            <w:r>
              <w:t>and</w:t>
            </w:r>
            <w:r>
              <w:rPr>
                <w:spacing w:val="-14"/>
              </w:rPr>
              <w:t xml:space="preserve"> </w:t>
            </w:r>
            <w:r>
              <w:t>increase education on best practices for fertilizer and pesticide application and lawn care to improve dissolved oxygen</w:t>
            </w:r>
          </w:p>
          <w:p w14:paraId="4EA65B4F" w14:textId="77777777" w:rsidR="009E772C" w:rsidRDefault="00CA3C12">
            <w:pPr>
              <w:pStyle w:val="TableParagraph"/>
              <w:spacing w:before="1" w:line="232" w:lineRule="exact"/>
              <w:ind w:left="108"/>
            </w:pPr>
            <w:r>
              <w:rPr>
                <w:spacing w:val="-2"/>
              </w:rPr>
              <w:t>levels.</w:t>
            </w:r>
          </w:p>
        </w:tc>
        <w:tc>
          <w:tcPr>
            <w:tcW w:w="991" w:type="dxa"/>
          </w:tcPr>
          <w:p w14:paraId="5F09B38C" w14:textId="77777777" w:rsidR="009E772C" w:rsidRDefault="009E772C">
            <w:pPr>
              <w:pStyle w:val="TableParagraph"/>
              <w:rPr>
                <w:rFonts w:ascii="Times New Roman"/>
              </w:rPr>
            </w:pPr>
          </w:p>
        </w:tc>
        <w:tc>
          <w:tcPr>
            <w:tcW w:w="1692" w:type="dxa"/>
          </w:tcPr>
          <w:p w14:paraId="1239F780" w14:textId="77777777" w:rsidR="009E772C" w:rsidRDefault="009E772C">
            <w:pPr>
              <w:pStyle w:val="TableParagraph"/>
              <w:rPr>
                <w:rFonts w:ascii="Times New Roman"/>
              </w:rPr>
            </w:pPr>
          </w:p>
        </w:tc>
        <w:tc>
          <w:tcPr>
            <w:tcW w:w="1908" w:type="dxa"/>
          </w:tcPr>
          <w:p w14:paraId="54D8A3B8" w14:textId="77777777" w:rsidR="009E772C" w:rsidRDefault="009E772C">
            <w:pPr>
              <w:pStyle w:val="TableParagraph"/>
              <w:rPr>
                <w:rFonts w:ascii="Times New Roman"/>
              </w:rPr>
            </w:pPr>
          </w:p>
        </w:tc>
      </w:tr>
      <w:tr w:rsidR="009E772C" w14:paraId="48016BAB" w14:textId="77777777">
        <w:trPr>
          <w:trHeight w:val="3794"/>
        </w:trPr>
        <w:tc>
          <w:tcPr>
            <w:tcW w:w="974" w:type="dxa"/>
            <w:shd w:val="clear" w:color="auto" w:fill="DEEAF6"/>
          </w:tcPr>
          <w:p w14:paraId="25139953" w14:textId="77777777" w:rsidR="009E772C" w:rsidRDefault="00CA3C12">
            <w:pPr>
              <w:pStyle w:val="TableParagraph"/>
              <w:ind w:left="107"/>
            </w:pPr>
            <w:r>
              <w:rPr>
                <w:spacing w:val="-2"/>
              </w:rPr>
              <w:t>ED3.4</w:t>
            </w:r>
          </w:p>
        </w:tc>
        <w:tc>
          <w:tcPr>
            <w:tcW w:w="3156" w:type="dxa"/>
          </w:tcPr>
          <w:p w14:paraId="7BEDCEBB" w14:textId="77777777" w:rsidR="009E772C" w:rsidRDefault="00CA3C12">
            <w:pPr>
              <w:pStyle w:val="TableParagraph"/>
              <w:ind w:left="108" w:right="106"/>
            </w:pPr>
            <w:r>
              <w:t>Continue to develop</w:t>
            </w:r>
            <w:r>
              <w:rPr>
                <w:spacing w:val="40"/>
              </w:rPr>
              <w:t xml:space="preserve"> </w:t>
            </w:r>
            <w:r>
              <w:t>education and outreach programs for HOA’s focused on private stormwater facility maintenance, and best practices for pesticide and fertilizer</w:t>
            </w:r>
            <w:r>
              <w:rPr>
                <w:spacing w:val="-11"/>
              </w:rPr>
              <w:t xml:space="preserve"> </w:t>
            </w:r>
            <w:r>
              <w:t>application,</w:t>
            </w:r>
            <w:r>
              <w:rPr>
                <w:spacing w:val="-11"/>
              </w:rPr>
              <w:t xml:space="preserve"> </w:t>
            </w:r>
            <w:r>
              <w:t>and</w:t>
            </w:r>
            <w:r>
              <w:rPr>
                <w:spacing w:val="-16"/>
              </w:rPr>
              <w:t xml:space="preserve"> </w:t>
            </w:r>
            <w:r>
              <w:t>other pollution prevention activities. When possible, coordinate with HOA’s earlier in the process once homes are constructed and occupied to increase effectiveness and responsiveness to education</w:t>
            </w:r>
          </w:p>
          <w:p w14:paraId="6D20C402" w14:textId="77777777" w:rsidR="009E772C" w:rsidRDefault="00CA3C12">
            <w:pPr>
              <w:pStyle w:val="TableParagraph"/>
              <w:spacing w:line="232" w:lineRule="exact"/>
              <w:ind w:left="108"/>
            </w:pPr>
            <w:r>
              <w:t>and</w:t>
            </w:r>
            <w:r>
              <w:rPr>
                <w:spacing w:val="-2"/>
              </w:rPr>
              <w:t xml:space="preserve"> outreach.</w:t>
            </w:r>
          </w:p>
        </w:tc>
        <w:tc>
          <w:tcPr>
            <w:tcW w:w="991" w:type="dxa"/>
          </w:tcPr>
          <w:p w14:paraId="1D0C661B" w14:textId="77777777" w:rsidR="009E772C" w:rsidRDefault="00CA3C12">
            <w:pPr>
              <w:pStyle w:val="TableParagraph"/>
              <w:ind w:left="108"/>
            </w:pPr>
            <w:r>
              <w:rPr>
                <w:spacing w:val="-10"/>
              </w:rPr>
              <w:t>1</w:t>
            </w:r>
          </w:p>
        </w:tc>
        <w:tc>
          <w:tcPr>
            <w:tcW w:w="1692" w:type="dxa"/>
          </w:tcPr>
          <w:p w14:paraId="7FB5EA81" w14:textId="77777777" w:rsidR="009E772C" w:rsidRDefault="00CA3C12">
            <w:pPr>
              <w:pStyle w:val="TableParagraph"/>
              <w:ind w:left="105"/>
            </w:pPr>
            <w:r>
              <w:t xml:space="preserve">City of </w:t>
            </w:r>
            <w:r>
              <w:rPr>
                <w:spacing w:val="-2"/>
              </w:rPr>
              <w:t>Vancouver</w:t>
            </w:r>
          </w:p>
          <w:p w14:paraId="00F248C2" w14:textId="77777777" w:rsidR="009E772C" w:rsidRDefault="00CA3C12">
            <w:pPr>
              <w:pStyle w:val="TableParagraph"/>
              <w:spacing w:before="240"/>
              <w:ind w:left="105"/>
            </w:pPr>
            <w:r>
              <w:t>Clark</w:t>
            </w:r>
            <w:r>
              <w:rPr>
                <w:spacing w:val="-4"/>
              </w:rPr>
              <w:t xml:space="preserve"> </w:t>
            </w:r>
            <w:r>
              <w:rPr>
                <w:spacing w:val="-2"/>
              </w:rPr>
              <w:t>County</w:t>
            </w:r>
          </w:p>
          <w:p w14:paraId="69DDF18C" w14:textId="77777777" w:rsidR="009E772C" w:rsidRDefault="00CA3C12">
            <w:pPr>
              <w:pStyle w:val="TableParagraph"/>
              <w:spacing w:before="239"/>
              <w:ind w:left="105"/>
            </w:pPr>
            <w:r>
              <w:rPr>
                <w:spacing w:val="-2"/>
              </w:rPr>
              <w:t xml:space="preserve">Stormwater </w:t>
            </w:r>
            <w:r>
              <w:t xml:space="preserve">Partners of </w:t>
            </w:r>
            <w:r>
              <w:rPr>
                <w:spacing w:val="-2"/>
              </w:rPr>
              <w:t>Southwest Washington</w:t>
            </w:r>
          </w:p>
        </w:tc>
        <w:tc>
          <w:tcPr>
            <w:tcW w:w="1908" w:type="dxa"/>
          </w:tcPr>
          <w:p w14:paraId="0288751C"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68C9A721" w14:textId="77777777">
        <w:trPr>
          <w:trHeight w:val="2531"/>
        </w:trPr>
        <w:tc>
          <w:tcPr>
            <w:tcW w:w="974" w:type="dxa"/>
            <w:shd w:val="clear" w:color="auto" w:fill="DEEAF6"/>
          </w:tcPr>
          <w:p w14:paraId="798C5750" w14:textId="77777777" w:rsidR="009E772C" w:rsidRDefault="00CA3C12">
            <w:pPr>
              <w:pStyle w:val="TableParagraph"/>
              <w:ind w:left="107"/>
            </w:pPr>
            <w:r>
              <w:rPr>
                <w:spacing w:val="-2"/>
              </w:rPr>
              <w:t>ED3.5</w:t>
            </w:r>
          </w:p>
        </w:tc>
        <w:tc>
          <w:tcPr>
            <w:tcW w:w="3156" w:type="dxa"/>
          </w:tcPr>
          <w:p w14:paraId="17FE80E4" w14:textId="77777777" w:rsidR="009E772C" w:rsidRDefault="00CA3C12">
            <w:pPr>
              <w:pStyle w:val="TableParagraph"/>
              <w:ind w:left="108" w:right="136"/>
            </w:pPr>
            <w:r>
              <w:t>Increase</w:t>
            </w:r>
            <w:r>
              <w:rPr>
                <w:spacing w:val="-12"/>
              </w:rPr>
              <w:t xml:space="preserve"> </w:t>
            </w:r>
            <w:r>
              <w:t>stormwater</w:t>
            </w:r>
            <w:r>
              <w:rPr>
                <w:spacing w:val="-11"/>
              </w:rPr>
              <w:t xml:space="preserve"> </w:t>
            </w:r>
            <w:r>
              <w:t>marking on</w:t>
            </w:r>
            <w:r>
              <w:rPr>
                <w:spacing w:val="-9"/>
              </w:rPr>
              <w:t xml:space="preserve"> </w:t>
            </w:r>
            <w:r>
              <w:t>catch</w:t>
            </w:r>
            <w:r>
              <w:rPr>
                <w:spacing w:val="-10"/>
              </w:rPr>
              <w:t xml:space="preserve"> </w:t>
            </w:r>
            <w:r>
              <w:t>basins</w:t>
            </w:r>
            <w:r>
              <w:rPr>
                <w:spacing w:val="-10"/>
              </w:rPr>
              <w:t xml:space="preserve"> </w:t>
            </w:r>
            <w:r>
              <w:t>and</w:t>
            </w:r>
            <w:r>
              <w:rPr>
                <w:spacing w:val="-9"/>
              </w:rPr>
              <w:t xml:space="preserve"> </w:t>
            </w:r>
            <w:r>
              <w:t>increase signage in neighborhoods to help COV residents learn what they can do to protect clean water, and how individual actions on private property and at the</w:t>
            </w:r>
          </w:p>
          <w:p w14:paraId="19A362CD" w14:textId="77777777" w:rsidR="009E772C" w:rsidRDefault="00CA3C12">
            <w:pPr>
              <w:pStyle w:val="TableParagraph"/>
              <w:spacing w:line="252" w:lineRule="exact"/>
              <w:ind w:left="108"/>
            </w:pPr>
            <w:r>
              <w:t>neighborhood level are connected</w:t>
            </w:r>
            <w:r>
              <w:rPr>
                <w:spacing w:val="-13"/>
              </w:rPr>
              <w:t xml:space="preserve"> </w:t>
            </w:r>
            <w:r>
              <w:t>to</w:t>
            </w:r>
            <w:r>
              <w:rPr>
                <w:spacing w:val="-13"/>
              </w:rPr>
              <w:t xml:space="preserve"> </w:t>
            </w:r>
            <w:r>
              <w:t>the</w:t>
            </w:r>
            <w:r>
              <w:rPr>
                <w:spacing w:val="-13"/>
              </w:rPr>
              <w:t xml:space="preserve"> </w:t>
            </w:r>
            <w:r>
              <w:t>creek.</w:t>
            </w:r>
          </w:p>
        </w:tc>
        <w:tc>
          <w:tcPr>
            <w:tcW w:w="991" w:type="dxa"/>
          </w:tcPr>
          <w:p w14:paraId="2C122040" w14:textId="77777777" w:rsidR="009E772C" w:rsidRDefault="00CA3C12">
            <w:pPr>
              <w:pStyle w:val="TableParagraph"/>
              <w:ind w:left="108"/>
            </w:pPr>
            <w:r>
              <w:rPr>
                <w:spacing w:val="-10"/>
              </w:rPr>
              <w:t>1</w:t>
            </w:r>
          </w:p>
        </w:tc>
        <w:tc>
          <w:tcPr>
            <w:tcW w:w="1692" w:type="dxa"/>
          </w:tcPr>
          <w:p w14:paraId="4E6BFF8E" w14:textId="77777777" w:rsidR="009E772C" w:rsidRDefault="00CA3C12">
            <w:pPr>
              <w:pStyle w:val="TableParagraph"/>
              <w:ind w:left="105"/>
            </w:pPr>
            <w:r>
              <w:t xml:space="preserve">City of </w:t>
            </w:r>
            <w:r>
              <w:rPr>
                <w:spacing w:val="-2"/>
              </w:rPr>
              <w:t>Vancouver</w:t>
            </w:r>
          </w:p>
          <w:p w14:paraId="2037CF4B" w14:textId="77777777" w:rsidR="009E772C" w:rsidRDefault="009E772C">
            <w:pPr>
              <w:pStyle w:val="TableParagraph"/>
              <w:spacing w:before="1"/>
            </w:pPr>
          </w:p>
          <w:p w14:paraId="18182885" w14:textId="77777777" w:rsidR="009E772C" w:rsidRDefault="00CA3C12">
            <w:pPr>
              <w:pStyle w:val="TableParagraph"/>
              <w:ind w:left="105"/>
            </w:pPr>
            <w:r>
              <w:t>Clark</w:t>
            </w:r>
            <w:r>
              <w:rPr>
                <w:spacing w:val="-4"/>
              </w:rPr>
              <w:t xml:space="preserve"> </w:t>
            </w:r>
            <w:r>
              <w:rPr>
                <w:spacing w:val="-2"/>
              </w:rPr>
              <w:t>County</w:t>
            </w:r>
          </w:p>
        </w:tc>
        <w:tc>
          <w:tcPr>
            <w:tcW w:w="1908" w:type="dxa"/>
          </w:tcPr>
          <w:p w14:paraId="71D73999" w14:textId="77777777" w:rsidR="009E772C" w:rsidRDefault="00CA3C12">
            <w:pPr>
              <w:pStyle w:val="TableParagraph"/>
              <w:ind w:right="1"/>
              <w:jc w:val="center"/>
            </w:pPr>
            <w:r>
              <w:t>Not</w:t>
            </w:r>
            <w:r>
              <w:rPr>
                <w:spacing w:val="-1"/>
              </w:rPr>
              <w:t xml:space="preserve"> </w:t>
            </w:r>
            <w:r>
              <w:rPr>
                <w:spacing w:val="-2"/>
              </w:rPr>
              <w:t>Implemented</w:t>
            </w:r>
          </w:p>
        </w:tc>
      </w:tr>
      <w:tr w:rsidR="009E772C" w14:paraId="35307A08" w14:textId="77777777">
        <w:trPr>
          <w:trHeight w:val="1264"/>
        </w:trPr>
        <w:tc>
          <w:tcPr>
            <w:tcW w:w="974" w:type="dxa"/>
            <w:shd w:val="clear" w:color="auto" w:fill="DEEAF6"/>
          </w:tcPr>
          <w:p w14:paraId="1B1D8345" w14:textId="77777777" w:rsidR="009E772C" w:rsidRDefault="00CA3C12">
            <w:pPr>
              <w:pStyle w:val="TableParagraph"/>
              <w:ind w:left="107"/>
            </w:pPr>
            <w:r>
              <w:rPr>
                <w:spacing w:val="-2"/>
              </w:rPr>
              <w:t>ED3.6</w:t>
            </w:r>
          </w:p>
        </w:tc>
        <w:tc>
          <w:tcPr>
            <w:tcW w:w="3156" w:type="dxa"/>
          </w:tcPr>
          <w:p w14:paraId="56419F38" w14:textId="77777777" w:rsidR="009E772C" w:rsidRDefault="00CA3C12">
            <w:pPr>
              <w:pStyle w:val="TableParagraph"/>
              <w:ind w:left="108"/>
            </w:pPr>
            <w:r>
              <w:t>Educate the public on IDDE, source control and pollution prevention,</w:t>
            </w:r>
            <w:r>
              <w:rPr>
                <w:spacing w:val="-9"/>
              </w:rPr>
              <w:t xml:space="preserve"> </w:t>
            </w:r>
            <w:r>
              <w:t>and</w:t>
            </w:r>
            <w:r>
              <w:rPr>
                <w:spacing w:val="-10"/>
              </w:rPr>
              <w:t xml:space="preserve"> </w:t>
            </w:r>
            <w:r>
              <w:t>how</w:t>
            </w:r>
            <w:r>
              <w:rPr>
                <w:spacing w:val="-9"/>
              </w:rPr>
              <w:t xml:space="preserve"> </w:t>
            </w:r>
            <w:r>
              <w:t>to</w:t>
            </w:r>
            <w:r>
              <w:rPr>
                <w:spacing w:val="-10"/>
              </w:rPr>
              <w:t xml:space="preserve"> </w:t>
            </w:r>
            <w:r>
              <w:t>submit an ERTS complaint if they</w:t>
            </w:r>
          </w:p>
          <w:p w14:paraId="2E86072E" w14:textId="77777777" w:rsidR="009E772C" w:rsidRDefault="00CA3C12">
            <w:pPr>
              <w:pStyle w:val="TableParagraph"/>
              <w:spacing w:line="233" w:lineRule="exact"/>
              <w:ind w:left="108"/>
            </w:pPr>
            <w:r>
              <w:t>observe</w:t>
            </w:r>
            <w:r>
              <w:rPr>
                <w:spacing w:val="-5"/>
              </w:rPr>
              <w:t xml:space="preserve"> </w:t>
            </w:r>
            <w:r>
              <w:t>a</w:t>
            </w:r>
            <w:r>
              <w:rPr>
                <w:spacing w:val="-5"/>
              </w:rPr>
              <w:t xml:space="preserve"> </w:t>
            </w:r>
            <w:r>
              <w:t>pollution</w:t>
            </w:r>
            <w:r>
              <w:rPr>
                <w:spacing w:val="-4"/>
              </w:rPr>
              <w:t xml:space="preserve"> </w:t>
            </w:r>
            <w:r>
              <w:rPr>
                <w:spacing w:val="-2"/>
              </w:rPr>
              <w:t>issue.</w:t>
            </w:r>
          </w:p>
        </w:tc>
        <w:tc>
          <w:tcPr>
            <w:tcW w:w="991" w:type="dxa"/>
          </w:tcPr>
          <w:p w14:paraId="66CE2F66" w14:textId="77777777" w:rsidR="009E772C" w:rsidRDefault="00CA3C12">
            <w:pPr>
              <w:pStyle w:val="TableParagraph"/>
              <w:ind w:left="108"/>
            </w:pPr>
            <w:r>
              <w:rPr>
                <w:spacing w:val="-10"/>
              </w:rPr>
              <w:t>2</w:t>
            </w:r>
          </w:p>
        </w:tc>
        <w:tc>
          <w:tcPr>
            <w:tcW w:w="1692" w:type="dxa"/>
          </w:tcPr>
          <w:p w14:paraId="0EFD4508" w14:textId="77777777" w:rsidR="009E772C" w:rsidRDefault="00CA3C12">
            <w:pPr>
              <w:pStyle w:val="TableParagraph"/>
              <w:ind w:left="105"/>
            </w:pPr>
            <w:r>
              <w:t xml:space="preserve">City of </w:t>
            </w:r>
            <w:r>
              <w:rPr>
                <w:spacing w:val="-2"/>
              </w:rPr>
              <w:t>Vancouver</w:t>
            </w:r>
          </w:p>
          <w:p w14:paraId="254E09BE"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3DD87C97" w14:textId="77777777" w:rsidR="009E772C" w:rsidRDefault="00CA3C12">
            <w:pPr>
              <w:pStyle w:val="TableParagraph"/>
              <w:ind w:right="1"/>
              <w:jc w:val="center"/>
            </w:pPr>
            <w:r>
              <w:t>Not</w:t>
            </w:r>
            <w:r>
              <w:rPr>
                <w:spacing w:val="-1"/>
              </w:rPr>
              <w:t xml:space="preserve"> </w:t>
            </w:r>
            <w:r>
              <w:rPr>
                <w:spacing w:val="-2"/>
              </w:rPr>
              <w:t>Implemented</w:t>
            </w:r>
          </w:p>
        </w:tc>
      </w:tr>
      <w:tr w:rsidR="009E772C" w14:paraId="5CCDB544" w14:textId="77777777">
        <w:trPr>
          <w:trHeight w:val="505"/>
        </w:trPr>
        <w:tc>
          <w:tcPr>
            <w:tcW w:w="974" w:type="dxa"/>
            <w:shd w:val="clear" w:color="auto" w:fill="5B9BD4"/>
          </w:tcPr>
          <w:p w14:paraId="1FC66232" w14:textId="77777777" w:rsidR="009E772C" w:rsidRDefault="00CA3C12">
            <w:pPr>
              <w:pStyle w:val="TableParagraph"/>
              <w:ind w:left="107"/>
              <w:rPr>
                <w:b/>
              </w:rPr>
            </w:pPr>
            <w:r>
              <w:rPr>
                <w:b/>
                <w:spacing w:val="-5"/>
              </w:rPr>
              <w:t>ED4</w:t>
            </w:r>
          </w:p>
        </w:tc>
        <w:tc>
          <w:tcPr>
            <w:tcW w:w="3156" w:type="dxa"/>
            <w:shd w:val="clear" w:color="auto" w:fill="5B9BD4"/>
          </w:tcPr>
          <w:p w14:paraId="18B1D11D" w14:textId="77777777" w:rsidR="009E772C" w:rsidRDefault="00CA3C12">
            <w:pPr>
              <w:pStyle w:val="TableParagraph"/>
              <w:spacing w:line="252" w:lineRule="exact"/>
              <w:ind w:left="108" w:right="136"/>
              <w:rPr>
                <w:b/>
              </w:rPr>
            </w:pPr>
            <w:r>
              <w:rPr>
                <w:b/>
              </w:rPr>
              <w:t>Sewer</w:t>
            </w:r>
            <w:r>
              <w:rPr>
                <w:b/>
                <w:spacing w:val="-16"/>
              </w:rPr>
              <w:t xml:space="preserve"> </w:t>
            </w:r>
            <w:r>
              <w:rPr>
                <w:b/>
              </w:rPr>
              <w:t>Connection</w:t>
            </w:r>
            <w:r>
              <w:rPr>
                <w:b/>
                <w:spacing w:val="-15"/>
              </w:rPr>
              <w:t xml:space="preserve"> </w:t>
            </w:r>
            <w:r>
              <w:rPr>
                <w:b/>
              </w:rPr>
              <w:t>and Septic Systems</w:t>
            </w:r>
          </w:p>
        </w:tc>
        <w:tc>
          <w:tcPr>
            <w:tcW w:w="991" w:type="dxa"/>
            <w:shd w:val="clear" w:color="auto" w:fill="5B9BD4"/>
          </w:tcPr>
          <w:p w14:paraId="78AFFACE" w14:textId="77777777" w:rsidR="009E772C" w:rsidRDefault="009E772C">
            <w:pPr>
              <w:pStyle w:val="TableParagraph"/>
              <w:rPr>
                <w:rFonts w:ascii="Times New Roman"/>
              </w:rPr>
            </w:pPr>
          </w:p>
        </w:tc>
        <w:tc>
          <w:tcPr>
            <w:tcW w:w="1692" w:type="dxa"/>
            <w:shd w:val="clear" w:color="auto" w:fill="5B9BD4"/>
          </w:tcPr>
          <w:p w14:paraId="1235B6A9" w14:textId="77777777" w:rsidR="009E772C" w:rsidRDefault="009E772C">
            <w:pPr>
              <w:pStyle w:val="TableParagraph"/>
              <w:rPr>
                <w:rFonts w:ascii="Times New Roman"/>
              </w:rPr>
            </w:pPr>
          </w:p>
        </w:tc>
        <w:tc>
          <w:tcPr>
            <w:tcW w:w="1908" w:type="dxa"/>
            <w:shd w:val="clear" w:color="auto" w:fill="5B9BD4"/>
          </w:tcPr>
          <w:p w14:paraId="31AD34C2" w14:textId="77777777" w:rsidR="009E772C" w:rsidRDefault="009E772C">
            <w:pPr>
              <w:pStyle w:val="TableParagraph"/>
              <w:rPr>
                <w:rFonts w:ascii="Times New Roman"/>
              </w:rPr>
            </w:pPr>
          </w:p>
        </w:tc>
      </w:tr>
      <w:tr w:rsidR="009E772C" w14:paraId="53681259" w14:textId="77777777">
        <w:trPr>
          <w:trHeight w:val="2250"/>
        </w:trPr>
        <w:tc>
          <w:tcPr>
            <w:tcW w:w="974" w:type="dxa"/>
            <w:shd w:val="clear" w:color="auto" w:fill="DEEAF6"/>
          </w:tcPr>
          <w:p w14:paraId="5AAFD3C8" w14:textId="77777777" w:rsidR="009E772C" w:rsidRDefault="00CA3C12">
            <w:pPr>
              <w:pStyle w:val="TableParagraph"/>
              <w:ind w:left="107"/>
            </w:pPr>
            <w:r>
              <w:rPr>
                <w:spacing w:val="-2"/>
              </w:rPr>
              <w:t>ED4.1</w:t>
            </w:r>
          </w:p>
        </w:tc>
        <w:tc>
          <w:tcPr>
            <w:tcW w:w="3156" w:type="dxa"/>
          </w:tcPr>
          <w:p w14:paraId="265C96F2" w14:textId="77777777" w:rsidR="009E772C" w:rsidRDefault="00CA3C12">
            <w:pPr>
              <w:pStyle w:val="TableParagraph"/>
              <w:ind w:left="108" w:right="124"/>
            </w:pPr>
            <w:r>
              <w:t>Collaborate</w:t>
            </w:r>
            <w:r>
              <w:rPr>
                <w:spacing w:val="-12"/>
              </w:rPr>
              <w:t xml:space="preserve"> </w:t>
            </w:r>
            <w:r>
              <w:t>with</w:t>
            </w:r>
            <w:r>
              <w:rPr>
                <w:spacing w:val="-12"/>
              </w:rPr>
              <w:t xml:space="preserve"> </w:t>
            </w:r>
            <w:r>
              <w:t>Clark</w:t>
            </w:r>
            <w:r>
              <w:rPr>
                <w:spacing w:val="-14"/>
              </w:rPr>
              <w:t xml:space="preserve"> </w:t>
            </w:r>
            <w:r>
              <w:t>County Public Health and Clark Regional Wastewater District to develop and implement new outreach materials for septic system maintenance and sewer connection.</w:t>
            </w:r>
          </w:p>
        </w:tc>
        <w:tc>
          <w:tcPr>
            <w:tcW w:w="991" w:type="dxa"/>
          </w:tcPr>
          <w:p w14:paraId="49177BFC" w14:textId="77777777" w:rsidR="009E772C" w:rsidRDefault="00CA3C12">
            <w:pPr>
              <w:pStyle w:val="TableParagraph"/>
              <w:ind w:left="108"/>
            </w:pPr>
            <w:r>
              <w:rPr>
                <w:spacing w:val="-10"/>
              </w:rPr>
              <w:t>1</w:t>
            </w:r>
          </w:p>
        </w:tc>
        <w:tc>
          <w:tcPr>
            <w:tcW w:w="1692" w:type="dxa"/>
          </w:tcPr>
          <w:p w14:paraId="24FC439F" w14:textId="77777777" w:rsidR="009E772C" w:rsidRDefault="00CA3C12">
            <w:pPr>
              <w:pStyle w:val="TableParagraph"/>
              <w:ind w:left="105"/>
            </w:pPr>
            <w:r>
              <w:t xml:space="preserve">City of </w:t>
            </w:r>
            <w:r>
              <w:rPr>
                <w:spacing w:val="-2"/>
              </w:rPr>
              <w:t>Vancouver</w:t>
            </w:r>
          </w:p>
          <w:p w14:paraId="7CBAF2C4" w14:textId="77777777" w:rsidR="009E772C" w:rsidRDefault="00CA3C12">
            <w:pPr>
              <w:pStyle w:val="TableParagraph"/>
              <w:spacing w:before="240"/>
              <w:ind w:left="105"/>
            </w:pPr>
            <w:r>
              <w:rPr>
                <w:spacing w:val="-4"/>
              </w:rPr>
              <w:t xml:space="preserve">Clark </w:t>
            </w:r>
            <w:r>
              <w:rPr>
                <w:spacing w:val="-2"/>
              </w:rPr>
              <w:t>Conservation District</w:t>
            </w:r>
          </w:p>
          <w:p w14:paraId="2B003866" w14:textId="77777777" w:rsidR="009E772C" w:rsidRDefault="00CA3C12">
            <w:pPr>
              <w:pStyle w:val="TableParagraph"/>
              <w:spacing w:before="239"/>
              <w:ind w:left="105"/>
            </w:pPr>
            <w:r>
              <w:t>Clark</w:t>
            </w:r>
            <w:r>
              <w:rPr>
                <w:spacing w:val="-4"/>
              </w:rPr>
              <w:t xml:space="preserve"> </w:t>
            </w:r>
            <w:r>
              <w:rPr>
                <w:spacing w:val="-2"/>
              </w:rPr>
              <w:t>County</w:t>
            </w:r>
          </w:p>
        </w:tc>
        <w:tc>
          <w:tcPr>
            <w:tcW w:w="1908" w:type="dxa"/>
          </w:tcPr>
          <w:p w14:paraId="428069CF" w14:textId="77777777" w:rsidR="009E772C" w:rsidRDefault="00CA3C12">
            <w:pPr>
              <w:pStyle w:val="TableParagraph"/>
              <w:ind w:right="1"/>
              <w:jc w:val="center"/>
            </w:pPr>
            <w:r>
              <w:t>Not</w:t>
            </w:r>
            <w:r>
              <w:rPr>
                <w:spacing w:val="-1"/>
              </w:rPr>
              <w:t xml:space="preserve"> </w:t>
            </w:r>
            <w:r>
              <w:rPr>
                <w:spacing w:val="-2"/>
              </w:rPr>
              <w:t>Implemented</w:t>
            </w:r>
          </w:p>
        </w:tc>
      </w:tr>
      <w:tr w:rsidR="009E772C" w14:paraId="46F95031" w14:textId="77777777">
        <w:trPr>
          <w:trHeight w:val="758"/>
        </w:trPr>
        <w:tc>
          <w:tcPr>
            <w:tcW w:w="974" w:type="dxa"/>
            <w:shd w:val="clear" w:color="auto" w:fill="DEEAF6"/>
          </w:tcPr>
          <w:p w14:paraId="5A94CC9A" w14:textId="77777777" w:rsidR="009E772C" w:rsidRDefault="00CA3C12">
            <w:pPr>
              <w:pStyle w:val="TableParagraph"/>
              <w:ind w:left="107"/>
            </w:pPr>
            <w:r>
              <w:rPr>
                <w:spacing w:val="-2"/>
              </w:rPr>
              <w:t>ED4.2</w:t>
            </w:r>
          </w:p>
        </w:tc>
        <w:tc>
          <w:tcPr>
            <w:tcW w:w="3156" w:type="dxa"/>
          </w:tcPr>
          <w:p w14:paraId="197A1BD8" w14:textId="77777777" w:rsidR="009E772C" w:rsidRDefault="00CA3C12">
            <w:pPr>
              <w:pStyle w:val="TableParagraph"/>
              <w:ind w:left="108"/>
            </w:pPr>
            <w:r>
              <w:t>Commit</w:t>
            </w:r>
            <w:r>
              <w:rPr>
                <w:spacing w:val="-9"/>
              </w:rPr>
              <w:t xml:space="preserve"> </w:t>
            </w:r>
            <w:r>
              <w:t>to</w:t>
            </w:r>
            <w:r>
              <w:rPr>
                <w:spacing w:val="-11"/>
              </w:rPr>
              <w:t xml:space="preserve"> </w:t>
            </w:r>
            <w:r>
              <w:t>hosting</w:t>
            </w:r>
            <w:r>
              <w:rPr>
                <w:spacing w:val="-9"/>
              </w:rPr>
              <w:t xml:space="preserve"> </w:t>
            </w:r>
            <w:r>
              <w:t>an</w:t>
            </w:r>
            <w:r>
              <w:rPr>
                <w:spacing w:val="-9"/>
              </w:rPr>
              <w:t xml:space="preserve"> </w:t>
            </w:r>
            <w:r>
              <w:t>annual Septic workshop in the BBC</w:t>
            </w:r>
          </w:p>
          <w:p w14:paraId="7C8AF685" w14:textId="77777777" w:rsidR="009E772C" w:rsidRDefault="00CA3C12">
            <w:pPr>
              <w:pStyle w:val="TableParagraph"/>
              <w:spacing w:line="232" w:lineRule="exact"/>
              <w:ind w:left="108"/>
            </w:pPr>
            <w:r>
              <w:t>Watershed</w:t>
            </w:r>
            <w:r>
              <w:rPr>
                <w:spacing w:val="-7"/>
              </w:rPr>
              <w:t xml:space="preserve"> </w:t>
            </w:r>
            <w:r>
              <w:t>in</w:t>
            </w:r>
            <w:r>
              <w:rPr>
                <w:spacing w:val="-6"/>
              </w:rPr>
              <w:t xml:space="preserve"> </w:t>
            </w:r>
            <w:r>
              <w:t>partnership</w:t>
            </w:r>
            <w:r>
              <w:rPr>
                <w:spacing w:val="-6"/>
              </w:rPr>
              <w:t xml:space="preserve"> </w:t>
            </w:r>
            <w:r>
              <w:rPr>
                <w:spacing w:val="-4"/>
              </w:rPr>
              <w:t>with</w:t>
            </w:r>
          </w:p>
        </w:tc>
        <w:tc>
          <w:tcPr>
            <w:tcW w:w="991" w:type="dxa"/>
          </w:tcPr>
          <w:p w14:paraId="7A205056" w14:textId="77777777" w:rsidR="009E772C" w:rsidRDefault="00CA3C12">
            <w:pPr>
              <w:pStyle w:val="TableParagraph"/>
              <w:ind w:left="108"/>
            </w:pPr>
            <w:r>
              <w:rPr>
                <w:spacing w:val="-10"/>
              </w:rPr>
              <w:t>1</w:t>
            </w:r>
          </w:p>
        </w:tc>
        <w:tc>
          <w:tcPr>
            <w:tcW w:w="1692" w:type="dxa"/>
          </w:tcPr>
          <w:p w14:paraId="44B6F58B" w14:textId="77777777" w:rsidR="009E772C" w:rsidRDefault="00CA3C12">
            <w:pPr>
              <w:pStyle w:val="TableParagraph"/>
              <w:ind w:left="105"/>
            </w:pPr>
            <w:r>
              <w:t>Clark</w:t>
            </w:r>
            <w:r>
              <w:rPr>
                <w:spacing w:val="-12"/>
              </w:rPr>
              <w:t xml:space="preserve"> </w:t>
            </w:r>
            <w:r>
              <w:t>County Public</w:t>
            </w:r>
            <w:r>
              <w:rPr>
                <w:spacing w:val="-6"/>
              </w:rPr>
              <w:t xml:space="preserve"> </w:t>
            </w:r>
            <w:r>
              <w:rPr>
                <w:spacing w:val="-2"/>
              </w:rPr>
              <w:t>Health</w:t>
            </w:r>
          </w:p>
        </w:tc>
        <w:tc>
          <w:tcPr>
            <w:tcW w:w="1908" w:type="dxa"/>
          </w:tcPr>
          <w:p w14:paraId="39F6AA8A" w14:textId="77777777" w:rsidR="009E772C" w:rsidRDefault="00CA3C12">
            <w:pPr>
              <w:pStyle w:val="TableParagraph"/>
              <w:ind w:right="1"/>
              <w:jc w:val="center"/>
            </w:pPr>
            <w:r>
              <w:t>Not</w:t>
            </w:r>
            <w:r>
              <w:rPr>
                <w:spacing w:val="-1"/>
              </w:rPr>
              <w:t xml:space="preserve"> </w:t>
            </w:r>
            <w:r>
              <w:rPr>
                <w:spacing w:val="-2"/>
              </w:rPr>
              <w:t>Implemented</w:t>
            </w:r>
          </w:p>
        </w:tc>
      </w:tr>
    </w:tbl>
    <w:p w14:paraId="65863C65" w14:textId="77777777" w:rsidR="009E772C" w:rsidRDefault="009E772C">
      <w:pPr>
        <w:pStyle w:val="TableParagraph"/>
        <w:jc w:val="center"/>
        <w:sectPr w:rsidR="009E772C">
          <w:type w:val="continuous"/>
          <w:pgSz w:w="12240" w:h="15840"/>
          <w:pgMar w:top="1420" w:right="360" w:bottom="1260"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4DCC2673" w14:textId="77777777">
        <w:trPr>
          <w:trHeight w:val="1504"/>
        </w:trPr>
        <w:tc>
          <w:tcPr>
            <w:tcW w:w="974" w:type="dxa"/>
            <w:shd w:val="clear" w:color="auto" w:fill="DEEAF6"/>
          </w:tcPr>
          <w:p w14:paraId="69C7CB4D" w14:textId="77777777" w:rsidR="009E772C" w:rsidRDefault="009E772C">
            <w:pPr>
              <w:pStyle w:val="TableParagraph"/>
              <w:rPr>
                <w:rFonts w:ascii="Times New Roman"/>
              </w:rPr>
            </w:pPr>
          </w:p>
        </w:tc>
        <w:tc>
          <w:tcPr>
            <w:tcW w:w="3156" w:type="dxa"/>
          </w:tcPr>
          <w:p w14:paraId="30CF364B" w14:textId="77777777" w:rsidR="009E772C" w:rsidRDefault="00CA3C12">
            <w:pPr>
              <w:pStyle w:val="TableParagraph"/>
              <w:ind w:left="108"/>
            </w:pPr>
            <w:r>
              <w:t>WSU</w:t>
            </w:r>
            <w:r>
              <w:rPr>
                <w:spacing w:val="-13"/>
              </w:rPr>
              <w:t xml:space="preserve"> </w:t>
            </w:r>
            <w:r>
              <w:t>Extension,</w:t>
            </w:r>
            <w:r>
              <w:rPr>
                <w:spacing w:val="-11"/>
              </w:rPr>
              <w:t xml:space="preserve"> </w:t>
            </w:r>
            <w:r>
              <w:t>and</w:t>
            </w:r>
            <w:r>
              <w:rPr>
                <w:spacing w:val="-14"/>
              </w:rPr>
              <w:t xml:space="preserve"> </w:t>
            </w:r>
            <w:r>
              <w:t xml:space="preserve">other </w:t>
            </w:r>
            <w:r>
              <w:rPr>
                <w:spacing w:val="-2"/>
              </w:rPr>
              <w:t>partners.</w:t>
            </w:r>
          </w:p>
        </w:tc>
        <w:tc>
          <w:tcPr>
            <w:tcW w:w="991" w:type="dxa"/>
          </w:tcPr>
          <w:p w14:paraId="1862B59D" w14:textId="77777777" w:rsidR="009E772C" w:rsidRDefault="009E772C">
            <w:pPr>
              <w:pStyle w:val="TableParagraph"/>
              <w:rPr>
                <w:rFonts w:ascii="Times New Roman"/>
              </w:rPr>
            </w:pPr>
          </w:p>
        </w:tc>
        <w:tc>
          <w:tcPr>
            <w:tcW w:w="1692" w:type="dxa"/>
          </w:tcPr>
          <w:p w14:paraId="1DDDFDC3" w14:textId="77777777" w:rsidR="009E772C" w:rsidRDefault="00CA3C12">
            <w:pPr>
              <w:pStyle w:val="TableParagraph"/>
              <w:spacing w:before="240"/>
              <w:ind w:left="105"/>
            </w:pPr>
            <w:r>
              <w:rPr>
                <w:spacing w:val="-4"/>
              </w:rPr>
              <w:t xml:space="preserve">Clark </w:t>
            </w:r>
            <w:r>
              <w:rPr>
                <w:spacing w:val="-2"/>
              </w:rPr>
              <w:t>Conservation District</w:t>
            </w:r>
          </w:p>
        </w:tc>
        <w:tc>
          <w:tcPr>
            <w:tcW w:w="1908" w:type="dxa"/>
          </w:tcPr>
          <w:p w14:paraId="685CDE61" w14:textId="77777777" w:rsidR="009E772C" w:rsidRDefault="009E772C">
            <w:pPr>
              <w:pStyle w:val="TableParagraph"/>
              <w:rPr>
                <w:rFonts w:ascii="Times New Roman"/>
              </w:rPr>
            </w:pPr>
          </w:p>
        </w:tc>
      </w:tr>
      <w:tr w:rsidR="009E772C" w14:paraId="41C60E88" w14:textId="77777777">
        <w:trPr>
          <w:trHeight w:val="3035"/>
        </w:trPr>
        <w:tc>
          <w:tcPr>
            <w:tcW w:w="974" w:type="dxa"/>
            <w:shd w:val="clear" w:color="auto" w:fill="DEEAF6"/>
          </w:tcPr>
          <w:p w14:paraId="2BEBE33E" w14:textId="77777777" w:rsidR="009E772C" w:rsidRDefault="00CA3C12">
            <w:pPr>
              <w:pStyle w:val="TableParagraph"/>
              <w:ind w:left="107"/>
            </w:pPr>
            <w:r>
              <w:rPr>
                <w:spacing w:val="-2"/>
              </w:rPr>
              <w:t>ED4.3</w:t>
            </w:r>
          </w:p>
        </w:tc>
        <w:tc>
          <w:tcPr>
            <w:tcW w:w="3156" w:type="dxa"/>
          </w:tcPr>
          <w:p w14:paraId="137996B8" w14:textId="77777777" w:rsidR="009E772C" w:rsidRDefault="00CA3C12">
            <w:pPr>
              <w:pStyle w:val="TableParagraph"/>
              <w:ind w:left="108" w:right="172"/>
            </w:pPr>
            <w:r>
              <w:t>Conduct a septic system records assessment. Identify septic system age and condition, and any systems that are past due for inspections</w:t>
            </w:r>
            <w:r>
              <w:rPr>
                <w:spacing w:val="-12"/>
              </w:rPr>
              <w:t xml:space="preserve"> </w:t>
            </w:r>
            <w:r>
              <w:t>and</w:t>
            </w:r>
            <w:r>
              <w:rPr>
                <w:spacing w:val="-14"/>
              </w:rPr>
              <w:t xml:space="preserve"> </w:t>
            </w:r>
            <w:r>
              <w:t>maintenance as a first step for prioritizing septic system outreach and education. Prioritize septic systems in closest proximity to</w:t>
            </w:r>
            <w:r>
              <w:rPr>
                <w:spacing w:val="-9"/>
              </w:rPr>
              <w:t xml:space="preserve"> </w:t>
            </w:r>
            <w:r>
              <w:t>known</w:t>
            </w:r>
            <w:r>
              <w:rPr>
                <w:spacing w:val="-10"/>
              </w:rPr>
              <w:t xml:space="preserve"> </w:t>
            </w:r>
            <w:r>
              <w:t>water</w:t>
            </w:r>
            <w:r>
              <w:rPr>
                <w:spacing w:val="-9"/>
              </w:rPr>
              <w:t xml:space="preserve"> </w:t>
            </w:r>
            <w:r>
              <w:t>quality</w:t>
            </w:r>
            <w:r>
              <w:rPr>
                <w:spacing w:val="-10"/>
              </w:rPr>
              <w:t xml:space="preserve"> </w:t>
            </w:r>
            <w:r>
              <w:t>issues</w:t>
            </w:r>
          </w:p>
          <w:p w14:paraId="3A97D87A" w14:textId="77777777" w:rsidR="009E772C" w:rsidRDefault="00CA3C12">
            <w:pPr>
              <w:pStyle w:val="TableParagraph"/>
              <w:spacing w:before="1" w:line="232" w:lineRule="exact"/>
              <w:ind w:left="108"/>
            </w:pPr>
            <w:r>
              <w:t>for</w:t>
            </w:r>
            <w:r>
              <w:rPr>
                <w:spacing w:val="-5"/>
              </w:rPr>
              <w:t xml:space="preserve"> </w:t>
            </w:r>
            <w:r>
              <w:t>initial</w:t>
            </w:r>
            <w:r>
              <w:rPr>
                <w:spacing w:val="-3"/>
              </w:rPr>
              <w:t xml:space="preserve"> </w:t>
            </w:r>
            <w:r>
              <w:rPr>
                <w:spacing w:val="-2"/>
              </w:rPr>
              <w:t>outreach.</w:t>
            </w:r>
          </w:p>
        </w:tc>
        <w:tc>
          <w:tcPr>
            <w:tcW w:w="991" w:type="dxa"/>
          </w:tcPr>
          <w:p w14:paraId="6E588CAB" w14:textId="77777777" w:rsidR="009E772C" w:rsidRDefault="00CA3C12">
            <w:pPr>
              <w:pStyle w:val="TableParagraph"/>
              <w:ind w:left="108"/>
            </w:pPr>
            <w:r>
              <w:rPr>
                <w:spacing w:val="-10"/>
              </w:rPr>
              <w:t>1</w:t>
            </w:r>
          </w:p>
        </w:tc>
        <w:tc>
          <w:tcPr>
            <w:tcW w:w="1692" w:type="dxa"/>
          </w:tcPr>
          <w:p w14:paraId="56197FD8" w14:textId="77777777" w:rsidR="009E772C" w:rsidRDefault="00CA3C12">
            <w:pPr>
              <w:pStyle w:val="TableParagraph"/>
              <w:ind w:left="105"/>
            </w:pPr>
            <w:r>
              <w:t>Clark</w:t>
            </w:r>
            <w:r>
              <w:rPr>
                <w:spacing w:val="-12"/>
              </w:rPr>
              <w:t xml:space="preserve"> </w:t>
            </w:r>
            <w:r>
              <w:t>County Public</w:t>
            </w:r>
            <w:r>
              <w:rPr>
                <w:spacing w:val="-6"/>
              </w:rPr>
              <w:t xml:space="preserve"> </w:t>
            </w:r>
            <w:r>
              <w:rPr>
                <w:spacing w:val="-2"/>
              </w:rPr>
              <w:t>Health</w:t>
            </w:r>
          </w:p>
          <w:p w14:paraId="2B4A67E6" w14:textId="77777777" w:rsidR="009E772C" w:rsidRDefault="00CA3C12">
            <w:pPr>
              <w:pStyle w:val="TableParagraph"/>
              <w:spacing w:before="240"/>
              <w:ind w:left="105"/>
            </w:pPr>
            <w:r>
              <w:rPr>
                <w:spacing w:val="-4"/>
              </w:rPr>
              <w:t xml:space="preserve">Clark </w:t>
            </w:r>
            <w:r>
              <w:rPr>
                <w:spacing w:val="-2"/>
              </w:rPr>
              <w:t>Conservation District</w:t>
            </w:r>
          </w:p>
        </w:tc>
        <w:tc>
          <w:tcPr>
            <w:tcW w:w="1908" w:type="dxa"/>
          </w:tcPr>
          <w:p w14:paraId="6080A1A5" w14:textId="77777777" w:rsidR="009E772C" w:rsidRDefault="00CA3C12">
            <w:pPr>
              <w:pStyle w:val="TableParagraph"/>
              <w:ind w:left="108"/>
            </w:pPr>
            <w:r>
              <w:t>Not</w:t>
            </w:r>
            <w:r>
              <w:rPr>
                <w:spacing w:val="-1"/>
              </w:rPr>
              <w:t xml:space="preserve"> </w:t>
            </w:r>
            <w:r>
              <w:rPr>
                <w:spacing w:val="-2"/>
              </w:rPr>
              <w:t>Implemented</w:t>
            </w:r>
          </w:p>
        </w:tc>
      </w:tr>
      <w:tr w:rsidR="009E772C" w14:paraId="2F8C768E" w14:textId="77777777">
        <w:trPr>
          <w:trHeight w:val="2783"/>
        </w:trPr>
        <w:tc>
          <w:tcPr>
            <w:tcW w:w="974" w:type="dxa"/>
            <w:shd w:val="clear" w:color="auto" w:fill="DEEAF6"/>
          </w:tcPr>
          <w:p w14:paraId="66285E35" w14:textId="77777777" w:rsidR="009E772C" w:rsidRDefault="00CA3C12">
            <w:pPr>
              <w:pStyle w:val="TableParagraph"/>
              <w:ind w:left="107"/>
            </w:pPr>
            <w:r>
              <w:rPr>
                <w:spacing w:val="-2"/>
              </w:rPr>
              <w:t>ED4.4</w:t>
            </w:r>
          </w:p>
        </w:tc>
        <w:tc>
          <w:tcPr>
            <w:tcW w:w="3156" w:type="dxa"/>
          </w:tcPr>
          <w:p w14:paraId="35B2F930" w14:textId="77777777" w:rsidR="009E772C" w:rsidRDefault="00CA3C12">
            <w:pPr>
              <w:pStyle w:val="TableParagraph"/>
              <w:ind w:left="108" w:right="172"/>
            </w:pPr>
            <w:r>
              <w:t>Complete outreach to septic system</w:t>
            </w:r>
            <w:r>
              <w:rPr>
                <w:spacing w:val="-7"/>
              </w:rPr>
              <w:t xml:space="preserve"> </w:t>
            </w:r>
            <w:r>
              <w:t>owners</w:t>
            </w:r>
            <w:r>
              <w:rPr>
                <w:spacing w:val="-11"/>
              </w:rPr>
              <w:t xml:space="preserve"> </w:t>
            </w:r>
            <w:r>
              <w:t>that</w:t>
            </w:r>
            <w:r>
              <w:rPr>
                <w:spacing w:val="-9"/>
              </w:rPr>
              <w:t xml:space="preserve"> </w:t>
            </w:r>
            <w:r>
              <w:t>have</w:t>
            </w:r>
            <w:r>
              <w:rPr>
                <w:spacing w:val="-11"/>
              </w:rPr>
              <w:t xml:space="preserve"> </w:t>
            </w:r>
            <w:r>
              <w:t>not connected to sewer who are located in priority drainages for water quality. Septic owners located in neighborhoods near Peterson, Burton, and Cold Creeks, and river miles 8.4, 2.6, and 1.6 are priorities for</w:t>
            </w:r>
          </w:p>
          <w:p w14:paraId="2E0E696D" w14:textId="77777777" w:rsidR="009E772C" w:rsidRDefault="00CA3C12">
            <w:pPr>
              <w:pStyle w:val="TableParagraph"/>
              <w:spacing w:before="2" w:line="232" w:lineRule="exact"/>
              <w:ind w:left="108"/>
            </w:pPr>
            <w:r>
              <w:rPr>
                <w:spacing w:val="-2"/>
              </w:rPr>
              <w:t>implementation.</w:t>
            </w:r>
          </w:p>
        </w:tc>
        <w:tc>
          <w:tcPr>
            <w:tcW w:w="991" w:type="dxa"/>
          </w:tcPr>
          <w:p w14:paraId="79EF3CE8" w14:textId="77777777" w:rsidR="009E772C" w:rsidRDefault="00CA3C12">
            <w:pPr>
              <w:pStyle w:val="TableParagraph"/>
              <w:ind w:left="108"/>
            </w:pPr>
            <w:r>
              <w:rPr>
                <w:spacing w:val="-10"/>
              </w:rPr>
              <w:t>1</w:t>
            </w:r>
          </w:p>
        </w:tc>
        <w:tc>
          <w:tcPr>
            <w:tcW w:w="1692" w:type="dxa"/>
          </w:tcPr>
          <w:p w14:paraId="6A0086F7" w14:textId="77777777" w:rsidR="009E772C" w:rsidRDefault="00CA3C12">
            <w:pPr>
              <w:pStyle w:val="TableParagraph"/>
              <w:ind w:left="105"/>
            </w:pPr>
            <w:r>
              <w:t xml:space="preserve">City of </w:t>
            </w:r>
            <w:r>
              <w:rPr>
                <w:spacing w:val="-2"/>
              </w:rPr>
              <w:t>Vancouver</w:t>
            </w:r>
          </w:p>
          <w:p w14:paraId="3146A725" w14:textId="77777777" w:rsidR="009E772C" w:rsidRDefault="00CA3C12">
            <w:pPr>
              <w:pStyle w:val="TableParagraph"/>
              <w:spacing w:before="240"/>
              <w:ind w:left="105"/>
            </w:pPr>
            <w:r>
              <w:rPr>
                <w:spacing w:val="-4"/>
              </w:rPr>
              <w:t xml:space="preserve">Clark </w:t>
            </w:r>
            <w:r>
              <w:rPr>
                <w:spacing w:val="-2"/>
              </w:rPr>
              <w:t>Conservation District</w:t>
            </w:r>
          </w:p>
          <w:p w14:paraId="7E87021E" w14:textId="77777777" w:rsidR="009E772C" w:rsidRDefault="009E772C">
            <w:pPr>
              <w:pStyle w:val="TableParagraph"/>
            </w:pPr>
          </w:p>
          <w:p w14:paraId="1C692446" w14:textId="77777777" w:rsidR="009E772C" w:rsidRDefault="00CA3C12">
            <w:pPr>
              <w:pStyle w:val="TableParagraph"/>
              <w:spacing w:before="1"/>
              <w:ind w:left="105"/>
            </w:pPr>
            <w:r>
              <w:t>Clark</w:t>
            </w:r>
            <w:r>
              <w:rPr>
                <w:spacing w:val="-4"/>
              </w:rPr>
              <w:t xml:space="preserve"> </w:t>
            </w:r>
            <w:r>
              <w:rPr>
                <w:spacing w:val="-2"/>
              </w:rPr>
              <w:t>County</w:t>
            </w:r>
          </w:p>
        </w:tc>
        <w:tc>
          <w:tcPr>
            <w:tcW w:w="1908" w:type="dxa"/>
          </w:tcPr>
          <w:p w14:paraId="08A15026"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6C5C7DD7" w14:textId="77777777">
        <w:trPr>
          <w:trHeight w:val="3542"/>
        </w:trPr>
        <w:tc>
          <w:tcPr>
            <w:tcW w:w="974" w:type="dxa"/>
            <w:shd w:val="clear" w:color="auto" w:fill="DEEAF6"/>
          </w:tcPr>
          <w:p w14:paraId="3AACFAA1" w14:textId="77777777" w:rsidR="009E772C" w:rsidRDefault="00CA3C12">
            <w:pPr>
              <w:pStyle w:val="TableParagraph"/>
              <w:ind w:left="107"/>
            </w:pPr>
            <w:r>
              <w:rPr>
                <w:spacing w:val="-2"/>
              </w:rPr>
              <w:t>ED4.5</w:t>
            </w:r>
          </w:p>
        </w:tc>
        <w:tc>
          <w:tcPr>
            <w:tcW w:w="3156" w:type="dxa"/>
          </w:tcPr>
          <w:p w14:paraId="1917D28D" w14:textId="77777777" w:rsidR="009E772C" w:rsidRDefault="00CA3C12">
            <w:pPr>
              <w:pStyle w:val="TableParagraph"/>
              <w:ind w:left="108" w:right="124"/>
            </w:pPr>
            <w:r>
              <w:t>Develop financial assistance programs for homeowners who want to connect to sewer. These may include applying for a grant to help landowners</w:t>
            </w:r>
            <w:r>
              <w:rPr>
                <w:spacing w:val="-12"/>
              </w:rPr>
              <w:t xml:space="preserve"> </w:t>
            </w:r>
            <w:r>
              <w:t>connect</w:t>
            </w:r>
            <w:r>
              <w:rPr>
                <w:spacing w:val="-13"/>
              </w:rPr>
              <w:t xml:space="preserve"> </w:t>
            </w:r>
            <w:r>
              <w:t>to</w:t>
            </w:r>
            <w:r>
              <w:rPr>
                <w:spacing w:val="-12"/>
              </w:rPr>
              <w:t xml:space="preserve"> </w:t>
            </w:r>
            <w:r>
              <w:t>sewer, implementing a rebate or</w:t>
            </w:r>
          </w:p>
          <w:p w14:paraId="41F51974" w14:textId="77777777" w:rsidR="009E772C" w:rsidRDefault="00CA3C12">
            <w:pPr>
              <w:pStyle w:val="TableParagraph"/>
              <w:ind w:left="108" w:right="136"/>
            </w:pPr>
            <w:r>
              <w:t>cost-share</w:t>
            </w:r>
            <w:r>
              <w:rPr>
                <w:spacing w:val="-16"/>
              </w:rPr>
              <w:t xml:space="preserve"> </w:t>
            </w:r>
            <w:r>
              <w:t>program,</w:t>
            </w:r>
            <w:r>
              <w:rPr>
                <w:spacing w:val="-15"/>
              </w:rPr>
              <w:t xml:space="preserve"> </w:t>
            </w:r>
            <w:r>
              <w:t>waiving permit fees or systems development charges or developing other tax incentives to encourage homeowners to connect to</w:t>
            </w:r>
          </w:p>
          <w:p w14:paraId="72DE53C0" w14:textId="77777777" w:rsidR="009E772C" w:rsidRDefault="00CA3C12">
            <w:pPr>
              <w:pStyle w:val="TableParagraph"/>
              <w:spacing w:line="233" w:lineRule="exact"/>
              <w:ind w:left="108"/>
            </w:pPr>
            <w:r>
              <w:rPr>
                <w:spacing w:val="-2"/>
              </w:rPr>
              <w:t>sewer.</w:t>
            </w:r>
          </w:p>
        </w:tc>
        <w:tc>
          <w:tcPr>
            <w:tcW w:w="991" w:type="dxa"/>
          </w:tcPr>
          <w:p w14:paraId="563FDA12" w14:textId="77777777" w:rsidR="009E772C" w:rsidRDefault="00CA3C12">
            <w:pPr>
              <w:pStyle w:val="TableParagraph"/>
              <w:ind w:left="108"/>
            </w:pPr>
            <w:r>
              <w:rPr>
                <w:spacing w:val="-10"/>
              </w:rPr>
              <w:t>1</w:t>
            </w:r>
          </w:p>
        </w:tc>
        <w:tc>
          <w:tcPr>
            <w:tcW w:w="1692" w:type="dxa"/>
          </w:tcPr>
          <w:p w14:paraId="6A9DBEFA" w14:textId="77777777" w:rsidR="009E772C" w:rsidRDefault="00CA3C12">
            <w:pPr>
              <w:pStyle w:val="TableParagraph"/>
              <w:ind w:left="105"/>
            </w:pPr>
            <w:r>
              <w:t xml:space="preserve">City of </w:t>
            </w:r>
            <w:r>
              <w:rPr>
                <w:spacing w:val="-2"/>
              </w:rPr>
              <w:t>Vancouver</w:t>
            </w:r>
          </w:p>
          <w:p w14:paraId="40B45FE0"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62CEF328" w14:textId="77777777" w:rsidR="009E772C" w:rsidRDefault="00CA3C12">
            <w:pPr>
              <w:pStyle w:val="TableParagraph"/>
              <w:ind w:left="108"/>
            </w:pPr>
            <w:r>
              <w:t>Active</w:t>
            </w:r>
            <w:r>
              <w:rPr>
                <w:spacing w:val="-16"/>
              </w:rPr>
              <w:t xml:space="preserve"> </w:t>
            </w:r>
            <w:r>
              <w:t xml:space="preserve">and </w:t>
            </w:r>
            <w:r>
              <w:rPr>
                <w:spacing w:val="-2"/>
              </w:rPr>
              <w:t>Ongoing</w:t>
            </w:r>
          </w:p>
          <w:p w14:paraId="38533D1E" w14:textId="77777777" w:rsidR="009E772C" w:rsidRDefault="00CA3C12">
            <w:pPr>
              <w:pStyle w:val="TableParagraph"/>
              <w:spacing w:before="252"/>
              <w:ind w:left="108" w:right="66"/>
            </w:pPr>
            <w:r>
              <w:t>SCIP Program funded</w:t>
            </w:r>
            <w:r>
              <w:rPr>
                <w:spacing w:val="-16"/>
              </w:rPr>
              <w:t xml:space="preserve"> </w:t>
            </w:r>
            <w:r>
              <w:t xml:space="preserve">through COV and </w:t>
            </w:r>
            <w:r>
              <w:rPr>
                <w:spacing w:val="-2"/>
              </w:rPr>
              <w:t xml:space="preserve">expanding </w:t>
            </w:r>
            <w:r>
              <w:t>through ECY Grant 2025</w:t>
            </w:r>
          </w:p>
        </w:tc>
      </w:tr>
      <w:tr w:rsidR="009E772C" w14:paraId="47B076D4" w14:textId="77777777">
        <w:trPr>
          <w:trHeight w:val="1770"/>
        </w:trPr>
        <w:tc>
          <w:tcPr>
            <w:tcW w:w="974" w:type="dxa"/>
            <w:shd w:val="clear" w:color="auto" w:fill="DEEAF6"/>
          </w:tcPr>
          <w:p w14:paraId="3354880F" w14:textId="77777777" w:rsidR="009E772C" w:rsidRDefault="00CA3C12">
            <w:pPr>
              <w:pStyle w:val="TableParagraph"/>
              <w:ind w:left="107"/>
            </w:pPr>
            <w:r>
              <w:rPr>
                <w:spacing w:val="-2"/>
              </w:rPr>
              <w:t>ED4.6</w:t>
            </w:r>
          </w:p>
        </w:tc>
        <w:tc>
          <w:tcPr>
            <w:tcW w:w="3156" w:type="dxa"/>
          </w:tcPr>
          <w:p w14:paraId="4CF4711A" w14:textId="77777777" w:rsidR="009E772C" w:rsidRDefault="00CA3C12">
            <w:pPr>
              <w:pStyle w:val="TableParagraph"/>
              <w:ind w:left="108" w:right="136"/>
            </w:pPr>
            <w:r>
              <w:t>Develop</w:t>
            </w:r>
            <w:r>
              <w:rPr>
                <w:spacing w:val="-13"/>
              </w:rPr>
              <w:t xml:space="preserve"> </w:t>
            </w:r>
            <w:r>
              <w:t>public</w:t>
            </w:r>
            <w:r>
              <w:rPr>
                <w:spacing w:val="-13"/>
              </w:rPr>
              <w:t xml:space="preserve"> </w:t>
            </w:r>
            <w:r>
              <w:t>education</w:t>
            </w:r>
            <w:r>
              <w:rPr>
                <w:spacing w:val="-13"/>
              </w:rPr>
              <w:t xml:space="preserve"> </w:t>
            </w:r>
            <w:r>
              <w:t xml:space="preserve">and outreach tools to educate septic owners about the opportunity to connect to sewer, as well as financing </w:t>
            </w:r>
            <w:r>
              <w:rPr>
                <w:spacing w:val="-2"/>
              </w:rPr>
              <w:t>options.</w:t>
            </w:r>
          </w:p>
        </w:tc>
        <w:tc>
          <w:tcPr>
            <w:tcW w:w="991" w:type="dxa"/>
          </w:tcPr>
          <w:p w14:paraId="58A3E17D" w14:textId="77777777" w:rsidR="009E772C" w:rsidRDefault="00CA3C12">
            <w:pPr>
              <w:pStyle w:val="TableParagraph"/>
              <w:ind w:left="108"/>
            </w:pPr>
            <w:r>
              <w:rPr>
                <w:spacing w:val="-10"/>
              </w:rPr>
              <w:t>1</w:t>
            </w:r>
          </w:p>
        </w:tc>
        <w:tc>
          <w:tcPr>
            <w:tcW w:w="1692" w:type="dxa"/>
          </w:tcPr>
          <w:p w14:paraId="220E5998" w14:textId="77777777" w:rsidR="009E772C" w:rsidRDefault="00CA3C12">
            <w:pPr>
              <w:pStyle w:val="TableParagraph"/>
              <w:ind w:left="105"/>
            </w:pPr>
            <w:r>
              <w:t xml:space="preserve">City of </w:t>
            </w:r>
            <w:r>
              <w:rPr>
                <w:spacing w:val="-2"/>
              </w:rPr>
              <w:t>Vancouver</w:t>
            </w:r>
          </w:p>
          <w:p w14:paraId="1B8FE640"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7A80EA68" w14:textId="77777777" w:rsidR="009E772C" w:rsidRDefault="00CA3C12">
            <w:pPr>
              <w:pStyle w:val="TableParagraph"/>
              <w:ind w:left="108"/>
            </w:pPr>
            <w:r>
              <w:t>Active</w:t>
            </w:r>
            <w:r>
              <w:rPr>
                <w:spacing w:val="-16"/>
              </w:rPr>
              <w:t xml:space="preserve"> </w:t>
            </w:r>
            <w:r>
              <w:t xml:space="preserve">and </w:t>
            </w:r>
            <w:r>
              <w:rPr>
                <w:spacing w:val="-2"/>
              </w:rPr>
              <w:t>Ongoing</w:t>
            </w:r>
          </w:p>
          <w:p w14:paraId="3EAD8AB9" w14:textId="77777777" w:rsidR="009E772C" w:rsidRDefault="00CA3C12">
            <w:pPr>
              <w:pStyle w:val="TableParagraph"/>
              <w:spacing w:before="252"/>
              <w:ind w:left="108"/>
            </w:pPr>
            <w:r>
              <w:t>SCIP Program funded</w:t>
            </w:r>
            <w:r>
              <w:rPr>
                <w:spacing w:val="-5"/>
              </w:rPr>
              <w:t xml:space="preserve"> </w:t>
            </w:r>
            <w:r>
              <w:rPr>
                <w:spacing w:val="-2"/>
              </w:rPr>
              <w:t>through</w:t>
            </w:r>
          </w:p>
          <w:p w14:paraId="22AFA743" w14:textId="77777777" w:rsidR="009E772C" w:rsidRDefault="00CA3C12">
            <w:pPr>
              <w:pStyle w:val="TableParagraph"/>
              <w:spacing w:line="252" w:lineRule="exact"/>
              <w:ind w:left="108"/>
            </w:pPr>
            <w:r>
              <w:t xml:space="preserve">COV and </w:t>
            </w:r>
            <w:r>
              <w:rPr>
                <w:spacing w:val="-2"/>
              </w:rPr>
              <w:t>expanding</w:t>
            </w:r>
          </w:p>
        </w:tc>
      </w:tr>
    </w:tbl>
    <w:p w14:paraId="57CB736A" w14:textId="77777777" w:rsidR="009E772C" w:rsidRDefault="009E772C">
      <w:pPr>
        <w:pStyle w:val="TableParagraph"/>
        <w:spacing w:line="252" w:lineRule="exact"/>
        <w:sectPr w:rsidR="009E772C">
          <w:type w:val="continuous"/>
          <w:pgSz w:w="12240" w:h="15840"/>
          <w:pgMar w:top="1420" w:right="360" w:bottom="1473"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61B4962B" w14:textId="77777777">
        <w:trPr>
          <w:trHeight w:val="505"/>
        </w:trPr>
        <w:tc>
          <w:tcPr>
            <w:tcW w:w="974" w:type="dxa"/>
            <w:shd w:val="clear" w:color="auto" w:fill="DEEAF6"/>
          </w:tcPr>
          <w:p w14:paraId="33177F87" w14:textId="77777777" w:rsidR="009E772C" w:rsidRDefault="009E772C">
            <w:pPr>
              <w:pStyle w:val="TableParagraph"/>
              <w:rPr>
                <w:rFonts w:ascii="Times New Roman"/>
              </w:rPr>
            </w:pPr>
          </w:p>
        </w:tc>
        <w:tc>
          <w:tcPr>
            <w:tcW w:w="3156" w:type="dxa"/>
          </w:tcPr>
          <w:p w14:paraId="2784259A" w14:textId="77777777" w:rsidR="009E772C" w:rsidRDefault="009E772C">
            <w:pPr>
              <w:pStyle w:val="TableParagraph"/>
              <w:rPr>
                <w:rFonts w:ascii="Times New Roman"/>
              </w:rPr>
            </w:pPr>
          </w:p>
        </w:tc>
        <w:tc>
          <w:tcPr>
            <w:tcW w:w="991" w:type="dxa"/>
          </w:tcPr>
          <w:p w14:paraId="13A34A55" w14:textId="77777777" w:rsidR="009E772C" w:rsidRDefault="009E772C">
            <w:pPr>
              <w:pStyle w:val="TableParagraph"/>
              <w:rPr>
                <w:rFonts w:ascii="Times New Roman"/>
              </w:rPr>
            </w:pPr>
          </w:p>
        </w:tc>
        <w:tc>
          <w:tcPr>
            <w:tcW w:w="1692" w:type="dxa"/>
          </w:tcPr>
          <w:p w14:paraId="7A6759FE" w14:textId="77777777" w:rsidR="009E772C" w:rsidRDefault="009E772C">
            <w:pPr>
              <w:pStyle w:val="TableParagraph"/>
              <w:rPr>
                <w:rFonts w:ascii="Times New Roman"/>
              </w:rPr>
            </w:pPr>
          </w:p>
        </w:tc>
        <w:tc>
          <w:tcPr>
            <w:tcW w:w="1908" w:type="dxa"/>
          </w:tcPr>
          <w:p w14:paraId="69F47189" w14:textId="77777777" w:rsidR="009E772C" w:rsidRDefault="00CA3C12">
            <w:pPr>
              <w:pStyle w:val="TableParagraph"/>
              <w:spacing w:line="254" w:lineRule="exact"/>
              <w:ind w:left="108" w:right="66"/>
            </w:pPr>
            <w:r>
              <w:t>through</w:t>
            </w:r>
            <w:r>
              <w:rPr>
                <w:spacing w:val="-16"/>
              </w:rPr>
              <w:t xml:space="preserve"> </w:t>
            </w:r>
            <w:r>
              <w:t>ECY Grant 2025</w:t>
            </w:r>
          </w:p>
        </w:tc>
      </w:tr>
      <w:tr w:rsidR="009E772C" w14:paraId="7C6F9D43" w14:textId="77777777">
        <w:trPr>
          <w:trHeight w:val="2020"/>
        </w:trPr>
        <w:tc>
          <w:tcPr>
            <w:tcW w:w="974" w:type="dxa"/>
            <w:shd w:val="clear" w:color="auto" w:fill="DEEAF6"/>
          </w:tcPr>
          <w:p w14:paraId="67F1E40F" w14:textId="77777777" w:rsidR="009E772C" w:rsidRDefault="00CA3C12">
            <w:pPr>
              <w:pStyle w:val="TableParagraph"/>
              <w:spacing w:line="251" w:lineRule="exact"/>
              <w:ind w:left="107"/>
            </w:pPr>
            <w:r>
              <w:rPr>
                <w:spacing w:val="-2"/>
              </w:rPr>
              <w:t>ED4.7</w:t>
            </w:r>
          </w:p>
        </w:tc>
        <w:tc>
          <w:tcPr>
            <w:tcW w:w="3156" w:type="dxa"/>
          </w:tcPr>
          <w:p w14:paraId="45C6F7A1" w14:textId="77777777" w:rsidR="009E772C" w:rsidRDefault="00CA3C12">
            <w:pPr>
              <w:pStyle w:val="TableParagraph"/>
              <w:ind w:left="108" w:right="136"/>
            </w:pPr>
            <w:r>
              <w:t>Complete analysis to understand</w:t>
            </w:r>
            <w:r>
              <w:rPr>
                <w:spacing w:val="-13"/>
              </w:rPr>
              <w:t xml:space="preserve"> </w:t>
            </w:r>
            <w:r>
              <w:t>how</w:t>
            </w:r>
            <w:r>
              <w:rPr>
                <w:spacing w:val="-14"/>
              </w:rPr>
              <w:t xml:space="preserve"> </w:t>
            </w:r>
            <w:r>
              <w:t>much</w:t>
            </w:r>
            <w:r>
              <w:rPr>
                <w:spacing w:val="-13"/>
              </w:rPr>
              <w:t xml:space="preserve"> </w:t>
            </w:r>
            <w:r>
              <w:t>sewer connection would cost for different SCIP projects to provide accurate education and outreach messaging to septic owners.</w:t>
            </w:r>
          </w:p>
        </w:tc>
        <w:tc>
          <w:tcPr>
            <w:tcW w:w="991" w:type="dxa"/>
          </w:tcPr>
          <w:p w14:paraId="7D16AFB4" w14:textId="77777777" w:rsidR="009E772C" w:rsidRDefault="00CA3C12">
            <w:pPr>
              <w:pStyle w:val="TableParagraph"/>
              <w:spacing w:line="251" w:lineRule="exact"/>
              <w:ind w:left="108"/>
            </w:pPr>
            <w:r>
              <w:rPr>
                <w:spacing w:val="-10"/>
              </w:rPr>
              <w:t>1</w:t>
            </w:r>
          </w:p>
        </w:tc>
        <w:tc>
          <w:tcPr>
            <w:tcW w:w="1692" w:type="dxa"/>
          </w:tcPr>
          <w:p w14:paraId="6A5F92E2" w14:textId="77777777" w:rsidR="009E772C" w:rsidRDefault="00CA3C12">
            <w:pPr>
              <w:pStyle w:val="TableParagraph"/>
              <w:spacing w:line="242" w:lineRule="auto"/>
              <w:ind w:left="105"/>
            </w:pPr>
            <w:r>
              <w:t xml:space="preserve">City of </w:t>
            </w:r>
            <w:r>
              <w:rPr>
                <w:spacing w:val="-2"/>
              </w:rPr>
              <w:t>Vancouver</w:t>
            </w:r>
          </w:p>
          <w:p w14:paraId="6F92EA19" w14:textId="77777777" w:rsidR="009E772C" w:rsidRDefault="00CA3C12">
            <w:pPr>
              <w:pStyle w:val="TableParagraph"/>
              <w:spacing w:before="233"/>
              <w:ind w:left="105"/>
            </w:pPr>
            <w:r>
              <w:t>Clark</w:t>
            </w:r>
            <w:r>
              <w:rPr>
                <w:spacing w:val="-4"/>
              </w:rPr>
              <w:t xml:space="preserve"> </w:t>
            </w:r>
            <w:r>
              <w:rPr>
                <w:spacing w:val="-2"/>
              </w:rPr>
              <w:t>County</w:t>
            </w:r>
          </w:p>
        </w:tc>
        <w:tc>
          <w:tcPr>
            <w:tcW w:w="1908" w:type="dxa"/>
          </w:tcPr>
          <w:p w14:paraId="722BC6E7" w14:textId="77777777" w:rsidR="009E772C" w:rsidRDefault="00CA3C12">
            <w:pPr>
              <w:pStyle w:val="TableParagraph"/>
              <w:spacing w:line="251" w:lineRule="exact"/>
              <w:ind w:left="108"/>
            </w:pPr>
            <w:r>
              <w:rPr>
                <w:spacing w:val="-2"/>
              </w:rPr>
              <w:t>Ongoing</w:t>
            </w:r>
          </w:p>
          <w:p w14:paraId="147A75A5" w14:textId="77777777" w:rsidR="009E772C" w:rsidRDefault="009E772C">
            <w:pPr>
              <w:pStyle w:val="TableParagraph"/>
            </w:pPr>
          </w:p>
          <w:p w14:paraId="38FFF9CF" w14:textId="77777777" w:rsidR="009E772C" w:rsidRDefault="00CA3C12">
            <w:pPr>
              <w:pStyle w:val="TableParagraph"/>
              <w:ind w:left="108" w:right="66"/>
            </w:pPr>
            <w:r>
              <w:t>SCIP Program funded</w:t>
            </w:r>
            <w:r>
              <w:rPr>
                <w:spacing w:val="-16"/>
              </w:rPr>
              <w:t xml:space="preserve"> </w:t>
            </w:r>
            <w:r>
              <w:t xml:space="preserve">through COV and </w:t>
            </w:r>
            <w:r>
              <w:rPr>
                <w:spacing w:val="-2"/>
              </w:rPr>
              <w:t xml:space="preserve">expanding </w:t>
            </w:r>
            <w:r>
              <w:t>through ECY</w:t>
            </w:r>
          </w:p>
          <w:p w14:paraId="4F1F3CE3" w14:textId="77777777" w:rsidR="009E772C" w:rsidRDefault="00CA3C12">
            <w:pPr>
              <w:pStyle w:val="TableParagraph"/>
              <w:spacing w:line="232" w:lineRule="exact"/>
              <w:ind w:left="108"/>
            </w:pPr>
            <w:r>
              <w:t>Grant</w:t>
            </w:r>
            <w:r>
              <w:rPr>
                <w:spacing w:val="-1"/>
              </w:rPr>
              <w:t xml:space="preserve"> </w:t>
            </w:r>
            <w:r>
              <w:rPr>
                <w:spacing w:val="-4"/>
              </w:rPr>
              <w:t>2025</w:t>
            </w:r>
          </w:p>
        </w:tc>
      </w:tr>
      <w:tr w:rsidR="009E772C" w14:paraId="7FF35E86" w14:textId="77777777">
        <w:trPr>
          <w:trHeight w:val="1518"/>
        </w:trPr>
        <w:tc>
          <w:tcPr>
            <w:tcW w:w="974" w:type="dxa"/>
            <w:shd w:val="clear" w:color="auto" w:fill="DEEAF6"/>
          </w:tcPr>
          <w:p w14:paraId="60F11A82" w14:textId="77777777" w:rsidR="009E772C" w:rsidRDefault="00CA3C12">
            <w:pPr>
              <w:pStyle w:val="TableParagraph"/>
              <w:spacing w:before="2"/>
              <w:ind w:left="107"/>
            </w:pPr>
            <w:r>
              <w:rPr>
                <w:spacing w:val="-2"/>
              </w:rPr>
              <w:t>ED4.8</w:t>
            </w:r>
          </w:p>
        </w:tc>
        <w:tc>
          <w:tcPr>
            <w:tcW w:w="3156" w:type="dxa"/>
          </w:tcPr>
          <w:p w14:paraId="1C92E125" w14:textId="77777777" w:rsidR="009E772C" w:rsidRDefault="00CA3C12">
            <w:pPr>
              <w:pStyle w:val="TableParagraph"/>
              <w:spacing w:before="2"/>
              <w:ind w:left="108" w:right="136"/>
            </w:pPr>
            <w:r>
              <w:t>Work with CCPH to provide education on the lifecycle costs</w:t>
            </w:r>
            <w:r>
              <w:rPr>
                <w:spacing w:val="-11"/>
              </w:rPr>
              <w:t xml:space="preserve"> </w:t>
            </w:r>
            <w:r>
              <w:t>of</w:t>
            </w:r>
            <w:r>
              <w:rPr>
                <w:spacing w:val="-9"/>
              </w:rPr>
              <w:t xml:space="preserve"> </w:t>
            </w:r>
            <w:r>
              <w:t>connecting</w:t>
            </w:r>
            <w:r>
              <w:rPr>
                <w:spacing w:val="-9"/>
              </w:rPr>
              <w:t xml:space="preserve"> </w:t>
            </w:r>
            <w:r>
              <w:t>to</w:t>
            </w:r>
            <w:r>
              <w:rPr>
                <w:spacing w:val="-11"/>
              </w:rPr>
              <w:t xml:space="preserve"> </w:t>
            </w:r>
            <w:r>
              <w:t>sewer versus inspecting, maintaining,</w:t>
            </w:r>
            <w:r>
              <w:rPr>
                <w:spacing w:val="-3"/>
              </w:rPr>
              <w:t xml:space="preserve"> </w:t>
            </w:r>
            <w:r>
              <w:t>and</w:t>
            </w:r>
            <w:r>
              <w:rPr>
                <w:spacing w:val="-7"/>
              </w:rPr>
              <w:t xml:space="preserve"> </w:t>
            </w:r>
            <w:r>
              <w:t>replacing</w:t>
            </w:r>
            <w:r>
              <w:rPr>
                <w:spacing w:val="-5"/>
              </w:rPr>
              <w:t xml:space="preserve"> </w:t>
            </w:r>
            <w:r>
              <w:t>a</w:t>
            </w:r>
          </w:p>
          <w:p w14:paraId="49D3FBD8" w14:textId="77777777" w:rsidR="009E772C" w:rsidRDefault="00CA3C12">
            <w:pPr>
              <w:pStyle w:val="TableParagraph"/>
              <w:spacing w:line="232" w:lineRule="exact"/>
              <w:ind w:left="108"/>
            </w:pPr>
            <w:r>
              <w:t>septic</w:t>
            </w:r>
            <w:r>
              <w:rPr>
                <w:spacing w:val="-3"/>
              </w:rPr>
              <w:t xml:space="preserve"> </w:t>
            </w:r>
            <w:r>
              <w:rPr>
                <w:spacing w:val="-2"/>
              </w:rPr>
              <w:t>system.</w:t>
            </w:r>
          </w:p>
        </w:tc>
        <w:tc>
          <w:tcPr>
            <w:tcW w:w="991" w:type="dxa"/>
          </w:tcPr>
          <w:p w14:paraId="6471582C" w14:textId="77777777" w:rsidR="009E772C" w:rsidRDefault="00CA3C12">
            <w:pPr>
              <w:pStyle w:val="TableParagraph"/>
              <w:spacing w:before="2"/>
              <w:ind w:left="108"/>
            </w:pPr>
            <w:r>
              <w:rPr>
                <w:spacing w:val="-10"/>
              </w:rPr>
              <w:t>1</w:t>
            </w:r>
          </w:p>
        </w:tc>
        <w:tc>
          <w:tcPr>
            <w:tcW w:w="1692" w:type="dxa"/>
          </w:tcPr>
          <w:p w14:paraId="6B506D7E" w14:textId="77777777" w:rsidR="009E772C" w:rsidRDefault="00CA3C12">
            <w:pPr>
              <w:pStyle w:val="TableParagraph"/>
              <w:spacing w:before="2"/>
              <w:ind w:left="105"/>
            </w:pPr>
            <w:r>
              <w:t xml:space="preserve">City of </w:t>
            </w:r>
            <w:r>
              <w:rPr>
                <w:spacing w:val="-2"/>
              </w:rPr>
              <w:t>Vancouver</w:t>
            </w:r>
          </w:p>
          <w:p w14:paraId="07856EFE" w14:textId="77777777" w:rsidR="009E772C" w:rsidRDefault="00CA3C12">
            <w:pPr>
              <w:pStyle w:val="TableParagraph"/>
              <w:spacing w:before="238"/>
              <w:ind w:left="105"/>
            </w:pPr>
            <w:r>
              <w:t>Clark</w:t>
            </w:r>
            <w:r>
              <w:rPr>
                <w:spacing w:val="-4"/>
              </w:rPr>
              <w:t xml:space="preserve"> </w:t>
            </w:r>
            <w:r>
              <w:rPr>
                <w:spacing w:val="-2"/>
              </w:rPr>
              <w:t>County</w:t>
            </w:r>
          </w:p>
        </w:tc>
        <w:tc>
          <w:tcPr>
            <w:tcW w:w="1908" w:type="dxa"/>
          </w:tcPr>
          <w:p w14:paraId="24FFAF43" w14:textId="77777777" w:rsidR="009E772C" w:rsidRDefault="00CA3C12">
            <w:pPr>
              <w:pStyle w:val="TableParagraph"/>
              <w:spacing w:before="2"/>
              <w:ind w:right="1"/>
              <w:jc w:val="center"/>
            </w:pPr>
            <w:r>
              <w:t>Not</w:t>
            </w:r>
            <w:r>
              <w:rPr>
                <w:spacing w:val="-1"/>
              </w:rPr>
              <w:t xml:space="preserve"> </w:t>
            </w:r>
            <w:r>
              <w:rPr>
                <w:spacing w:val="-2"/>
              </w:rPr>
              <w:t>Implemented</w:t>
            </w:r>
          </w:p>
        </w:tc>
      </w:tr>
      <w:tr w:rsidR="009E772C" w14:paraId="7F66F505" w14:textId="77777777">
        <w:trPr>
          <w:trHeight w:val="2783"/>
        </w:trPr>
        <w:tc>
          <w:tcPr>
            <w:tcW w:w="974" w:type="dxa"/>
            <w:shd w:val="clear" w:color="auto" w:fill="DEEAF6"/>
          </w:tcPr>
          <w:p w14:paraId="367E3BEF" w14:textId="77777777" w:rsidR="009E772C" w:rsidRDefault="00CA3C12">
            <w:pPr>
              <w:pStyle w:val="TableParagraph"/>
              <w:ind w:left="107"/>
            </w:pPr>
            <w:r>
              <w:rPr>
                <w:spacing w:val="-2"/>
              </w:rPr>
              <w:t>ED4.9</w:t>
            </w:r>
          </w:p>
        </w:tc>
        <w:tc>
          <w:tcPr>
            <w:tcW w:w="3156" w:type="dxa"/>
          </w:tcPr>
          <w:p w14:paraId="23CE000A" w14:textId="77777777" w:rsidR="009E772C" w:rsidRDefault="00CA3C12">
            <w:pPr>
              <w:pStyle w:val="TableParagraph"/>
              <w:ind w:left="107" w:right="74"/>
            </w:pPr>
            <w:r>
              <w:t>Increase education and outreach related to best practices to dispose fats, oils, and grease in order to help maintain</w:t>
            </w:r>
            <w:r>
              <w:rPr>
                <w:spacing w:val="-13"/>
              </w:rPr>
              <w:t xml:space="preserve"> </w:t>
            </w:r>
            <w:r>
              <w:t>COV’s</w:t>
            </w:r>
            <w:r>
              <w:rPr>
                <w:spacing w:val="-12"/>
              </w:rPr>
              <w:t xml:space="preserve"> </w:t>
            </w:r>
            <w:r>
              <w:t>sewer</w:t>
            </w:r>
            <w:r>
              <w:rPr>
                <w:spacing w:val="-13"/>
              </w:rPr>
              <w:t xml:space="preserve"> </w:t>
            </w:r>
            <w:r>
              <w:t>system and prevent sewer clogging and overflows. Prioritize outreach to restaurants, other food service businesses and</w:t>
            </w:r>
          </w:p>
          <w:p w14:paraId="30E44CA9" w14:textId="77777777" w:rsidR="009E772C" w:rsidRDefault="00CA3C12">
            <w:pPr>
              <w:pStyle w:val="TableParagraph"/>
              <w:spacing w:line="252" w:lineRule="exact"/>
              <w:ind w:left="108" w:hanging="1"/>
            </w:pPr>
            <w:r>
              <w:t>multi-family</w:t>
            </w:r>
            <w:r>
              <w:rPr>
                <w:spacing w:val="-16"/>
              </w:rPr>
              <w:t xml:space="preserve"> </w:t>
            </w:r>
            <w:r>
              <w:t>residences</w:t>
            </w:r>
            <w:r>
              <w:rPr>
                <w:spacing w:val="-15"/>
              </w:rPr>
              <w:t xml:space="preserve"> </w:t>
            </w:r>
            <w:r>
              <w:t>in critical sewerage areas.</w:t>
            </w:r>
          </w:p>
        </w:tc>
        <w:tc>
          <w:tcPr>
            <w:tcW w:w="991" w:type="dxa"/>
          </w:tcPr>
          <w:p w14:paraId="415DBEBE" w14:textId="77777777" w:rsidR="009E772C" w:rsidRDefault="00CA3C12">
            <w:pPr>
              <w:pStyle w:val="TableParagraph"/>
              <w:ind w:left="108"/>
            </w:pPr>
            <w:r>
              <w:rPr>
                <w:spacing w:val="-10"/>
              </w:rPr>
              <w:t>1</w:t>
            </w:r>
          </w:p>
        </w:tc>
        <w:tc>
          <w:tcPr>
            <w:tcW w:w="1692" w:type="dxa"/>
          </w:tcPr>
          <w:p w14:paraId="446B6693" w14:textId="77777777" w:rsidR="009E772C" w:rsidRDefault="00CA3C12">
            <w:pPr>
              <w:pStyle w:val="TableParagraph"/>
              <w:ind w:left="105"/>
            </w:pPr>
            <w:r>
              <w:t xml:space="preserve">City of </w:t>
            </w:r>
            <w:r>
              <w:rPr>
                <w:spacing w:val="-2"/>
              </w:rPr>
              <w:t>Vancouver</w:t>
            </w:r>
          </w:p>
          <w:p w14:paraId="674AF04A"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40F12D63"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2EEBCA53" w14:textId="77777777">
        <w:trPr>
          <w:trHeight w:val="251"/>
        </w:trPr>
        <w:tc>
          <w:tcPr>
            <w:tcW w:w="974" w:type="dxa"/>
            <w:shd w:val="clear" w:color="auto" w:fill="5B9BD4"/>
          </w:tcPr>
          <w:p w14:paraId="2BD2BAA7" w14:textId="77777777" w:rsidR="009E772C" w:rsidRDefault="00CA3C12">
            <w:pPr>
              <w:pStyle w:val="TableParagraph"/>
              <w:spacing w:line="232" w:lineRule="exact"/>
              <w:ind w:left="107"/>
              <w:rPr>
                <w:b/>
              </w:rPr>
            </w:pPr>
            <w:r>
              <w:rPr>
                <w:b/>
                <w:spacing w:val="-5"/>
              </w:rPr>
              <w:t>ED5</w:t>
            </w:r>
          </w:p>
        </w:tc>
        <w:tc>
          <w:tcPr>
            <w:tcW w:w="3156" w:type="dxa"/>
            <w:shd w:val="clear" w:color="auto" w:fill="5B9BD4"/>
          </w:tcPr>
          <w:p w14:paraId="4E4F59A1" w14:textId="77777777" w:rsidR="009E772C" w:rsidRDefault="00CA3C12">
            <w:pPr>
              <w:pStyle w:val="TableParagraph"/>
              <w:spacing w:line="232" w:lineRule="exact"/>
              <w:ind w:left="108"/>
              <w:rPr>
                <w:b/>
              </w:rPr>
            </w:pPr>
            <w:r>
              <w:rPr>
                <w:b/>
                <w:spacing w:val="-4"/>
              </w:rPr>
              <w:t>Other</w:t>
            </w:r>
          </w:p>
        </w:tc>
        <w:tc>
          <w:tcPr>
            <w:tcW w:w="991" w:type="dxa"/>
            <w:shd w:val="clear" w:color="auto" w:fill="5B9BD4"/>
          </w:tcPr>
          <w:p w14:paraId="552E61D5" w14:textId="77777777" w:rsidR="009E772C" w:rsidRDefault="009E772C">
            <w:pPr>
              <w:pStyle w:val="TableParagraph"/>
              <w:rPr>
                <w:rFonts w:ascii="Times New Roman"/>
                <w:sz w:val="18"/>
              </w:rPr>
            </w:pPr>
          </w:p>
        </w:tc>
        <w:tc>
          <w:tcPr>
            <w:tcW w:w="1692" w:type="dxa"/>
            <w:shd w:val="clear" w:color="auto" w:fill="5B9BD4"/>
          </w:tcPr>
          <w:p w14:paraId="6F6C1B3E" w14:textId="77777777" w:rsidR="009E772C" w:rsidRDefault="009E772C">
            <w:pPr>
              <w:pStyle w:val="TableParagraph"/>
              <w:rPr>
                <w:rFonts w:ascii="Times New Roman"/>
                <w:sz w:val="18"/>
              </w:rPr>
            </w:pPr>
          </w:p>
        </w:tc>
        <w:tc>
          <w:tcPr>
            <w:tcW w:w="1908" w:type="dxa"/>
            <w:shd w:val="clear" w:color="auto" w:fill="5B9BD4"/>
          </w:tcPr>
          <w:p w14:paraId="215E04D3" w14:textId="77777777" w:rsidR="009E772C" w:rsidRDefault="009E772C">
            <w:pPr>
              <w:pStyle w:val="TableParagraph"/>
              <w:rPr>
                <w:rFonts w:ascii="Times New Roman"/>
                <w:sz w:val="18"/>
              </w:rPr>
            </w:pPr>
          </w:p>
        </w:tc>
      </w:tr>
      <w:tr w:rsidR="009E772C" w14:paraId="444AA2E3" w14:textId="77777777">
        <w:trPr>
          <w:trHeight w:val="3542"/>
        </w:trPr>
        <w:tc>
          <w:tcPr>
            <w:tcW w:w="974" w:type="dxa"/>
            <w:shd w:val="clear" w:color="auto" w:fill="DEEAF6"/>
          </w:tcPr>
          <w:p w14:paraId="26BDAA6B" w14:textId="77777777" w:rsidR="009E772C" w:rsidRDefault="00CA3C12">
            <w:pPr>
              <w:pStyle w:val="TableParagraph"/>
              <w:ind w:left="107"/>
            </w:pPr>
            <w:r>
              <w:rPr>
                <w:spacing w:val="-2"/>
              </w:rPr>
              <w:t>ED5.1</w:t>
            </w:r>
          </w:p>
        </w:tc>
        <w:tc>
          <w:tcPr>
            <w:tcW w:w="3156" w:type="dxa"/>
          </w:tcPr>
          <w:p w14:paraId="553FA3A9" w14:textId="77777777" w:rsidR="009E772C" w:rsidRDefault="00CA3C12">
            <w:pPr>
              <w:pStyle w:val="TableParagraph"/>
              <w:ind w:left="108"/>
            </w:pPr>
            <w:r>
              <w:t>Develop</w:t>
            </w:r>
            <w:r>
              <w:rPr>
                <w:spacing w:val="-16"/>
              </w:rPr>
              <w:t xml:space="preserve"> </w:t>
            </w:r>
            <w:r>
              <w:t>Meso-American</w:t>
            </w:r>
            <w:r>
              <w:rPr>
                <w:spacing w:val="-15"/>
              </w:rPr>
              <w:t xml:space="preserve"> </w:t>
            </w:r>
            <w:r>
              <w:t>and Latino culturally appropriate educational materials.</w:t>
            </w:r>
          </w:p>
          <w:p w14:paraId="05766D9A" w14:textId="77777777" w:rsidR="009E772C" w:rsidRDefault="009E772C">
            <w:pPr>
              <w:pStyle w:val="TableParagraph"/>
            </w:pPr>
          </w:p>
          <w:p w14:paraId="2B57734E" w14:textId="77777777" w:rsidR="009E772C" w:rsidRDefault="00CA3C12">
            <w:pPr>
              <w:pStyle w:val="TableParagraph"/>
              <w:ind w:left="108" w:right="136"/>
            </w:pPr>
            <w:r>
              <w:t>Provide</w:t>
            </w:r>
            <w:r>
              <w:rPr>
                <w:spacing w:val="-16"/>
              </w:rPr>
              <w:t xml:space="preserve"> </w:t>
            </w:r>
            <w:r>
              <w:t>language</w:t>
            </w:r>
            <w:r>
              <w:rPr>
                <w:spacing w:val="-15"/>
              </w:rPr>
              <w:t xml:space="preserve"> </w:t>
            </w:r>
            <w:r>
              <w:t>translation services for limited-English proficient community members in Spanish, Russian, and Mandarin.</w:t>
            </w:r>
          </w:p>
          <w:p w14:paraId="54EF4051" w14:textId="77777777" w:rsidR="009E772C" w:rsidRDefault="00CA3C12">
            <w:pPr>
              <w:pStyle w:val="TableParagraph"/>
              <w:spacing w:before="252"/>
              <w:ind w:left="108"/>
            </w:pPr>
            <w:r>
              <w:t>Collaborate with community development</w:t>
            </w:r>
            <w:r>
              <w:rPr>
                <w:spacing w:val="-16"/>
              </w:rPr>
              <w:t xml:space="preserve"> </w:t>
            </w:r>
            <w:r>
              <w:t>organizations</w:t>
            </w:r>
            <w:r>
              <w:rPr>
                <w:spacing w:val="-15"/>
              </w:rPr>
              <w:t xml:space="preserve"> </w:t>
            </w:r>
            <w:r>
              <w:t>to reach underserved</w:t>
            </w:r>
          </w:p>
          <w:p w14:paraId="79833A1D" w14:textId="77777777" w:rsidR="009E772C" w:rsidRDefault="00CA3C12">
            <w:pPr>
              <w:pStyle w:val="TableParagraph"/>
              <w:spacing w:before="2" w:line="232" w:lineRule="exact"/>
              <w:ind w:left="108"/>
            </w:pPr>
            <w:r>
              <w:t>community</w:t>
            </w:r>
            <w:r>
              <w:rPr>
                <w:spacing w:val="-8"/>
              </w:rPr>
              <w:t xml:space="preserve"> </w:t>
            </w:r>
            <w:r>
              <w:rPr>
                <w:spacing w:val="-2"/>
              </w:rPr>
              <w:t>members.</w:t>
            </w:r>
          </w:p>
        </w:tc>
        <w:tc>
          <w:tcPr>
            <w:tcW w:w="991" w:type="dxa"/>
          </w:tcPr>
          <w:p w14:paraId="3A5970CF" w14:textId="77777777" w:rsidR="009E772C" w:rsidRDefault="00CA3C12">
            <w:pPr>
              <w:pStyle w:val="TableParagraph"/>
              <w:ind w:left="108"/>
            </w:pPr>
            <w:r>
              <w:rPr>
                <w:spacing w:val="-10"/>
              </w:rPr>
              <w:t>1</w:t>
            </w:r>
          </w:p>
        </w:tc>
        <w:tc>
          <w:tcPr>
            <w:tcW w:w="1692" w:type="dxa"/>
          </w:tcPr>
          <w:p w14:paraId="14497BDC" w14:textId="77777777" w:rsidR="009E772C" w:rsidRDefault="00CA3C12">
            <w:pPr>
              <w:pStyle w:val="TableParagraph"/>
              <w:ind w:left="105"/>
            </w:pPr>
            <w:r>
              <w:t xml:space="preserve">City of </w:t>
            </w:r>
            <w:r>
              <w:rPr>
                <w:spacing w:val="-2"/>
              </w:rPr>
              <w:t>Vancouver</w:t>
            </w:r>
          </w:p>
          <w:p w14:paraId="62216569"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363C59B7" w14:textId="77777777" w:rsidR="009E772C" w:rsidRDefault="00CA3C12">
            <w:pPr>
              <w:pStyle w:val="TableParagraph"/>
              <w:ind w:right="1"/>
              <w:jc w:val="center"/>
            </w:pPr>
            <w:r>
              <w:t>Not</w:t>
            </w:r>
            <w:r>
              <w:rPr>
                <w:spacing w:val="-1"/>
              </w:rPr>
              <w:t xml:space="preserve"> </w:t>
            </w:r>
            <w:r>
              <w:rPr>
                <w:spacing w:val="-2"/>
              </w:rPr>
              <w:t>Implemented</w:t>
            </w:r>
          </w:p>
        </w:tc>
      </w:tr>
      <w:tr w:rsidR="009E772C" w14:paraId="6EF8D263" w14:textId="77777777">
        <w:trPr>
          <w:trHeight w:val="1518"/>
        </w:trPr>
        <w:tc>
          <w:tcPr>
            <w:tcW w:w="974" w:type="dxa"/>
            <w:shd w:val="clear" w:color="auto" w:fill="DEEAF6"/>
          </w:tcPr>
          <w:p w14:paraId="7E57BD65" w14:textId="77777777" w:rsidR="009E772C" w:rsidRDefault="00CA3C12">
            <w:pPr>
              <w:pStyle w:val="TableParagraph"/>
              <w:ind w:left="107"/>
            </w:pPr>
            <w:r>
              <w:rPr>
                <w:spacing w:val="-2"/>
              </w:rPr>
              <w:t>ED5.2</w:t>
            </w:r>
          </w:p>
        </w:tc>
        <w:tc>
          <w:tcPr>
            <w:tcW w:w="3156" w:type="dxa"/>
          </w:tcPr>
          <w:p w14:paraId="0709D138" w14:textId="77777777" w:rsidR="009E772C" w:rsidRDefault="00CA3C12">
            <w:pPr>
              <w:pStyle w:val="TableParagraph"/>
              <w:ind w:left="108" w:right="635"/>
              <w:jc w:val="both"/>
            </w:pPr>
            <w:r>
              <w:t>Partner with non-profits, volunteer organizations, schools,</w:t>
            </w:r>
            <w:r>
              <w:rPr>
                <w:spacing w:val="-16"/>
              </w:rPr>
              <w:t xml:space="preserve"> </w:t>
            </w:r>
            <w:r>
              <w:t>neighborhoods, church groups, and</w:t>
            </w:r>
          </w:p>
          <w:p w14:paraId="1EABF8D5" w14:textId="77777777" w:rsidR="009E772C" w:rsidRDefault="00CA3C12">
            <w:pPr>
              <w:pStyle w:val="TableParagraph"/>
              <w:spacing w:line="252" w:lineRule="exact"/>
              <w:ind w:left="108" w:right="635"/>
              <w:jc w:val="both"/>
            </w:pPr>
            <w:r>
              <w:t>businesses,</w:t>
            </w:r>
            <w:r>
              <w:rPr>
                <w:spacing w:val="-16"/>
              </w:rPr>
              <w:t xml:space="preserve"> </w:t>
            </w:r>
            <w:r>
              <w:t>for</w:t>
            </w:r>
            <w:r>
              <w:rPr>
                <w:spacing w:val="-15"/>
              </w:rPr>
              <w:t xml:space="preserve"> </w:t>
            </w:r>
            <w:r>
              <w:t xml:space="preserve">outreach </w:t>
            </w:r>
            <w:r>
              <w:rPr>
                <w:spacing w:val="-2"/>
              </w:rPr>
              <w:t>purposes.</w:t>
            </w:r>
          </w:p>
        </w:tc>
        <w:tc>
          <w:tcPr>
            <w:tcW w:w="991" w:type="dxa"/>
          </w:tcPr>
          <w:p w14:paraId="4675D2A7" w14:textId="77777777" w:rsidR="009E772C" w:rsidRDefault="00CA3C12">
            <w:pPr>
              <w:pStyle w:val="TableParagraph"/>
              <w:ind w:left="108"/>
            </w:pPr>
            <w:r>
              <w:rPr>
                <w:spacing w:val="-10"/>
              </w:rPr>
              <w:t>1</w:t>
            </w:r>
          </w:p>
        </w:tc>
        <w:tc>
          <w:tcPr>
            <w:tcW w:w="1692" w:type="dxa"/>
          </w:tcPr>
          <w:p w14:paraId="311F3140" w14:textId="77777777" w:rsidR="009E772C" w:rsidRDefault="00CA3C12">
            <w:pPr>
              <w:pStyle w:val="TableParagraph"/>
              <w:ind w:left="105"/>
            </w:pPr>
            <w:r>
              <w:t xml:space="preserve">City of </w:t>
            </w:r>
            <w:r>
              <w:rPr>
                <w:spacing w:val="-2"/>
              </w:rPr>
              <w:t>Vancouver</w:t>
            </w:r>
          </w:p>
          <w:p w14:paraId="14B14343"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6F6E211A"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055C8620" w14:textId="77777777">
        <w:trPr>
          <w:trHeight w:val="506"/>
        </w:trPr>
        <w:tc>
          <w:tcPr>
            <w:tcW w:w="974" w:type="dxa"/>
            <w:shd w:val="clear" w:color="auto" w:fill="DEEAF6"/>
          </w:tcPr>
          <w:p w14:paraId="5AAC0830" w14:textId="77777777" w:rsidR="009E772C" w:rsidRDefault="00CA3C12">
            <w:pPr>
              <w:pStyle w:val="TableParagraph"/>
              <w:ind w:left="107"/>
            </w:pPr>
            <w:r>
              <w:rPr>
                <w:spacing w:val="-2"/>
              </w:rPr>
              <w:t>ED5.3</w:t>
            </w:r>
          </w:p>
        </w:tc>
        <w:tc>
          <w:tcPr>
            <w:tcW w:w="3156" w:type="dxa"/>
          </w:tcPr>
          <w:p w14:paraId="14C30CC1" w14:textId="77777777" w:rsidR="009E772C" w:rsidRDefault="00CA3C12">
            <w:pPr>
              <w:pStyle w:val="TableParagraph"/>
              <w:spacing w:line="252" w:lineRule="exact"/>
              <w:ind w:left="108" w:right="136"/>
            </w:pPr>
            <w:r>
              <w:t>Continue to offer environmental</w:t>
            </w:r>
            <w:r>
              <w:rPr>
                <w:spacing w:val="-16"/>
              </w:rPr>
              <w:t xml:space="preserve"> </w:t>
            </w:r>
            <w:r>
              <w:t>education</w:t>
            </w:r>
          </w:p>
        </w:tc>
        <w:tc>
          <w:tcPr>
            <w:tcW w:w="991" w:type="dxa"/>
          </w:tcPr>
          <w:p w14:paraId="19CD107F" w14:textId="77777777" w:rsidR="009E772C" w:rsidRDefault="00CA3C12">
            <w:pPr>
              <w:pStyle w:val="TableParagraph"/>
              <w:ind w:left="108"/>
            </w:pPr>
            <w:r>
              <w:rPr>
                <w:spacing w:val="-10"/>
              </w:rPr>
              <w:t>1</w:t>
            </w:r>
          </w:p>
        </w:tc>
        <w:tc>
          <w:tcPr>
            <w:tcW w:w="1692" w:type="dxa"/>
          </w:tcPr>
          <w:p w14:paraId="6AFE9D71" w14:textId="77777777" w:rsidR="009E772C" w:rsidRDefault="00CA3C12">
            <w:pPr>
              <w:pStyle w:val="TableParagraph"/>
              <w:spacing w:line="252" w:lineRule="exact"/>
              <w:ind w:left="105"/>
            </w:pPr>
            <w:r>
              <w:t xml:space="preserve">City of </w:t>
            </w:r>
            <w:r>
              <w:rPr>
                <w:spacing w:val="-2"/>
              </w:rPr>
              <w:t>Vancouver</w:t>
            </w:r>
          </w:p>
        </w:tc>
        <w:tc>
          <w:tcPr>
            <w:tcW w:w="1908" w:type="dxa"/>
          </w:tcPr>
          <w:p w14:paraId="44EAF8ED" w14:textId="77777777" w:rsidR="009E772C" w:rsidRDefault="00CA3C12">
            <w:pPr>
              <w:pStyle w:val="TableParagraph"/>
              <w:spacing w:line="252" w:lineRule="exact"/>
              <w:ind w:left="108"/>
            </w:pPr>
            <w:r>
              <w:t>Active</w:t>
            </w:r>
            <w:r>
              <w:rPr>
                <w:spacing w:val="-16"/>
              </w:rPr>
              <w:t xml:space="preserve"> </w:t>
            </w:r>
            <w:r>
              <w:t xml:space="preserve">and </w:t>
            </w:r>
            <w:r>
              <w:rPr>
                <w:spacing w:val="-2"/>
              </w:rPr>
              <w:t>Ongoing</w:t>
            </w:r>
          </w:p>
        </w:tc>
      </w:tr>
    </w:tbl>
    <w:p w14:paraId="49922DED" w14:textId="77777777" w:rsidR="009E772C" w:rsidRDefault="009E772C">
      <w:pPr>
        <w:pStyle w:val="TableParagraph"/>
        <w:spacing w:line="252" w:lineRule="exact"/>
        <w:sectPr w:rsidR="009E772C">
          <w:type w:val="continuous"/>
          <w:pgSz w:w="12240" w:h="15840"/>
          <w:pgMar w:top="1420" w:right="360" w:bottom="1260"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72F7CCFD" w14:textId="77777777">
        <w:trPr>
          <w:trHeight w:val="4300"/>
        </w:trPr>
        <w:tc>
          <w:tcPr>
            <w:tcW w:w="974" w:type="dxa"/>
            <w:shd w:val="clear" w:color="auto" w:fill="DEEAF6"/>
          </w:tcPr>
          <w:p w14:paraId="07F8AEB3" w14:textId="77777777" w:rsidR="009E772C" w:rsidRDefault="009E772C">
            <w:pPr>
              <w:pStyle w:val="TableParagraph"/>
              <w:rPr>
                <w:rFonts w:ascii="Times New Roman"/>
              </w:rPr>
            </w:pPr>
          </w:p>
        </w:tc>
        <w:tc>
          <w:tcPr>
            <w:tcW w:w="3156" w:type="dxa"/>
          </w:tcPr>
          <w:p w14:paraId="6A52B515" w14:textId="77777777" w:rsidR="009E772C" w:rsidRDefault="00CA3C12">
            <w:pPr>
              <w:pStyle w:val="TableParagraph"/>
              <w:ind w:left="108" w:right="172"/>
            </w:pPr>
            <w:r>
              <w:t>programs through the Water Resources Education Center while focusing on improving the visitor experience and updating exhibits and education programing to benefit</w:t>
            </w:r>
            <w:r>
              <w:rPr>
                <w:spacing w:val="-8"/>
              </w:rPr>
              <w:t xml:space="preserve"> </w:t>
            </w:r>
            <w:r>
              <w:t>the</w:t>
            </w:r>
            <w:r>
              <w:rPr>
                <w:spacing w:val="-9"/>
              </w:rPr>
              <w:t xml:space="preserve"> </w:t>
            </w:r>
            <w:r>
              <w:t>full</w:t>
            </w:r>
            <w:r>
              <w:rPr>
                <w:spacing w:val="-7"/>
              </w:rPr>
              <w:t xml:space="preserve"> </w:t>
            </w:r>
            <w:r>
              <w:t>community.</w:t>
            </w:r>
            <w:r>
              <w:rPr>
                <w:spacing w:val="40"/>
              </w:rPr>
              <w:t xml:space="preserve"> </w:t>
            </w:r>
            <w:r>
              <w:t>In the interim continue to develop new educational content for social media, including educational videos that support hybrid learning and connecting youth and adults with information on how</w:t>
            </w:r>
            <w:r>
              <w:rPr>
                <w:spacing w:val="-9"/>
              </w:rPr>
              <w:t xml:space="preserve"> </w:t>
            </w:r>
            <w:r>
              <w:t>they</w:t>
            </w:r>
            <w:r>
              <w:rPr>
                <w:spacing w:val="-11"/>
              </w:rPr>
              <w:t xml:space="preserve"> </w:t>
            </w:r>
            <w:r>
              <w:t>can</w:t>
            </w:r>
            <w:r>
              <w:rPr>
                <w:spacing w:val="-9"/>
              </w:rPr>
              <w:t xml:space="preserve"> </w:t>
            </w:r>
            <w:r>
              <w:t>support</w:t>
            </w:r>
            <w:r>
              <w:rPr>
                <w:spacing w:val="-7"/>
              </w:rPr>
              <w:t xml:space="preserve"> </w:t>
            </w:r>
            <w:r>
              <w:t>healthy</w:t>
            </w:r>
          </w:p>
          <w:p w14:paraId="01F9DF58" w14:textId="77777777" w:rsidR="009E772C" w:rsidRDefault="00CA3C12">
            <w:pPr>
              <w:pStyle w:val="TableParagraph"/>
              <w:spacing w:line="254" w:lineRule="exact"/>
              <w:ind w:left="108"/>
            </w:pPr>
            <w:r>
              <w:t>aquatic</w:t>
            </w:r>
            <w:r>
              <w:rPr>
                <w:spacing w:val="-12"/>
              </w:rPr>
              <w:t xml:space="preserve"> </w:t>
            </w:r>
            <w:r>
              <w:t>ecosystems</w:t>
            </w:r>
            <w:r>
              <w:rPr>
                <w:spacing w:val="-12"/>
              </w:rPr>
              <w:t xml:space="preserve"> </w:t>
            </w:r>
            <w:r>
              <w:t>in</w:t>
            </w:r>
            <w:r>
              <w:rPr>
                <w:spacing w:val="-15"/>
              </w:rPr>
              <w:t xml:space="preserve"> </w:t>
            </w:r>
            <w:r>
              <w:t xml:space="preserve">our </w:t>
            </w:r>
            <w:r>
              <w:rPr>
                <w:spacing w:val="-2"/>
              </w:rPr>
              <w:t>community.</w:t>
            </w:r>
          </w:p>
        </w:tc>
        <w:tc>
          <w:tcPr>
            <w:tcW w:w="991" w:type="dxa"/>
          </w:tcPr>
          <w:p w14:paraId="69F9D7FB" w14:textId="77777777" w:rsidR="009E772C" w:rsidRDefault="009E772C">
            <w:pPr>
              <w:pStyle w:val="TableParagraph"/>
              <w:rPr>
                <w:rFonts w:ascii="Times New Roman"/>
              </w:rPr>
            </w:pPr>
          </w:p>
        </w:tc>
        <w:tc>
          <w:tcPr>
            <w:tcW w:w="1692" w:type="dxa"/>
          </w:tcPr>
          <w:p w14:paraId="30DFAE0D" w14:textId="77777777" w:rsidR="009E772C" w:rsidRDefault="009E772C">
            <w:pPr>
              <w:pStyle w:val="TableParagraph"/>
              <w:rPr>
                <w:rFonts w:ascii="Times New Roman"/>
              </w:rPr>
            </w:pPr>
          </w:p>
        </w:tc>
        <w:tc>
          <w:tcPr>
            <w:tcW w:w="1908" w:type="dxa"/>
          </w:tcPr>
          <w:p w14:paraId="1024E87D" w14:textId="77777777" w:rsidR="009E772C" w:rsidRDefault="009E772C">
            <w:pPr>
              <w:pStyle w:val="TableParagraph"/>
              <w:rPr>
                <w:rFonts w:ascii="Times New Roman"/>
              </w:rPr>
            </w:pPr>
          </w:p>
        </w:tc>
      </w:tr>
      <w:tr w:rsidR="009E772C" w14:paraId="47273D8D" w14:textId="77777777">
        <w:trPr>
          <w:trHeight w:val="2248"/>
        </w:trPr>
        <w:tc>
          <w:tcPr>
            <w:tcW w:w="974" w:type="dxa"/>
            <w:shd w:val="clear" w:color="auto" w:fill="DEEAF6"/>
          </w:tcPr>
          <w:p w14:paraId="277FEDFD" w14:textId="77777777" w:rsidR="009E772C" w:rsidRDefault="00CA3C12">
            <w:pPr>
              <w:pStyle w:val="TableParagraph"/>
              <w:spacing w:line="251" w:lineRule="exact"/>
              <w:ind w:left="107"/>
            </w:pPr>
            <w:r>
              <w:rPr>
                <w:spacing w:val="-2"/>
              </w:rPr>
              <w:t>ED5.4</w:t>
            </w:r>
          </w:p>
        </w:tc>
        <w:tc>
          <w:tcPr>
            <w:tcW w:w="3156" w:type="dxa"/>
          </w:tcPr>
          <w:p w14:paraId="71D9C1EC" w14:textId="77777777" w:rsidR="009E772C" w:rsidRDefault="00CA3C12">
            <w:pPr>
              <w:pStyle w:val="TableParagraph"/>
              <w:ind w:left="108" w:right="136"/>
            </w:pPr>
            <w:r>
              <w:t>Provide education on best practices for herbicide and fertilizer application for tree care</w:t>
            </w:r>
            <w:r>
              <w:rPr>
                <w:spacing w:val="-13"/>
              </w:rPr>
              <w:t xml:space="preserve"> </w:t>
            </w:r>
            <w:r>
              <w:t>and</w:t>
            </w:r>
            <w:r>
              <w:rPr>
                <w:spacing w:val="-14"/>
              </w:rPr>
              <w:t xml:space="preserve"> </w:t>
            </w:r>
            <w:r>
              <w:t>lawn</w:t>
            </w:r>
            <w:r>
              <w:rPr>
                <w:spacing w:val="-13"/>
              </w:rPr>
              <w:t xml:space="preserve"> </w:t>
            </w:r>
            <w:r>
              <w:t xml:space="preserve">maintenance. Prioritize education and outreach to areas with dissolved oxygen </w:t>
            </w:r>
            <w:r>
              <w:rPr>
                <w:spacing w:val="-2"/>
              </w:rPr>
              <w:t>impairments.</w:t>
            </w:r>
          </w:p>
        </w:tc>
        <w:tc>
          <w:tcPr>
            <w:tcW w:w="991" w:type="dxa"/>
          </w:tcPr>
          <w:p w14:paraId="49F171B8" w14:textId="77777777" w:rsidR="009E772C" w:rsidRDefault="00CA3C12">
            <w:pPr>
              <w:pStyle w:val="TableParagraph"/>
              <w:spacing w:line="251" w:lineRule="exact"/>
              <w:ind w:left="108"/>
            </w:pPr>
            <w:r>
              <w:rPr>
                <w:spacing w:val="-10"/>
              </w:rPr>
              <w:t>1</w:t>
            </w:r>
          </w:p>
        </w:tc>
        <w:tc>
          <w:tcPr>
            <w:tcW w:w="1692" w:type="dxa"/>
          </w:tcPr>
          <w:p w14:paraId="4EA48AC4" w14:textId="77777777" w:rsidR="009E772C" w:rsidRDefault="00CA3C12">
            <w:pPr>
              <w:pStyle w:val="TableParagraph"/>
              <w:spacing w:line="242" w:lineRule="auto"/>
              <w:ind w:left="105"/>
            </w:pPr>
            <w:r>
              <w:t xml:space="preserve">City of </w:t>
            </w:r>
            <w:r>
              <w:rPr>
                <w:spacing w:val="-2"/>
              </w:rPr>
              <w:t>Vancouver</w:t>
            </w:r>
          </w:p>
          <w:p w14:paraId="196C62C3" w14:textId="77777777" w:rsidR="009E772C" w:rsidRDefault="00CA3C12">
            <w:pPr>
              <w:pStyle w:val="TableParagraph"/>
              <w:spacing w:before="233"/>
              <w:ind w:left="105"/>
            </w:pPr>
            <w:r>
              <w:rPr>
                <w:spacing w:val="-4"/>
              </w:rPr>
              <w:t xml:space="preserve">Clark </w:t>
            </w:r>
            <w:r>
              <w:rPr>
                <w:spacing w:val="-2"/>
              </w:rPr>
              <w:t>Conservation District</w:t>
            </w:r>
          </w:p>
          <w:p w14:paraId="6E159958" w14:textId="77777777" w:rsidR="009E772C" w:rsidRDefault="00CA3C12">
            <w:pPr>
              <w:pStyle w:val="TableParagraph"/>
              <w:spacing w:before="239"/>
              <w:ind w:left="105"/>
            </w:pPr>
            <w:r>
              <w:t>Clark</w:t>
            </w:r>
            <w:r>
              <w:rPr>
                <w:spacing w:val="-4"/>
              </w:rPr>
              <w:t xml:space="preserve"> </w:t>
            </w:r>
            <w:r>
              <w:rPr>
                <w:spacing w:val="-2"/>
              </w:rPr>
              <w:t>County</w:t>
            </w:r>
          </w:p>
        </w:tc>
        <w:tc>
          <w:tcPr>
            <w:tcW w:w="1908" w:type="dxa"/>
          </w:tcPr>
          <w:p w14:paraId="4DA8C240" w14:textId="77777777" w:rsidR="009E772C" w:rsidRDefault="00CA3C12">
            <w:pPr>
              <w:pStyle w:val="TableParagraph"/>
              <w:spacing w:line="242" w:lineRule="auto"/>
              <w:ind w:left="108"/>
            </w:pPr>
            <w:r>
              <w:t>Active</w:t>
            </w:r>
            <w:r>
              <w:rPr>
                <w:spacing w:val="-16"/>
              </w:rPr>
              <w:t xml:space="preserve"> </w:t>
            </w:r>
            <w:r>
              <w:t xml:space="preserve">and </w:t>
            </w:r>
            <w:r>
              <w:rPr>
                <w:spacing w:val="-2"/>
              </w:rPr>
              <w:t>Ongoing</w:t>
            </w:r>
          </w:p>
          <w:p w14:paraId="5E30DFB3" w14:textId="77777777" w:rsidR="009E772C" w:rsidRDefault="00CA3C12">
            <w:pPr>
              <w:pStyle w:val="TableParagraph"/>
              <w:spacing w:before="245"/>
              <w:ind w:left="108"/>
            </w:pPr>
            <w:r>
              <w:t>Clark</w:t>
            </w:r>
            <w:r>
              <w:rPr>
                <w:spacing w:val="-16"/>
              </w:rPr>
              <w:t xml:space="preserve"> </w:t>
            </w:r>
            <w:r>
              <w:t>County WYLS ECY</w:t>
            </w:r>
          </w:p>
          <w:p w14:paraId="1402B6B0" w14:textId="77777777" w:rsidR="009E772C" w:rsidRDefault="00CA3C12">
            <w:pPr>
              <w:pStyle w:val="TableParagraph"/>
              <w:ind w:left="108"/>
            </w:pPr>
            <w:r>
              <w:t>Grant</w:t>
            </w:r>
            <w:r>
              <w:rPr>
                <w:spacing w:val="-1"/>
              </w:rPr>
              <w:t xml:space="preserve"> </w:t>
            </w:r>
            <w:r>
              <w:rPr>
                <w:spacing w:val="-4"/>
              </w:rPr>
              <w:t>2025</w:t>
            </w:r>
          </w:p>
        </w:tc>
      </w:tr>
      <w:tr w:rsidR="009E772C" w14:paraId="77526D07" w14:textId="77777777">
        <w:trPr>
          <w:trHeight w:val="5058"/>
        </w:trPr>
        <w:tc>
          <w:tcPr>
            <w:tcW w:w="974" w:type="dxa"/>
            <w:shd w:val="clear" w:color="auto" w:fill="DEEAF6"/>
          </w:tcPr>
          <w:p w14:paraId="47712C3B" w14:textId="77777777" w:rsidR="009E772C" w:rsidRDefault="00CA3C12">
            <w:pPr>
              <w:pStyle w:val="TableParagraph"/>
              <w:ind w:left="107"/>
            </w:pPr>
            <w:r>
              <w:rPr>
                <w:spacing w:val="-2"/>
              </w:rPr>
              <w:t>ED5.5</w:t>
            </w:r>
          </w:p>
        </w:tc>
        <w:tc>
          <w:tcPr>
            <w:tcW w:w="3156" w:type="dxa"/>
          </w:tcPr>
          <w:p w14:paraId="5BBA9D63" w14:textId="77777777" w:rsidR="009E772C" w:rsidRDefault="00CA3C12">
            <w:pPr>
              <w:pStyle w:val="TableParagraph"/>
              <w:ind w:left="108" w:right="136"/>
            </w:pPr>
            <w:r>
              <w:t>Continue to implement City litter abatement activities coordinated among and by Public Works</w:t>
            </w:r>
            <w:r>
              <w:rPr>
                <w:spacing w:val="-2"/>
              </w:rPr>
              <w:t xml:space="preserve"> </w:t>
            </w:r>
            <w:r>
              <w:t>Operations</w:t>
            </w:r>
            <w:r>
              <w:rPr>
                <w:spacing w:val="-2"/>
              </w:rPr>
              <w:t xml:space="preserve"> </w:t>
            </w:r>
            <w:r>
              <w:t>and Solid Waste teams. Evaluate continuation of the Litter Stewards volunteer litter removal program or similar nonprofit partnership opportunities as funding becomes available. Consider opportunities to prioritize implementation in areas on the greenway where there have</w:t>
            </w:r>
            <w:r>
              <w:rPr>
                <w:spacing w:val="-9"/>
              </w:rPr>
              <w:t xml:space="preserve"> </w:t>
            </w:r>
            <w:r>
              <w:t>been</w:t>
            </w:r>
            <w:r>
              <w:rPr>
                <w:spacing w:val="-9"/>
              </w:rPr>
              <w:t xml:space="preserve"> </w:t>
            </w:r>
            <w:r>
              <w:t>impacts</w:t>
            </w:r>
            <w:r>
              <w:rPr>
                <w:spacing w:val="-12"/>
              </w:rPr>
              <w:t xml:space="preserve"> </w:t>
            </w:r>
            <w:r>
              <w:t>to</w:t>
            </w:r>
            <w:r>
              <w:rPr>
                <w:spacing w:val="-10"/>
              </w:rPr>
              <w:t xml:space="preserve"> </w:t>
            </w:r>
            <w:r>
              <w:t>riparian vegetation. Continue to incorporate sanitation education into the program,</w:t>
            </w:r>
          </w:p>
          <w:p w14:paraId="2134C385" w14:textId="77777777" w:rsidR="009E772C" w:rsidRDefault="00CA3C12">
            <w:pPr>
              <w:pStyle w:val="TableParagraph"/>
              <w:spacing w:line="252" w:lineRule="exact"/>
              <w:ind w:left="108"/>
            </w:pPr>
            <w:r>
              <w:t>including providing portable toilets</w:t>
            </w:r>
            <w:r>
              <w:rPr>
                <w:spacing w:val="-10"/>
              </w:rPr>
              <w:t xml:space="preserve"> </w:t>
            </w:r>
            <w:r>
              <w:t>to</w:t>
            </w:r>
            <w:r>
              <w:rPr>
                <w:spacing w:val="-9"/>
              </w:rPr>
              <w:t xml:space="preserve"> </w:t>
            </w:r>
            <w:r>
              <w:t>known</w:t>
            </w:r>
            <w:r>
              <w:rPr>
                <w:spacing w:val="-10"/>
              </w:rPr>
              <w:t xml:space="preserve"> </w:t>
            </w:r>
            <w:r>
              <w:t>camp</w:t>
            </w:r>
            <w:r>
              <w:rPr>
                <w:spacing w:val="-10"/>
              </w:rPr>
              <w:t xml:space="preserve"> </w:t>
            </w:r>
            <w:r>
              <w:t>areas.</w:t>
            </w:r>
          </w:p>
        </w:tc>
        <w:tc>
          <w:tcPr>
            <w:tcW w:w="991" w:type="dxa"/>
          </w:tcPr>
          <w:p w14:paraId="003D9605" w14:textId="77777777" w:rsidR="009E772C" w:rsidRDefault="00CA3C12">
            <w:pPr>
              <w:pStyle w:val="TableParagraph"/>
              <w:ind w:left="108"/>
            </w:pPr>
            <w:r>
              <w:rPr>
                <w:spacing w:val="-10"/>
              </w:rPr>
              <w:t>1</w:t>
            </w:r>
          </w:p>
        </w:tc>
        <w:tc>
          <w:tcPr>
            <w:tcW w:w="1692" w:type="dxa"/>
          </w:tcPr>
          <w:p w14:paraId="55B0E2FB" w14:textId="77777777" w:rsidR="009E772C" w:rsidRDefault="00CA3C12">
            <w:pPr>
              <w:pStyle w:val="TableParagraph"/>
              <w:ind w:left="105"/>
            </w:pPr>
            <w:r>
              <w:t xml:space="preserve">City of </w:t>
            </w:r>
            <w:r>
              <w:rPr>
                <w:spacing w:val="-2"/>
              </w:rPr>
              <w:t>Vancouver</w:t>
            </w:r>
          </w:p>
        </w:tc>
        <w:tc>
          <w:tcPr>
            <w:tcW w:w="1908" w:type="dxa"/>
          </w:tcPr>
          <w:p w14:paraId="7E00949E"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694ED018" w14:textId="77777777">
        <w:trPr>
          <w:trHeight w:val="1266"/>
        </w:trPr>
        <w:tc>
          <w:tcPr>
            <w:tcW w:w="974" w:type="dxa"/>
            <w:shd w:val="clear" w:color="auto" w:fill="DEEAF6"/>
          </w:tcPr>
          <w:p w14:paraId="302D9AA8" w14:textId="77777777" w:rsidR="009E772C" w:rsidRDefault="00CA3C12">
            <w:pPr>
              <w:pStyle w:val="TableParagraph"/>
              <w:spacing w:before="2"/>
              <w:ind w:left="107"/>
            </w:pPr>
            <w:r>
              <w:rPr>
                <w:spacing w:val="-2"/>
              </w:rPr>
              <w:t>ED5.6</w:t>
            </w:r>
          </w:p>
        </w:tc>
        <w:tc>
          <w:tcPr>
            <w:tcW w:w="3156" w:type="dxa"/>
          </w:tcPr>
          <w:p w14:paraId="6092F546" w14:textId="77777777" w:rsidR="009E772C" w:rsidRDefault="00CA3C12">
            <w:pPr>
              <w:pStyle w:val="TableParagraph"/>
              <w:spacing w:before="2"/>
              <w:ind w:left="108" w:right="135"/>
            </w:pPr>
            <w:r>
              <w:t>Continue to operate the Vancouver Water Resources Education Center and the student</w:t>
            </w:r>
            <w:r>
              <w:rPr>
                <w:spacing w:val="-16"/>
              </w:rPr>
              <w:t xml:space="preserve"> </w:t>
            </w:r>
            <w:r>
              <w:t>watershed-monitoring</w:t>
            </w:r>
          </w:p>
          <w:p w14:paraId="00D85AE5" w14:textId="77777777" w:rsidR="009E772C" w:rsidRDefault="00CA3C12">
            <w:pPr>
              <w:pStyle w:val="TableParagraph"/>
              <w:spacing w:line="233" w:lineRule="exact"/>
              <w:ind w:left="108"/>
            </w:pPr>
            <w:r>
              <w:t>network</w:t>
            </w:r>
            <w:r>
              <w:rPr>
                <w:spacing w:val="-4"/>
              </w:rPr>
              <w:t xml:space="preserve"> </w:t>
            </w:r>
            <w:r>
              <w:t>to</w:t>
            </w:r>
            <w:r>
              <w:rPr>
                <w:spacing w:val="-4"/>
              </w:rPr>
              <w:t xml:space="preserve"> </w:t>
            </w:r>
            <w:r>
              <w:t>educate</w:t>
            </w:r>
            <w:r>
              <w:rPr>
                <w:spacing w:val="-4"/>
              </w:rPr>
              <w:t xml:space="preserve"> </w:t>
            </w:r>
            <w:r>
              <w:rPr>
                <w:spacing w:val="-5"/>
              </w:rPr>
              <w:t>and</w:t>
            </w:r>
          </w:p>
        </w:tc>
        <w:tc>
          <w:tcPr>
            <w:tcW w:w="991" w:type="dxa"/>
          </w:tcPr>
          <w:p w14:paraId="0723BC37" w14:textId="77777777" w:rsidR="009E772C" w:rsidRDefault="00CA3C12">
            <w:pPr>
              <w:pStyle w:val="TableParagraph"/>
              <w:spacing w:before="2"/>
              <w:ind w:left="108"/>
            </w:pPr>
            <w:r>
              <w:rPr>
                <w:spacing w:val="-10"/>
              </w:rPr>
              <w:t>1</w:t>
            </w:r>
          </w:p>
        </w:tc>
        <w:tc>
          <w:tcPr>
            <w:tcW w:w="1692" w:type="dxa"/>
          </w:tcPr>
          <w:p w14:paraId="00F8463A" w14:textId="77777777" w:rsidR="009E772C" w:rsidRDefault="00CA3C12">
            <w:pPr>
              <w:pStyle w:val="TableParagraph"/>
              <w:spacing w:before="2"/>
              <w:ind w:left="105"/>
            </w:pPr>
            <w:r>
              <w:t xml:space="preserve">City of </w:t>
            </w:r>
            <w:r>
              <w:rPr>
                <w:spacing w:val="-2"/>
              </w:rPr>
              <w:t>Vancouver</w:t>
            </w:r>
          </w:p>
        </w:tc>
        <w:tc>
          <w:tcPr>
            <w:tcW w:w="1908" w:type="dxa"/>
          </w:tcPr>
          <w:p w14:paraId="4FAADF8C" w14:textId="77777777" w:rsidR="009E772C" w:rsidRDefault="00CA3C12">
            <w:pPr>
              <w:pStyle w:val="TableParagraph"/>
              <w:spacing w:before="2"/>
              <w:ind w:left="108"/>
            </w:pPr>
            <w:r>
              <w:t>Active</w:t>
            </w:r>
            <w:r>
              <w:rPr>
                <w:spacing w:val="-16"/>
              </w:rPr>
              <w:t xml:space="preserve"> </w:t>
            </w:r>
            <w:r>
              <w:t xml:space="preserve">and </w:t>
            </w:r>
            <w:r>
              <w:rPr>
                <w:spacing w:val="-2"/>
              </w:rPr>
              <w:t>Ongoing</w:t>
            </w:r>
          </w:p>
        </w:tc>
      </w:tr>
    </w:tbl>
    <w:p w14:paraId="0F920855"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7F2D35F3" w14:textId="77777777">
        <w:trPr>
          <w:trHeight w:val="1012"/>
        </w:trPr>
        <w:tc>
          <w:tcPr>
            <w:tcW w:w="974" w:type="dxa"/>
            <w:shd w:val="clear" w:color="auto" w:fill="DEEAF6"/>
          </w:tcPr>
          <w:p w14:paraId="70564FA9" w14:textId="77777777" w:rsidR="009E772C" w:rsidRDefault="009E772C">
            <w:pPr>
              <w:pStyle w:val="TableParagraph"/>
              <w:rPr>
                <w:rFonts w:ascii="Times New Roman"/>
              </w:rPr>
            </w:pPr>
          </w:p>
        </w:tc>
        <w:tc>
          <w:tcPr>
            <w:tcW w:w="3156" w:type="dxa"/>
          </w:tcPr>
          <w:p w14:paraId="3A3AFBBC" w14:textId="77777777" w:rsidR="009E772C" w:rsidRDefault="00CA3C12">
            <w:pPr>
              <w:pStyle w:val="TableParagraph"/>
              <w:ind w:left="108" w:right="136"/>
            </w:pPr>
            <w:r>
              <w:t>engage K-12 students on water</w:t>
            </w:r>
            <w:r>
              <w:rPr>
                <w:spacing w:val="-7"/>
              </w:rPr>
              <w:t xml:space="preserve"> </w:t>
            </w:r>
            <w:r>
              <w:t>quality</w:t>
            </w:r>
            <w:r>
              <w:rPr>
                <w:spacing w:val="-11"/>
              </w:rPr>
              <w:t xml:space="preserve"> </w:t>
            </w:r>
            <w:r>
              <w:t>and</w:t>
            </w:r>
            <w:r>
              <w:rPr>
                <w:spacing w:val="-9"/>
              </w:rPr>
              <w:t xml:space="preserve"> </w:t>
            </w:r>
            <w:r>
              <w:t>actions</w:t>
            </w:r>
            <w:r>
              <w:rPr>
                <w:spacing w:val="-11"/>
              </w:rPr>
              <w:t xml:space="preserve"> </w:t>
            </w:r>
            <w:r>
              <w:t>we</w:t>
            </w:r>
          </w:p>
          <w:p w14:paraId="03D82029" w14:textId="77777777" w:rsidR="009E772C" w:rsidRDefault="00CA3C12">
            <w:pPr>
              <w:pStyle w:val="TableParagraph"/>
              <w:spacing w:line="252" w:lineRule="exact"/>
              <w:ind w:left="108"/>
            </w:pPr>
            <w:r>
              <w:t>all</w:t>
            </w:r>
            <w:r>
              <w:rPr>
                <w:spacing w:val="-7"/>
              </w:rPr>
              <w:t xml:space="preserve"> </w:t>
            </w:r>
            <w:r>
              <w:t>can</w:t>
            </w:r>
            <w:r>
              <w:rPr>
                <w:spacing w:val="-7"/>
              </w:rPr>
              <w:t xml:space="preserve"> </w:t>
            </w:r>
            <w:r>
              <w:t>take</w:t>
            </w:r>
            <w:r>
              <w:rPr>
                <w:spacing w:val="-9"/>
              </w:rPr>
              <w:t xml:space="preserve"> </w:t>
            </w:r>
            <w:r>
              <w:t>to</w:t>
            </w:r>
            <w:r>
              <w:rPr>
                <w:spacing w:val="-9"/>
              </w:rPr>
              <w:t xml:space="preserve"> </w:t>
            </w:r>
            <w:r>
              <w:t>improve</w:t>
            </w:r>
            <w:r>
              <w:rPr>
                <w:spacing w:val="-7"/>
              </w:rPr>
              <w:t xml:space="preserve"> </w:t>
            </w:r>
            <w:r>
              <w:t>non-point pollution priorities.</w:t>
            </w:r>
          </w:p>
        </w:tc>
        <w:tc>
          <w:tcPr>
            <w:tcW w:w="991" w:type="dxa"/>
          </w:tcPr>
          <w:p w14:paraId="1556759A" w14:textId="77777777" w:rsidR="009E772C" w:rsidRDefault="009E772C">
            <w:pPr>
              <w:pStyle w:val="TableParagraph"/>
              <w:rPr>
                <w:rFonts w:ascii="Times New Roman"/>
              </w:rPr>
            </w:pPr>
          </w:p>
        </w:tc>
        <w:tc>
          <w:tcPr>
            <w:tcW w:w="1692" w:type="dxa"/>
          </w:tcPr>
          <w:p w14:paraId="30EA4AF8" w14:textId="77777777" w:rsidR="009E772C" w:rsidRDefault="009E772C">
            <w:pPr>
              <w:pStyle w:val="TableParagraph"/>
              <w:rPr>
                <w:rFonts w:ascii="Times New Roman"/>
              </w:rPr>
            </w:pPr>
          </w:p>
        </w:tc>
        <w:tc>
          <w:tcPr>
            <w:tcW w:w="1908" w:type="dxa"/>
          </w:tcPr>
          <w:p w14:paraId="274AE483" w14:textId="77777777" w:rsidR="009E772C" w:rsidRDefault="009E772C">
            <w:pPr>
              <w:pStyle w:val="TableParagraph"/>
              <w:rPr>
                <w:rFonts w:ascii="Times New Roman"/>
              </w:rPr>
            </w:pPr>
          </w:p>
        </w:tc>
      </w:tr>
      <w:tr w:rsidR="009E772C" w14:paraId="31E125DB" w14:textId="77777777">
        <w:trPr>
          <w:trHeight w:val="2022"/>
        </w:trPr>
        <w:tc>
          <w:tcPr>
            <w:tcW w:w="974" w:type="dxa"/>
            <w:shd w:val="clear" w:color="auto" w:fill="DEEAF6"/>
          </w:tcPr>
          <w:p w14:paraId="047BAC9C" w14:textId="77777777" w:rsidR="009E772C" w:rsidRDefault="00CA3C12">
            <w:pPr>
              <w:pStyle w:val="TableParagraph"/>
              <w:ind w:left="107"/>
            </w:pPr>
            <w:r>
              <w:rPr>
                <w:spacing w:val="-2"/>
              </w:rPr>
              <w:t>ED5.7</w:t>
            </w:r>
          </w:p>
        </w:tc>
        <w:tc>
          <w:tcPr>
            <w:tcW w:w="3156" w:type="dxa"/>
          </w:tcPr>
          <w:p w14:paraId="17997D91" w14:textId="77777777" w:rsidR="009E772C" w:rsidRDefault="00CA3C12">
            <w:pPr>
              <w:pStyle w:val="TableParagraph"/>
              <w:ind w:left="108" w:right="110"/>
            </w:pPr>
            <w:r>
              <w:t>Develop new signage to educate</w:t>
            </w:r>
            <w:r>
              <w:rPr>
                <w:spacing w:val="-8"/>
              </w:rPr>
              <w:t xml:space="preserve"> </w:t>
            </w:r>
            <w:r>
              <w:t>residents</w:t>
            </w:r>
            <w:r>
              <w:rPr>
                <w:spacing w:val="-8"/>
              </w:rPr>
              <w:t xml:space="preserve"> </w:t>
            </w:r>
            <w:r>
              <w:t>and</w:t>
            </w:r>
            <w:r>
              <w:rPr>
                <w:spacing w:val="-8"/>
              </w:rPr>
              <w:t xml:space="preserve"> </w:t>
            </w:r>
            <w:r>
              <w:t>visitors in</w:t>
            </w:r>
            <w:r>
              <w:rPr>
                <w:spacing w:val="-7"/>
              </w:rPr>
              <w:t xml:space="preserve"> </w:t>
            </w:r>
            <w:r>
              <w:t>the</w:t>
            </w:r>
            <w:r>
              <w:rPr>
                <w:spacing w:val="-7"/>
              </w:rPr>
              <w:t xml:space="preserve"> </w:t>
            </w:r>
            <w:r>
              <w:t>watershed</w:t>
            </w:r>
            <w:r>
              <w:rPr>
                <w:spacing w:val="-9"/>
              </w:rPr>
              <w:t xml:space="preserve"> </w:t>
            </w:r>
            <w:r>
              <w:t>on</w:t>
            </w:r>
            <w:r>
              <w:rPr>
                <w:spacing w:val="-7"/>
              </w:rPr>
              <w:t xml:space="preserve"> </w:t>
            </w:r>
            <w:r>
              <w:t>what</w:t>
            </w:r>
            <w:r>
              <w:rPr>
                <w:spacing w:val="-7"/>
              </w:rPr>
              <w:t xml:space="preserve"> </w:t>
            </w:r>
            <w:r>
              <w:t>they can do to protect water quality.</w:t>
            </w:r>
            <w:r>
              <w:rPr>
                <w:spacing w:val="-13"/>
              </w:rPr>
              <w:t xml:space="preserve"> </w:t>
            </w:r>
            <w:r>
              <w:t>Implement</w:t>
            </w:r>
            <w:r>
              <w:rPr>
                <w:spacing w:val="-12"/>
              </w:rPr>
              <w:t xml:space="preserve"> </w:t>
            </w:r>
            <w:r>
              <w:t>signage</w:t>
            </w:r>
            <w:r>
              <w:rPr>
                <w:spacing w:val="-12"/>
              </w:rPr>
              <w:t xml:space="preserve"> </w:t>
            </w:r>
            <w:r>
              <w:t>on the Greenway, in parks, and at road stream crossings and</w:t>
            </w:r>
          </w:p>
          <w:p w14:paraId="7672F38C" w14:textId="77777777" w:rsidR="009E772C" w:rsidRDefault="00CA3C12">
            <w:pPr>
              <w:pStyle w:val="TableParagraph"/>
              <w:spacing w:line="232" w:lineRule="exact"/>
              <w:ind w:left="108"/>
            </w:pPr>
            <w:r>
              <w:t>on</w:t>
            </w:r>
            <w:r>
              <w:rPr>
                <w:spacing w:val="-3"/>
              </w:rPr>
              <w:t xml:space="preserve"> </w:t>
            </w:r>
            <w:r>
              <w:t>bike</w:t>
            </w:r>
            <w:r>
              <w:rPr>
                <w:spacing w:val="-3"/>
              </w:rPr>
              <w:t xml:space="preserve"> </w:t>
            </w:r>
            <w:r>
              <w:t>paths</w:t>
            </w:r>
            <w:r>
              <w:rPr>
                <w:spacing w:val="-1"/>
              </w:rPr>
              <w:t xml:space="preserve"> </w:t>
            </w:r>
            <w:r>
              <w:t>and</w:t>
            </w:r>
            <w:r>
              <w:rPr>
                <w:spacing w:val="-4"/>
              </w:rPr>
              <w:t xml:space="preserve"> </w:t>
            </w:r>
            <w:r>
              <w:rPr>
                <w:spacing w:val="-2"/>
              </w:rPr>
              <w:t>trails.</w:t>
            </w:r>
          </w:p>
        </w:tc>
        <w:tc>
          <w:tcPr>
            <w:tcW w:w="991" w:type="dxa"/>
          </w:tcPr>
          <w:p w14:paraId="32F633D4" w14:textId="77777777" w:rsidR="009E772C" w:rsidRDefault="00CA3C12">
            <w:pPr>
              <w:pStyle w:val="TableParagraph"/>
              <w:ind w:left="108"/>
            </w:pPr>
            <w:r>
              <w:rPr>
                <w:spacing w:val="-10"/>
              </w:rPr>
              <w:t>2</w:t>
            </w:r>
          </w:p>
        </w:tc>
        <w:tc>
          <w:tcPr>
            <w:tcW w:w="1692" w:type="dxa"/>
          </w:tcPr>
          <w:p w14:paraId="2A2F0A22" w14:textId="77777777" w:rsidR="009E772C" w:rsidRDefault="00CA3C12">
            <w:pPr>
              <w:pStyle w:val="TableParagraph"/>
              <w:ind w:left="105"/>
            </w:pPr>
            <w:r>
              <w:t xml:space="preserve">City of </w:t>
            </w:r>
            <w:r>
              <w:rPr>
                <w:spacing w:val="-2"/>
              </w:rPr>
              <w:t>Vancouver</w:t>
            </w:r>
          </w:p>
          <w:p w14:paraId="69A48414"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676BE947" w14:textId="77777777" w:rsidR="009E772C" w:rsidRDefault="00CA3C12">
            <w:pPr>
              <w:pStyle w:val="TableParagraph"/>
              <w:ind w:right="1"/>
              <w:jc w:val="center"/>
            </w:pPr>
            <w:r>
              <w:t>Not</w:t>
            </w:r>
            <w:r>
              <w:rPr>
                <w:spacing w:val="-1"/>
              </w:rPr>
              <w:t xml:space="preserve"> </w:t>
            </w:r>
            <w:r>
              <w:rPr>
                <w:spacing w:val="-2"/>
              </w:rPr>
              <w:t>Implemented</w:t>
            </w:r>
          </w:p>
        </w:tc>
      </w:tr>
      <w:tr w:rsidR="009E772C" w14:paraId="01C6D59E" w14:textId="77777777">
        <w:trPr>
          <w:trHeight w:val="2529"/>
        </w:trPr>
        <w:tc>
          <w:tcPr>
            <w:tcW w:w="974" w:type="dxa"/>
            <w:shd w:val="clear" w:color="auto" w:fill="DEEAF6"/>
          </w:tcPr>
          <w:p w14:paraId="25760CF7" w14:textId="77777777" w:rsidR="009E772C" w:rsidRDefault="00CA3C12">
            <w:pPr>
              <w:pStyle w:val="TableParagraph"/>
              <w:ind w:left="107"/>
            </w:pPr>
            <w:r>
              <w:rPr>
                <w:spacing w:val="-2"/>
              </w:rPr>
              <w:t>ED5.8</w:t>
            </w:r>
          </w:p>
        </w:tc>
        <w:tc>
          <w:tcPr>
            <w:tcW w:w="3156" w:type="dxa"/>
          </w:tcPr>
          <w:p w14:paraId="3CDC215E" w14:textId="77777777" w:rsidR="009E772C" w:rsidRDefault="00CA3C12">
            <w:pPr>
              <w:pStyle w:val="TableParagraph"/>
              <w:ind w:left="108" w:right="136"/>
            </w:pPr>
            <w:r>
              <w:t>Develop technical resources to help support implementation of water quality best management practices and maintenance in overburdened communities. Ensure education and outreach materials are</w:t>
            </w:r>
          </w:p>
          <w:p w14:paraId="63F8F17B" w14:textId="77777777" w:rsidR="009E772C" w:rsidRDefault="00CA3C12">
            <w:pPr>
              <w:pStyle w:val="TableParagraph"/>
              <w:spacing w:line="252" w:lineRule="exact"/>
              <w:ind w:left="108" w:right="134"/>
            </w:pPr>
            <w:r>
              <w:t>accessible</w:t>
            </w:r>
            <w:r>
              <w:rPr>
                <w:spacing w:val="-11"/>
              </w:rPr>
              <w:t xml:space="preserve"> </w:t>
            </w:r>
            <w:r>
              <w:t>and</w:t>
            </w:r>
            <w:r>
              <w:rPr>
                <w:spacing w:val="-13"/>
              </w:rPr>
              <w:t xml:space="preserve"> </w:t>
            </w:r>
            <w:r>
              <w:t>translated</w:t>
            </w:r>
            <w:r>
              <w:rPr>
                <w:spacing w:val="-11"/>
              </w:rPr>
              <w:t xml:space="preserve"> </w:t>
            </w:r>
            <w:r>
              <w:t>into non-English languages.</w:t>
            </w:r>
          </w:p>
        </w:tc>
        <w:tc>
          <w:tcPr>
            <w:tcW w:w="991" w:type="dxa"/>
          </w:tcPr>
          <w:p w14:paraId="6054EFD2" w14:textId="77777777" w:rsidR="009E772C" w:rsidRDefault="00CA3C12">
            <w:pPr>
              <w:pStyle w:val="TableParagraph"/>
              <w:ind w:left="108"/>
            </w:pPr>
            <w:r>
              <w:rPr>
                <w:spacing w:val="-10"/>
              </w:rPr>
              <w:t>1</w:t>
            </w:r>
          </w:p>
        </w:tc>
        <w:tc>
          <w:tcPr>
            <w:tcW w:w="1692" w:type="dxa"/>
          </w:tcPr>
          <w:p w14:paraId="358139F6" w14:textId="77777777" w:rsidR="009E772C" w:rsidRDefault="00CA3C12">
            <w:pPr>
              <w:pStyle w:val="TableParagraph"/>
              <w:ind w:left="105"/>
            </w:pPr>
            <w:r>
              <w:t xml:space="preserve">City of </w:t>
            </w:r>
            <w:r>
              <w:rPr>
                <w:spacing w:val="-2"/>
              </w:rPr>
              <w:t>Vancouver</w:t>
            </w:r>
          </w:p>
          <w:p w14:paraId="399950B5"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49BA0E63" w14:textId="77777777" w:rsidR="009E772C" w:rsidRDefault="00CA3C12">
            <w:pPr>
              <w:pStyle w:val="TableParagraph"/>
              <w:ind w:right="1"/>
              <w:jc w:val="center"/>
            </w:pPr>
            <w:r>
              <w:t>Not</w:t>
            </w:r>
            <w:r>
              <w:rPr>
                <w:spacing w:val="-1"/>
              </w:rPr>
              <w:t xml:space="preserve"> </w:t>
            </w:r>
            <w:r>
              <w:rPr>
                <w:spacing w:val="-2"/>
              </w:rPr>
              <w:t>Implemented</w:t>
            </w:r>
          </w:p>
        </w:tc>
      </w:tr>
      <w:tr w:rsidR="009E772C" w14:paraId="096A5837" w14:textId="77777777">
        <w:trPr>
          <w:trHeight w:val="4048"/>
        </w:trPr>
        <w:tc>
          <w:tcPr>
            <w:tcW w:w="974" w:type="dxa"/>
            <w:shd w:val="clear" w:color="auto" w:fill="DEEAF6"/>
          </w:tcPr>
          <w:p w14:paraId="43FDC638" w14:textId="77777777" w:rsidR="009E772C" w:rsidRDefault="00CA3C12">
            <w:pPr>
              <w:pStyle w:val="TableParagraph"/>
              <w:spacing w:before="2"/>
              <w:ind w:left="107"/>
            </w:pPr>
            <w:r>
              <w:rPr>
                <w:spacing w:val="-2"/>
              </w:rPr>
              <w:t>ED5.9</w:t>
            </w:r>
          </w:p>
        </w:tc>
        <w:tc>
          <w:tcPr>
            <w:tcW w:w="3156" w:type="dxa"/>
          </w:tcPr>
          <w:p w14:paraId="79AA388C" w14:textId="77777777" w:rsidR="009E772C" w:rsidRDefault="00CA3C12">
            <w:pPr>
              <w:pStyle w:val="TableParagraph"/>
              <w:spacing w:before="2"/>
              <w:ind w:left="108" w:right="74"/>
            </w:pPr>
            <w:r>
              <w:t>Engage individuals, neighborhood associations, schools, community groups, and other organizations to build</w:t>
            </w:r>
            <w:r>
              <w:rPr>
                <w:spacing w:val="-13"/>
              </w:rPr>
              <w:t xml:space="preserve"> </w:t>
            </w:r>
            <w:r>
              <w:t>and</w:t>
            </w:r>
            <w:r>
              <w:rPr>
                <w:spacing w:val="-13"/>
              </w:rPr>
              <w:t xml:space="preserve"> </w:t>
            </w:r>
            <w:r>
              <w:t>support</w:t>
            </w:r>
            <w:r>
              <w:rPr>
                <w:spacing w:val="-12"/>
              </w:rPr>
              <w:t xml:space="preserve"> </w:t>
            </w:r>
            <w:r>
              <w:t>stewardship of urban natural resources.</w:t>
            </w:r>
          </w:p>
          <w:p w14:paraId="12483A6A" w14:textId="77777777" w:rsidR="009E772C" w:rsidRDefault="00CA3C12">
            <w:pPr>
              <w:pStyle w:val="TableParagraph"/>
              <w:ind w:left="108" w:right="136"/>
            </w:pPr>
            <w:r>
              <w:t>Complete this engagement through workshops and presentations, online educational activities, neighborhood tree stewards training,</w:t>
            </w:r>
            <w:r>
              <w:rPr>
                <w:spacing w:val="-16"/>
              </w:rPr>
              <w:t xml:space="preserve"> </w:t>
            </w:r>
            <w:r>
              <w:t>TreeTalk</w:t>
            </w:r>
            <w:r>
              <w:rPr>
                <w:spacing w:val="-15"/>
              </w:rPr>
              <w:t xml:space="preserve"> </w:t>
            </w:r>
            <w:r>
              <w:t>workshops, and hosting AmeriCorps members and seasonal interns to support outreach</w:t>
            </w:r>
          </w:p>
          <w:p w14:paraId="77F5A92E" w14:textId="77777777" w:rsidR="009E772C" w:rsidRDefault="00CA3C12">
            <w:pPr>
              <w:pStyle w:val="TableParagraph"/>
              <w:spacing w:line="232" w:lineRule="exact"/>
              <w:ind w:left="108"/>
            </w:pPr>
            <w:r>
              <w:t>and</w:t>
            </w:r>
            <w:r>
              <w:rPr>
                <w:spacing w:val="-5"/>
              </w:rPr>
              <w:t xml:space="preserve"> </w:t>
            </w:r>
            <w:r>
              <w:t>educational</w:t>
            </w:r>
            <w:r>
              <w:rPr>
                <w:spacing w:val="-5"/>
              </w:rPr>
              <w:t xml:space="preserve"> </w:t>
            </w:r>
            <w:r>
              <w:rPr>
                <w:spacing w:val="-2"/>
              </w:rPr>
              <w:t>programs.</w:t>
            </w:r>
          </w:p>
        </w:tc>
        <w:tc>
          <w:tcPr>
            <w:tcW w:w="991" w:type="dxa"/>
          </w:tcPr>
          <w:p w14:paraId="26683E27" w14:textId="77777777" w:rsidR="009E772C" w:rsidRDefault="00CA3C12">
            <w:pPr>
              <w:pStyle w:val="TableParagraph"/>
              <w:spacing w:before="2"/>
              <w:ind w:left="108"/>
            </w:pPr>
            <w:r>
              <w:rPr>
                <w:spacing w:val="-10"/>
              </w:rPr>
              <w:t>1</w:t>
            </w:r>
          </w:p>
        </w:tc>
        <w:tc>
          <w:tcPr>
            <w:tcW w:w="1692" w:type="dxa"/>
          </w:tcPr>
          <w:p w14:paraId="08251C23" w14:textId="77777777" w:rsidR="009E772C" w:rsidRDefault="00CA3C12">
            <w:pPr>
              <w:pStyle w:val="TableParagraph"/>
              <w:spacing w:before="2"/>
              <w:ind w:left="105"/>
            </w:pPr>
            <w:r>
              <w:t xml:space="preserve">City of </w:t>
            </w:r>
            <w:r>
              <w:rPr>
                <w:spacing w:val="-2"/>
              </w:rPr>
              <w:t>Vancouver</w:t>
            </w:r>
          </w:p>
          <w:p w14:paraId="12B52683" w14:textId="77777777" w:rsidR="009E772C" w:rsidRDefault="00CA3C12">
            <w:pPr>
              <w:pStyle w:val="TableParagraph"/>
              <w:spacing w:before="238"/>
              <w:ind w:left="105"/>
            </w:pPr>
            <w:r>
              <w:t>Clark</w:t>
            </w:r>
            <w:r>
              <w:rPr>
                <w:spacing w:val="-4"/>
              </w:rPr>
              <w:t xml:space="preserve"> </w:t>
            </w:r>
            <w:r>
              <w:rPr>
                <w:spacing w:val="-2"/>
              </w:rPr>
              <w:t>County</w:t>
            </w:r>
          </w:p>
        </w:tc>
        <w:tc>
          <w:tcPr>
            <w:tcW w:w="1908" w:type="dxa"/>
          </w:tcPr>
          <w:p w14:paraId="4A93211E" w14:textId="77777777" w:rsidR="009E772C" w:rsidRDefault="00CA3C12">
            <w:pPr>
              <w:pStyle w:val="TableParagraph"/>
              <w:spacing w:before="2"/>
              <w:ind w:left="108"/>
            </w:pPr>
            <w:r>
              <w:t>Active</w:t>
            </w:r>
            <w:r>
              <w:rPr>
                <w:spacing w:val="-16"/>
              </w:rPr>
              <w:t xml:space="preserve"> </w:t>
            </w:r>
            <w:r>
              <w:t xml:space="preserve">and </w:t>
            </w:r>
            <w:r>
              <w:rPr>
                <w:spacing w:val="-2"/>
              </w:rPr>
              <w:t>Ongoing</w:t>
            </w:r>
          </w:p>
        </w:tc>
      </w:tr>
      <w:tr w:rsidR="009E772C" w14:paraId="40A3D35F" w14:textId="77777777">
        <w:trPr>
          <w:trHeight w:val="1252"/>
        </w:trPr>
        <w:tc>
          <w:tcPr>
            <w:tcW w:w="974" w:type="dxa"/>
            <w:shd w:val="clear" w:color="auto" w:fill="DEEAF6"/>
          </w:tcPr>
          <w:p w14:paraId="4FC6E110" w14:textId="77777777" w:rsidR="009E772C" w:rsidRDefault="00CA3C12">
            <w:pPr>
              <w:pStyle w:val="TableParagraph"/>
              <w:ind w:left="107"/>
            </w:pPr>
            <w:r>
              <w:rPr>
                <w:spacing w:val="-2"/>
              </w:rPr>
              <w:t>ED5.10</w:t>
            </w:r>
          </w:p>
        </w:tc>
        <w:tc>
          <w:tcPr>
            <w:tcW w:w="3156" w:type="dxa"/>
          </w:tcPr>
          <w:p w14:paraId="1BB50DAA" w14:textId="77777777" w:rsidR="009E772C" w:rsidRDefault="00CA3C12">
            <w:pPr>
              <w:pStyle w:val="TableParagraph"/>
              <w:ind w:left="108"/>
            </w:pPr>
            <w:r>
              <w:t>Work with and engage thousands</w:t>
            </w:r>
            <w:r>
              <w:rPr>
                <w:spacing w:val="-16"/>
              </w:rPr>
              <w:t xml:space="preserve"> </w:t>
            </w:r>
            <w:r>
              <w:t>of</w:t>
            </w:r>
            <w:r>
              <w:rPr>
                <w:spacing w:val="-15"/>
              </w:rPr>
              <w:t xml:space="preserve"> </w:t>
            </w:r>
            <w:r>
              <w:t>volunteers throughout the year.</w:t>
            </w:r>
          </w:p>
        </w:tc>
        <w:tc>
          <w:tcPr>
            <w:tcW w:w="991" w:type="dxa"/>
          </w:tcPr>
          <w:p w14:paraId="0BD9E6FD" w14:textId="77777777" w:rsidR="009E772C" w:rsidRDefault="00CA3C12">
            <w:pPr>
              <w:pStyle w:val="TableParagraph"/>
              <w:ind w:left="108"/>
            </w:pPr>
            <w:r>
              <w:rPr>
                <w:spacing w:val="-10"/>
              </w:rPr>
              <w:t>1</w:t>
            </w:r>
          </w:p>
        </w:tc>
        <w:tc>
          <w:tcPr>
            <w:tcW w:w="1692" w:type="dxa"/>
          </w:tcPr>
          <w:p w14:paraId="417F1C2D" w14:textId="77777777" w:rsidR="009E772C" w:rsidRDefault="00CA3C12">
            <w:pPr>
              <w:pStyle w:val="TableParagraph"/>
              <w:ind w:left="105"/>
            </w:pPr>
            <w:r>
              <w:t xml:space="preserve">City of </w:t>
            </w:r>
            <w:r>
              <w:rPr>
                <w:spacing w:val="-2"/>
              </w:rPr>
              <w:t>Vancouver</w:t>
            </w:r>
          </w:p>
          <w:p w14:paraId="4468C0E4"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01BCBCCE" w14:textId="77777777" w:rsidR="009E772C" w:rsidRDefault="00CA3C12">
            <w:pPr>
              <w:pStyle w:val="TableParagraph"/>
              <w:ind w:left="108"/>
            </w:pPr>
            <w:r>
              <w:t>Active</w:t>
            </w:r>
            <w:r>
              <w:rPr>
                <w:spacing w:val="-16"/>
              </w:rPr>
              <w:t xml:space="preserve"> </w:t>
            </w:r>
            <w:r>
              <w:t xml:space="preserve">and </w:t>
            </w:r>
            <w:r>
              <w:rPr>
                <w:spacing w:val="-2"/>
              </w:rPr>
              <w:t>Ongoing</w:t>
            </w:r>
          </w:p>
        </w:tc>
      </w:tr>
      <w:tr w:rsidR="009E772C" w14:paraId="076475AD" w14:textId="77777777">
        <w:trPr>
          <w:trHeight w:val="1518"/>
        </w:trPr>
        <w:tc>
          <w:tcPr>
            <w:tcW w:w="974" w:type="dxa"/>
            <w:shd w:val="clear" w:color="auto" w:fill="DEEAF6"/>
          </w:tcPr>
          <w:p w14:paraId="67F0C79E" w14:textId="77777777" w:rsidR="009E772C" w:rsidRDefault="00CA3C12">
            <w:pPr>
              <w:pStyle w:val="TableParagraph"/>
              <w:ind w:left="107"/>
            </w:pPr>
            <w:r>
              <w:rPr>
                <w:spacing w:val="-2"/>
              </w:rPr>
              <w:t>ED5.11</w:t>
            </w:r>
          </w:p>
        </w:tc>
        <w:tc>
          <w:tcPr>
            <w:tcW w:w="3156" w:type="dxa"/>
          </w:tcPr>
          <w:p w14:paraId="1B26DCA8" w14:textId="77777777" w:rsidR="009E772C" w:rsidRDefault="00CA3C12">
            <w:pPr>
              <w:pStyle w:val="TableParagraph"/>
              <w:ind w:left="108" w:right="136"/>
            </w:pPr>
            <w:r>
              <w:t>When feasible, collect performance</w:t>
            </w:r>
            <w:r>
              <w:rPr>
                <w:spacing w:val="-14"/>
              </w:rPr>
              <w:t xml:space="preserve"> </w:t>
            </w:r>
            <w:r>
              <w:t>measure</w:t>
            </w:r>
            <w:r>
              <w:rPr>
                <w:spacing w:val="-12"/>
              </w:rPr>
              <w:t xml:space="preserve"> </w:t>
            </w:r>
            <w:r>
              <w:t>data</w:t>
            </w:r>
            <w:r>
              <w:rPr>
                <w:spacing w:val="-12"/>
              </w:rPr>
              <w:t xml:space="preserve"> </w:t>
            </w:r>
            <w:r>
              <w:t>to understand individual behavior change, and collect</w:t>
            </w:r>
          </w:p>
          <w:p w14:paraId="3CEBCDDB" w14:textId="77777777" w:rsidR="009E772C" w:rsidRDefault="00CA3C12">
            <w:pPr>
              <w:pStyle w:val="TableParagraph"/>
              <w:spacing w:line="252" w:lineRule="exact"/>
              <w:ind w:left="108"/>
            </w:pPr>
            <w:r>
              <w:t>data</w:t>
            </w:r>
            <w:r>
              <w:rPr>
                <w:spacing w:val="-9"/>
              </w:rPr>
              <w:t xml:space="preserve"> </w:t>
            </w:r>
            <w:r>
              <w:t>on</w:t>
            </w:r>
            <w:r>
              <w:rPr>
                <w:spacing w:val="-10"/>
              </w:rPr>
              <w:t xml:space="preserve"> </w:t>
            </w:r>
            <w:r>
              <w:t>tree</w:t>
            </w:r>
            <w:r>
              <w:rPr>
                <w:spacing w:val="-9"/>
              </w:rPr>
              <w:t xml:space="preserve"> </w:t>
            </w:r>
            <w:r>
              <w:t>planting</w:t>
            </w:r>
            <w:r>
              <w:rPr>
                <w:spacing w:val="-10"/>
              </w:rPr>
              <w:t xml:space="preserve"> </w:t>
            </w:r>
            <w:r>
              <w:t>and volunteer</w:t>
            </w:r>
            <w:r>
              <w:rPr>
                <w:spacing w:val="-4"/>
              </w:rPr>
              <w:t xml:space="preserve"> </w:t>
            </w:r>
            <w:r>
              <w:rPr>
                <w:spacing w:val="-2"/>
              </w:rPr>
              <w:t>demographics.</w:t>
            </w:r>
          </w:p>
        </w:tc>
        <w:tc>
          <w:tcPr>
            <w:tcW w:w="991" w:type="dxa"/>
          </w:tcPr>
          <w:p w14:paraId="3D452692" w14:textId="77777777" w:rsidR="009E772C" w:rsidRDefault="00CA3C12">
            <w:pPr>
              <w:pStyle w:val="TableParagraph"/>
              <w:ind w:left="108"/>
            </w:pPr>
            <w:r>
              <w:rPr>
                <w:spacing w:val="-10"/>
              </w:rPr>
              <w:t>2</w:t>
            </w:r>
          </w:p>
        </w:tc>
        <w:tc>
          <w:tcPr>
            <w:tcW w:w="1692" w:type="dxa"/>
          </w:tcPr>
          <w:p w14:paraId="20E58AFA" w14:textId="77777777" w:rsidR="009E772C" w:rsidRDefault="00CA3C12">
            <w:pPr>
              <w:pStyle w:val="TableParagraph"/>
              <w:ind w:left="105"/>
            </w:pPr>
            <w:r>
              <w:t xml:space="preserve">City of </w:t>
            </w:r>
            <w:r>
              <w:rPr>
                <w:spacing w:val="-2"/>
              </w:rPr>
              <w:t>Vancouver</w:t>
            </w:r>
          </w:p>
          <w:p w14:paraId="21116DCB"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34ADB779" w14:textId="77777777" w:rsidR="009E772C" w:rsidRDefault="00CA3C12">
            <w:pPr>
              <w:pStyle w:val="TableParagraph"/>
              <w:ind w:left="108"/>
            </w:pPr>
            <w:r>
              <w:t>Active</w:t>
            </w:r>
            <w:r>
              <w:rPr>
                <w:spacing w:val="-16"/>
              </w:rPr>
              <w:t xml:space="preserve"> </w:t>
            </w:r>
            <w:r>
              <w:t xml:space="preserve">and </w:t>
            </w:r>
            <w:r>
              <w:rPr>
                <w:spacing w:val="-2"/>
              </w:rPr>
              <w:t>Ongoing</w:t>
            </w:r>
          </w:p>
        </w:tc>
      </w:tr>
    </w:tbl>
    <w:p w14:paraId="340323B9" w14:textId="77777777" w:rsidR="009E772C" w:rsidRDefault="009E772C">
      <w:pPr>
        <w:pStyle w:val="TableParagraph"/>
        <w:sectPr w:rsidR="009E772C">
          <w:type w:val="continuous"/>
          <w:pgSz w:w="12240" w:h="15840"/>
          <w:pgMar w:top="1420" w:right="360" w:bottom="1260" w:left="1080" w:header="0" w:footer="1066"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3156"/>
        <w:gridCol w:w="991"/>
        <w:gridCol w:w="1692"/>
        <w:gridCol w:w="1908"/>
      </w:tblGrid>
      <w:tr w:rsidR="009E772C" w14:paraId="3EFEBE10" w14:textId="77777777">
        <w:trPr>
          <w:trHeight w:val="2277"/>
        </w:trPr>
        <w:tc>
          <w:tcPr>
            <w:tcW w:w="974" w:type="dxa"/>
            <w:shd w:val="clear" w:color="auto" w:fill="DEEAF6"/>
          </w:tcPr>
          <w:p w14:paraId="777E3AAF" w14:textId="77777777" w:rsidR="009E772C" w:rsidRDefault="00CA3C12">
            <w:pPr>
              <w:pStyle w:val="TableParagraph"/>
              <w:ind w:right="12"/>
              <w:jc w:val="center"/>
            </w:pPr>
            <w:r>
              <w:rPr>
                <w:spacing w:val="-2"/>
              </w:rPr>
              <w:t>ED5.12</w:t>
            </w:r>
          </w:p>
        </w:tc>
        <w:tc>
          <w:tcPr>
            <w:tcW w:w="3156" w:type="dxa"/>
          </w:tcPr>
          <w:p w14:paraId="409E3A8B" w14:textId="77777777" w:rsidR="009E772C" w:rsidRDefault="00CA3C12">
            <w:pPr>
              <w:pStyle w:val="TableParagraph"/>
              <w:ind w:left="108" w:right="136"/>
            </w:pPr>
            <w:r>
              <w:t>Work</w:t>
            </w:r>
            <w:r>
              <w:rPr>
                <w:spacing w:val="-9"/>
              </w:rPr>
              <w:t xml:space="preserve"> </w:t>
            </w:r>
            <w:r>
              <w:t>with</w:t>
            </w:r>
            <w:r>
              <w:rPr>
                <w:spacing w:val="-7"/>
              </w:rPr>
              <w:t xml:space="preserve"> </w:t>
            </w:r>
            <w:r>
              <w:t>ECY</w:t>
            </w:r>
            <w:r>
              <w:rPr>
                <w:spacing w:val="-10"/>
              </w:rPr>
              <w:t xml:space="preserve"> </w:t>
            </w:r>
            <w:r>
              <w:t>to</w:t>
            </w:r>
            <w:r>
              <w:rPr>
                <w:spacing w:val="-7"/>
              </w:rPr>
              <w:t xml:space="preserve"> </w:t>
            </w:r>
            <w:r>
              <w:t>identify</w:t>
            </w:r>
            <w:r>
              <w:rPr>
                <w:spacing w:val="-6"/>
              </w:rPr>
              <w:t xml:space="preserve"> </w:t>
            </w:r>
            <w:r>
              <w:t>any landowners completing unauthorized water withdrawals</w:t>
            </w:r>
            <w:r>
              <w:rPr>
                <w:spacing w:val="-13"/>
              </w:rPr>
              <w:t xml:space="preserve"> </w:t>
            </w:r>
            <w:r>
              <w:t>off</w:t>
            </w:r>
            <w:r>
              <w:rPr>
                <w:spacing w:val="-12"/>
              </w:rPr>
              <w:t xml:space="preserve"> </w:t>
            </w:r>
            <w:r>
              <w:t>BBC.</w:t>
            </w:r>
            <w:r>
              <w:rPr>
                <w:spacing w:val="-13"/>
              </w:rPr>
              <w:t xml:space="preserve"> </w:t>
            </w:r>
            <w:r>
              <w:t>Develop water</w:t>
            </w:r>
            <w:r>
              <w:rPr>
                <w:spacing w:val="-1"/>
              </w:rPr>
              <w:t xml:space="preserve"> </w:t>
            </w:r>
            <w:r>
              <w:t>conservation education and encourage lawn care practices that help promote</w:t>
            </w:r>
          </w:p>
          <w:p w14:paraId="1138C0CA" w14:textId="77777777" w:rsidR="009E772C" w:rsidRDefault="00CA3C12">
            <w:pPr>
              <w:pStyle w:val="TableParagraph"/>
              <w:spacing w:line="252" w:lineRule="exact"/>
              <w:ind w:left="108"/>
            </w:pPr>
            <w:r>
              <w:t>infiltration</w:t>
            </w:r>
            <w:r>
              <w:rPr>
                <w:spacing w:val="-16"/>
              </w:rPr>
              <w:t xml:space="preserve"> </w:t>
            </w:r>
            <w:r>
              <w:t>and</w:t>
            </w:r>
            <w:r>
              <w:rPr>
                <w:spacing w:val="-15"/>
              </w:rPr>
              <w:t xml:space="preserve"> </w:t>
            </w:r>
            <w:r>
              <w:t>streamflow restoration to BBC.</w:t>
            </w:r>
          </w:p>
        </w:tc>
        <w:tc>
          <w:tcPr>
            <w:tcW w:w="991" w:type="dxa"/>
          </w:tcPr>
          <w:p w14:paraId="4948B423" w14:textId="77777777" w:rsidR="009E772C" w:rsidRDefault="00CA3C12">
            <w:pPr>
              <w:pStyle w:val="TableParagraph"/>
              <w:ind w:left="108"/>
            </w:pPr>
            <w:r>
              <w:rPr>
                <w:spacing w:val="-10"/>
              </w:rPr>
              <w:t>2</w:t>
            </w:r>
          </w:p>
        </w:tc>
        <w:tc>
          <w:tcPr>
            <w:tcW w:w="1692" w:type="dxa"/>
          </w:tcPr>
          <w:p w14:paraId="053389BF" w14:textId="77777777" w:rsidR="009E772C" w:rsidRDefault="00CA3C12">
            <w:pPr>
              <w:pStyle w:val="TableParagraph"/>
              <w:ind w:left="105"/>
            </w:pPr>
            <w:r>
              <w:t xml:space="preserve">City of </w:t>
            </w:r>
            <w:r>
              <w:rPr>
                <w:spacing w:val="-2"/>
              </w:rPr>
              <w:t>Vancouver</w:t>
            </w:r>
          </w:p>
          <w:p w14:paraId="25380E80"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7290FB1F" w14:textId="77777777" w:rsidR="009E772C" w:rsidRDefault="00CA3C12">
            <w:pPr>
              <w:pStyle w:val="TableParagraph"/>
              <w:ind w:right="1"/>
              <w:jc w:val="center"/>
            </w:pPr>
            <w:r>
              <w:t>Not</w:t>
            </w:r>
            <w:r>
              <w:rPr>
                <w:spacing w:val="-1"/>
              </w:rPr>
              <w:t xml:space="preserve"> </w:t>
            </w:r>
            <w:r>
              <w:rPr>
                <w:spacing w:val="-2"/>
              </w:rPr>
              <w:t>Implemented</w:t>
            </w:r>
          </w:p>
        </w:tc>
      </w:tr>
      <w:tr w:rsidR="009E772C" w14:paraId="6B5E8D48" w14:textId="77777777">
        <w:trPr>
          <w:trHeight w:val="1770"/>
        </w:trPr>
        <w:tc>
          <w:tcPr>
            <w:tcW w:w="974" w:type="dxa"/>
            <w:shd w:val="clear" w:color="auto" w:fill="DEEAF6"/>
          </w:tcPr>
          <w:p w14:paraId="4DCE3192" w14:textId="77777777" w:rsidR="009E772C" w:rsidRDefault="00CA3C12">
            <w:pPr>
              <w:pStyle w:val="TableParagraph"/>
              <w:ind w:right="12"/>
              <w:jc w:val="center"/>
            </w:pPr>
            <w:r>
              <w:rPr>
                <w:spacing w:val="-2"/>
              </w:rPr>
              <w:t>ED5.13</w:t>
            </w:r>
          </w:p>
        </w:tc>
        <w:tc>
          <w:tcPr>
            <w:tcW w:w="3156" w:type="dxa"/>
          </w:tcPr>
          <w:p w14:paraId="7A508BFF" w14:textId="77777777" w:rsidR="009E772C" w:rsidRDefault="00CA3C12">
            <w:pPr>
              <w:pStyle w:val="TableParagraph"/>
              <w:ind w:left="108" w:right="136"/>
            </w:pPr>
            <w:r>
              <w:t>Identify any landowners that have implemented riprap or bank armoring without a permit. Provide education on how to restore natural</w:t>
            </w:r>
          </w:p>
          <w:p w14:paraId="7F17AD4B" w14:textId="77777777" w:rsidR="009E772C" w:rsidRDefault="00CA3C12">
            <w:pPr>
              <w:pStyle w:val="TableParagraph"/>
              <w:spacing w:line="252" w:lineRule="exact"/>
              <w:ind w:left="108"/>
            </w:pPr>
            <w:r>
              <w:t>shorelines</w:t>
            </w:r>
            <w:r>
              <w:rPr>
                <w:spacing w:val="-8"/>
              </w:rPr>
              <w:t xml:space="preserve"> </w:t>
            </w:r>
            <w:r>
              <w:t>and</w:t>
            </w:r>
            <w:r>
              <w:rPr>
                <w:spacing w:val="-11"/>
              </w:rPr>
              <w:t xml:space="preserve"> </w:t>
            </w:r>
            <w:r>
              <w:t>the</w:t>
            </w:r>
            <w:r>
              <w:rPr>
                <w:spacing w:val="-9"/>
              </w:rPr>
              <w:t xml:space="preserve"> </w:t>
            </w:r>
            <w:r>
              <w:t>benefits</w:t>
            </w:r>
            <w:r>
              <w:rPr>
                <w:spacing w:val="-8"/>
              </w:rPr>
              <w:t xml:space="preserve"> </w:t>
            </w:r>
            <w:r>
              <w:t>to water quality.</w:t>
            </w:r>
          </w:p>
        </w:tc>
        <w:tc>
          <w:tcPr>
            <w:tcW w:w="991" w:type="dxa"/>
          </w:tcPr>
          <w:p w14:paraId="4A601998" w14:textId="77777777" w:rsidR="009E772C" w:rsidRDefault="00CA3C12">
            <w:pPr>
              <w:pStyle w:val="TableParagraph"/>
              <w:ind w:left="108"/>
            </w:pPr>
            <w:r>
              <w:rPr>
                <w:spacing w:val="-10"/>
              </w:rPr>
              <w:t>2</w:t>
            </w:r>
          </w:p>
        </w:tc>
        <w:tc>
          <w:tcPr>
            <w:tcW w:w="1692" w:type="dxa"/>
          </w:tcPr>
          <w:p w14:paraId="63C2C617" w14:textId="77777777" w:rsidR="009E772C" w:rsidRDefault="00CA3C12">
            <w:pPr>
              <w:pStyle w:val="TableParagraph"/>
              <w:ind w:left="105"/>
            </w:pPr>
            <w:r>
              <w:t xml:space="preserve">City of </w:t>
            </w:r>
            <w:r>
              <w:rPr>
                <w:spacing w:val="-2"/>
              </w:rPr>
              <w:t>Vancouver</w:t>
            </w:r>
          </w:p>
          <w:p w14:paraId="42365372"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392C1641" w14:textId="77777777" w:rsidR="009E772C" w:rsidRDefault="00CA3C12">
            <w:pPr>
              <w:pStyle w:val="TableParagraph"/>
              <w:ind w:right="1"/>
              <w:jc w:val="center"/>
            </w:pPr>
            <w:r>
              <w:t>Not</w:t>
            </w:r>
            <w:r>
              <w:rPr>
                <w:spacing w:val="-1"/>
              </w:rPr>
              <w:t xml:space="preserve"> </w:t>
            </w:r>
            <w:r>
              <w:rPr>
                <w:spacing w:val="-2"/>
              </w:rPr>
              <w:t>Implemented</w:t>
            </w:r>
          </w:p>
        </w:tc>
      </w:tr>
      <w:tr w:rsidR="009E772C" w14:paraId="798ADE48" w14:textId="77777777">
        <w:trPr>
          <w:trHeight w:val="2277"/>
        </w:trPr>
        <w:tc>
          <w:tcPr>
            <w:tcW w:w="974" w:type="dxa"/>
            <w:shd w:val="clear" w:color="auto" w:fill="DEEAF6"/>
          </w:tcPr>
          <w:p w14:paraId="255F02E9" w14:textId="77777777" w:rsidR="009E772C" w:rsidRDefault="00CA3C12">
            <w:pPr>
              <w:pStyle w:val="TableParagraph"/>
              <w:ind w:right="12"/>
              <w:jc w:val="center"/>
            </w:pPr>
            <w:r>
              <w:rPr>
                <w:spacing w:val="-2"/>
              </w:rPr>
              <w:t>ED5.14</w:t>
            </w:r>
          </w:p>
        </w:tc>
        <w:tc>
          <w:tcPr>
            <w:tcW w:w="3156" w:type="dxa"/>
          </w:tcPr>
          <w:p w14:paraId="48FF72F2" w14:textId="77777777" w:rsidR="009E772C" w:rsidRDefault="00CA3C12">
            <w:pPr>
              <w:pStyle w:val="TableParagraph"/>
              <w:ind w:left="108" w:right="136"/>
            </w:pPr>
            <w:r>
              <w:t>Identify any landowners that have installed manmade ponds or impoundments on BBC and how these alterations can impact temperature, flow, and eutrophication in the creek. Provide</w:t>
            </w:r>
            <w:r>
              <w:rPr>
                <w:spacing w:val="-16"/>
              </w:rPr>
              <w:t xml:space="preserve"> </w:t>
            </w:r>
            <w:r>
              <w:t>technical</w:t>
            </w:r>
            <w:r>
              <w:rPr>
                <w:spacing w:val="-15"/>
              </w:rPr>
              <w:t xml:space="preserve"> </w:t>
            </w:r>
            <w:r>
              <w:t>assistance</w:t>
            </w:r>
          </w:p>
          <w:p w14:paraId="0AE980A3" w14:textId="77777777" w:rsidR="009E772C" w:rsidRDefault="00CA3C12">
            <w:pPr>
              <w:pStyle w:val="TableParagraph"/>
              <w:spacing w:line="234" w:lineRule="exact"/>
              <w:ind w:left="108"/>
            </w:pPr>
            <w:r>
              <w:t>to</w:t>
            </w:r>
            <w:r>
              <w:rPr>
                <w:spacing w:val="-3"/>
              </w:rPr>
              <w:t xml:space="preserve"> </w:t>
            </w:r>
            <w:r>
              <w:t>remove</w:t>
            </w:r>
            <w:r>
              <w:rPr>
                <w:spacing w:val="-2"/>
              </w:rPr>
              <w:t xml:space="preserve"> impoundments.</w:t>
            </w:r>
          </w:p>
        </w:tc>
        <w:tc>
          <w:tcPr>
            <w:tcW w:w="991" w:type="dxa"/>
          </w:tcPr>
          <w:p w14:paraId="3AF8B512" w14:textId="77777777" w:rsidR="009E772C" w:rsidRDefault="00CA3C12">
            <w:pPr>
              <w:pStyle w:val="TableParagraph"/>
              <w:ind w:left="108"/>
            </w:pPr>
            <w:r>
              <w:rPr>
                <w:spacing w:val="-10"/>
              </w:rPr>
              <w:t>2</w:t>
            </w:r>
          </w:p>
        </w:tc>
        <w:tc>
          <w:tcPr>
            <w:tcW w:w="1692" w:type="dxa"/>
          </w:tcPr>
          <w:p w14:paraId="724754CB" w14:textId="77777777" w:rsidR="009E772C" w:rsidRDefault="00CA3C12">
            <w:pPr>
              <w:pStyle w:val="TableParagraph"/>
              <w:ind w:left="105" w:right="104"/>
            </w:pPr>
            <w:r>
              <w:t xml:space="preserve">City of </w:t>
            </w:r>
            <w:r>
              <w:rPr>
                <w:spacing w:val="-2"/>
              </w:rPr>
              <w:t xml:space="preserve">Vancouver </w:t>
            </w:r>
            <w:r>
              <w:t>Clark</w:t>
            </w:r>
            <w:r>
              <w:rPr>
                <w:spacing w:val="-16"/>
              </w:rPr>
              <w:t xml:space="preserve"> </w:t>
            </w:r>
            <w:r>
              <w:t>County</w:t>
            </w:r>
          </w:p>
        </w:tc>
        <w:tc>
          <w:tcPr>
            <w:tcW w:w="1908" w:type="dxa"/>
          </w:tcPr>
          <w:p w14:paraId="358CE71C" w14:textId="77777777" w:rsidR="009E772C" w:rsidRDefault="00CA3C12">
            <w:pPr>
              <w:pStyle w:val="TableParagraph"/>
              <w:ind w:right="1"/>
              <w:jc w:val="center"/>
            </w:pPr>
            <w:r>
              <w:t>Not</w:t>
            </w:r>
            <w:r>
              <w:rPr>
                <w:spacing w:val="-1"/>
              </w:rPr>
              <w:t xml:space="preserve"> </w:t>
            </w:r>
            <w:r>
              <w:rPr>
                <w:spacing w:val="-2"/>
              </w:rPr>
              <w:t>Implemented</w:t>
            </w:r>
          </w:p>
        </w:tc>
      </w:tr>
      <w:tr w:rsidR="009E772C" w14:paraId="74256C07" w14:textId="77777777">
        <w:trPr>
          <w:trHeight w:val="2781"/>
        </w:trPr>
        <w:tc>
          <w:tcPr>
            <w:tcW w:w="974" w:type="dxa"/>
            <w:shd w:val="clear" w:color="auto" w:fill="DEEAF6"/>
          </w:tcPr>
          <w:p w14:paraId="5F7E6A70" w14:textId="77777777" w:rsidR="009E772C" w:rsidRDefault="00CA3C12">
            <w:pPr>
              <w:pStyle w:val="TableParagraph"/>
              <w:ind w:right="12"/>
              <w:jc w:val="center"/>
            </w:pPr>
            <w:r>
              <w:rPr>
                <w:spacing w:val="-2"/>
              </w:rPr>
              <w:t>ED5.15</w:t>
            </w:r>
          </w:p>
        </w:tc>
        <w:tc>
          <w:tcPr>
            <w:tcW w:w="3156" w:type="dxa"/>
          </w:tcPr>
          <w:p w14:paraId="0FC63550" w14:textId="77777777" w:rsidR="009E772C" w:rsidRDefault="00CA3C12">
            <w:pPr>
              <w:pStyle w:val="TableParagraph"/>
              <w:ind w:left="108" w:right="74"/>
            </w:pPr>
            <w:r>
              <w:t>Collaborate with the Royal Oakes</w:t>
            </w:r>
            <w:r>
              <w:rPr>
                <w:spacing w:val="-3"/>
              </w:rPr>
              <w:t xml:space="preserve"> </w:t>
            </w:r>
            <w:r>
              <w:t>Golf</w:t>
            </w:r>
            <w:r>
              <w:rPr>
                <w:spacing w:val="-1"/>
              </w:rPr>
              <w:t xml:space="preserve"> </w:t>
            </w:r>
            <w:r>
              <w:t>Course</w:t>
            </w:r>
            <w:r>
              <w:rPr>
                <w:spacing w:val="-5"/>
              </w:rPr>
              <w:t xml:space="preserve"> </w:t>
            </w:r>
            <w:r>
              <w:t>to</w:t>
            </w:r>
            <w:r>
              <w:rPr>
                <w:spacing w:val="-1"/>
              </w:rPr>
              <w:t xml:space="preserve"> </w:t>
            </w:r>
            <w:r>
              <w:t>identify conservation,</w:t>
            </w:r>
            <w:r>
              <w:rPr>
                <w:spacing w:val="-16"/>
              </w:rPr>
              <w:t xml:space="preserve"> </w:t>
            </w:r>
            <w:r>
              <w:t>restoration,</w:t>
            </w:r>
            <w:r>
              <w:rPr>
                <w:spacing w:val="-15"/>
              </w:rPr>
              <w:t xml:space="preserve"> </w:t>
            </w:r>
            <w:r>
              <w:t>and tree planting opportunities on their property. Provide education on structural and operational BMPs to reduce pollutant loading to BBC including best practices for lawn care and fertilizer</w:t>
            </w:r>
          </w:p>
          <w:p w14:paraId="41F803BF" w14:textId="77777777" w:rsidR="009E772C" w:rsidRDefault="00CA3C12">
            <w:pPr>
              <w:pStyle w:val="TableParagraph"/>
              <w:spacing w:line="232" w:lineRule="exact"/>
              <w:ind w:left="108"/>
            </w:pPr>
            <w:r>
              <w:rPr>
                <w:spacing w:val="-2"/>
              </w:rPr>
              <w:t>application.</w:t>
            </w:r>
          </w:p>
        </w:tc>
        <w:tc>
          <w:tcPr>
            <w:tcW w:w="991" w:type="dxa"/>
          </w:tcPr>
          <w:p w14:paraId="62B48D60" w14:textId="77777777" w:rsidR="009E772C" w:rsidRDefault="00CA3C12">
            <w:pPr>
              <w:pStyle w:val="TableParagraph"/>
              <w:ind w:left="108"/>
            </w:pPr>
            <w:r>
              <w:rPr>
                <w:spacing w:val="-10"/>
              </w:rPr>
              <w:t>1</w:t>
            </w:r>
          </w:p>
        </w:tc>
        <w:tc>
          <w:tcPr>
            <w:tcW w:w="1692" w:type="dxa"/>
          </w:tcPr>
          <w:p w14:paraId="43A097A8" w14:textId="77777777" w:rsidR="009E772C" w:rsidRDefault="00CA3C12">
            <w:pPr>
              <w:pStyle w:val="TableParagraph"/>
              <w:ind w:left="105"/>
            </w:pPr>
            <w:r>
              <w:t xml:space="preserve">City of </w:t>
            </w:r>
            <w:r>
              <w:rPr>
                <w:spacing w:val="-2"/>
              </w:rPr>
              <w:t>Vancouver</w:t>
            </w:r>
          </w:p>
          <w:p w14:paraId="02E6E492" w14:textId="77777777" w:rsidR="009E772C" w:rsidRDefault="00CA3C12">
            <w:pPr>
              <w:pStyle w:val="TableParagraph"/>
              <w:spacing w:before="240"/>
              <w:ind w:left="105"/>
            </w:pPr>
            <w:r>
              <w:t>Clark</w:t>
            </w:r>
            <w:r>
              <w:rPr>
                <w:spacing w:val="-4"/>
              </w:rPr>
              <w:t xml:space="preserve"> </w:t>
            </w:r>
            <w:r>
              <w:rPr>
                <w:spacing w:val="-2"/>
              </w:rPr>
              <w:t>County</w:t>
            </w:r>
          </w:p>
        </w:tc>
        <w:tc>
          <w:tcPr>
            <w:tcW w:w="1908" w:type="dxa"/>
          </w:tcPr>
          <w:p w14:paraId="6EDB7506" w14:textId="77777777" w:rsidR="009E772C" w:rsidRDefault="00CA3C12">
            <w:pPr>
              <w:pStyle w:val="TableParagraph"/>
              <w:ind w:right="1"/>
              <w:jc w:val="center"/>
            </w:pPr>
            <w:r>
              <w:t>Not</w:t>
            </w:r>
            <w:r>
              <w:rPr>
                <w:spacing w:val="-1"/>
              </w:rPr>
              <w:t xml:space="preserve"> </w:t>
            </w:r>
            <w:r>
              <w:rPr>
                <w:spacing w:val="-2"/>
              </w:rPr>
              <w:t>Implemented</w:t>
            </w:r>
          </w:p>
        </w:tc>
      </w:tr>
      <w:tr w:rsidR="009E772C" w14:paraId="3D3E4B89" w14:textId="77777777">
        <w:trPr>
          <w:trHeight w:val="2253"/>
        </w:trPr>
        <w:tc>
          <w:tcPr>
            <w:tcW w:w="974" w:type="dxa"/>
            <w:shd w:val="clear" w:color="auto" w:fill="DEEAF6"/>
          </w:tcPr>
          <w:p w14:paraId="5AAE3B42" w14:textId="77777777" w:rsidR="009E772C" w:rsidRDefault="00CA3C12">
            <w:pPr>
              <w:pStyle w:val="TableParagraph"/>
              <w:spacing w:before="2"/>
              <w:ind w:right="12"/>
              <w:jc w:val="center"/>
            </w:pPr>
            <w:r>
              <w:rPr>
                <w:spacing w:val="-2"/>
              </w:rPr>
              <w:t>ED5.16</w:t>
            </w:r>
          </w:p>
        </w:tc>
        <w:tc>
          <w:tcPr>
            <w:tcW w:w="3156" w:type="dxa"/>
          </w:tcPr>
          <w:p w14:paraId="69243069" w14:textId="77777777" w:rsidR="009E772C" w:rsidRDefault="00CA3C12">
            <w:pPr>
              <w:pStyle w:val="TableParagraph"/>
              <w:spacing w:before="2"/>
              <w:ind w:left="108" w:right="136"/>
            </w:pPr>
            <w:r>
              <w:t>Identify any private landowners with erosion issues on private property adjacent to the creek and identify opportunities for streambank</w:t>
            </w:r>
            <w:r>
              <w:rPr>
                <w:spacing w:val="-16"/>
              </w:rPr>
              <w:t xml:space="preserve"> </w:t>
            </w:r>
            <w:r>
              <w:t>stabilization</w:t>
            </w:r>
            <w:r>
              <w:rPr>
                <w:spacing w:val="-15"/>
              </w:rPr>
              <w:t xml:space="preserve"> </w:t>
            </w:r>
            <w:r>
              <w:t>and riparian restoration.</w:t>
            </w:r>
          </w:p>
        </w:tc>
        <w:tc>
          <w:tcPr>
            <w:tcW w:w="991" w:type="dxa"/>
          </w:tcPr>
          <w:p w14:paraId="2C621964" w14:textId="77777777" w:rsidR="009E772C" w:rsidRDefault="00CA3C12">
            <w:pPr>
              <w:pStyle w:val="TableParagraph"/>
              <w:spacing w:before="2"/>
              <w:ind w:left="108"/>
            </w:pPr>
            <w:r>
              <w:rPr>
                <w:spacing w:val="-10"/>
              </w:rPr>
              <w:t>2</w:t>
            </w:r>
          </w:p>
        </w:tc>
        <w:tc>
          <w:tcPr>
            <w:tcW w:w="1692" w:type="dxa"/>
          </w:tcPr>
          <w:p w14:paraId="4A74E4B9" w14:textId="77777777" w:rsidR="009E772C" w:rsidRDefault="00CA3C12">
            <w:pPr>
              <w:pStyle w:val="TableParagraph"/>
              <w:spacing w:before="2"/>
              <w:ind w:left="105"/>
            </w:pPr>
            <w:r>
              <w:t xml:space="preserve">City of </w:t>
            </w:r>
            <w:r>
              <w:rPr>
                <w:spacing w:val="-2"/>
              </w:rPr>
              <w:t>Vancouver</w:t>
            </w:r>
          </w:p>
          <w:p w14:paraId="01776D6B" w14:textId="77777777" w:rsidR="009E772C" w:rsidRDefault="00CA3C12">
            <w:pPr>
              <w:pStyle w:val="TableParagraph"/>
              <w:spacing w:before="238"/>
              <w:ind w:left="105"/>
            </w:pPr>
            <w:r>
              <w:rPr>
                <w:spacing w:val="-4"/>
              </w:rPr>
              <w:t xml:space="preserve">Clark </w:t>
            </w:r>
            <w:r>
              <w:rPr>
                <w:spacing w:val="-2"/>
              </w:rPr>
              <w:t>Conservation District</w:t>
            </w:r>
          </w:p>
          <w:p w14:paraId="5DAD5E09" w14:textId="77777777" w:rsidR="009E772C" w:rsidRDefault="00CA3C12">
            <w:pPr>
              <w:pStyle w:val="TableParagraph"/>
              <w:spacing w:before="242"/>
              <w:ind w:left="105"/>
            </w:pPr>
            <w:r>
              <w:t>Clark</w:t>
            </w:r>
            <w:r>
              <w:rPr>
                <w:spacing w:val="-4"/>
              </w:rPr>
              <w:t xml:space="preserve"> </w:t>
            </w:r>
            <w:r>
              <w:rPr>
                <w:spacing w:val="-2"/>
              </w:rPr>
              <w:t>County</w:t>
            </w:r>
          </w:p>
        </w:tc>
        <w:tc>
          <w:tcPr>
            <w:tcW w:w="1908" w:type="dxa"/>
          </w:tcPr>
          <w:p w14:paraId="5EFD7A00" w14:textId="77777777" w:rsidR="009E772C" w:rsidRDefault="00CA3C12">
            <w:pPr>
              <w:pStyle w:val="TableParagraph"/>
              <w:spacing w:before="2"/>
              <w:ind w:left="108"/>
            </w:pPr>
            <w:r>
              <w:t>Active</w:t>
            </w:r>
            <w:r>
              <w:rPr>
                <w:spacing w:val="-16"/>
              </w:rPr>
              <w:t xml:space="preserve"> </w:t>
            </w:r>
            <w:r>
              <w:t xml:space="preserve">and </w:t>
            </w:r>
            <w:r>
              <w:rPr>
                <w:spacing w:val="-2"/>
              </w:rPr>
              <w:t>Ongoing</w:t>
            </w:r>
          </w:p>
        </w:tc>
      </w:tr>
    </w:tbl>
    <w:p w14:paraId="19E49213" w14:textId="77777777" w:rsidR="009E772C" w:rsidRDefault="009E772C">
      <w:pPr>
        <w:pStyle w:val="TableParagraph"/>
        <w:sectPr w:rsidR="009E772C">
          <w:type w:val="continuous"/>
          <w:pgSz w:w="12240" w:h="15840"/>
          <w:pgMar w:top="1420" w:right="360" w:bottom="1260" w:left="1080" w:header="0" w:footer="1066" w:gutter="0"/>
          <w:cols w:space="720"/>
        </w:sectPr>
      </w:pPr>
    </w:p>
    <w:p w14:paraId="70C4AB6E" w14:textId="77777777" w:rsidR="009E772C" w:rsidRDefault="00CA3C12">
      <w:pPr>
        <w:spacing w:before="60"/>
        <w:ind w:left="360"/>
        <w:rPr>
          <w:rFonts w:ascii="Arial"/>
          <w:b/>
          <w:sz w:val="32"/>
        </w:rPr>
      </w:pPr>
      <w:r>
        <w:rPr>
          <w:rFonts w:ascii="Arial"/>
          <w:b/>
          <w:color w:val="2D74B5"/>
          <w:sz w:val="32"/>
        </w:rPr>
        <w:t>Funding</w:t>
      </w:r>
      <w:r>
        <w:rPr>
          <w:rFonts w:ascii="Arial"/>
          <w:b/>
          <w:color w:val="2D74B5"/>
          <w:spacing w:val="-12"/>
          <w:sz w:val="32"/>
        </w:rPr>
        <w:t xml:space="preserve"> </w:t>
      </w:r>
      <w:r>
        <w:rPr>
          <w:rFonts w:ascii="Arial"/>
          <w:b/>
          <w:color w:val="2D74B5"/>
          <w:sz w:val="32"/>
        </w:rPr>
        <w:t>and</w:t>
      </w:r>
      <w:r>
        <w:rPr>
          <w:rFonts w:ascii="Arial"/>
          <w:b/>
          <w:color w:val="2D74B5"/>
          <w:spacing w:val="-11"/>
          <w:sz w:val="32"/>
        </w:rPr>
        <w:t xml:space="preserve"> </w:t>
      </w:r>
      <w:r>
        <w:rPr>
          <w:rFonts w:ascii="Arial"/>
          <w:b/>
          <w:color w:val="2D74B5"/>
          <w:sz w:val="32"/>
        </w:rPr>
        <w:t>partnerships</w:t>
      </w:r>
      <w:r>
        <w:rPr>
          <w:rFonts w:ascii="Arial"/>
          <w:b/>
          <w:color w:val="2D74B5"/>
          <w:spacing w:val="-9"/>
          <w:sz w:val="32"/>
        </w:rPr>
        <w:t xml:space="preserve"> </w:t>
      </w:r>
      <w:r>
        <w:rPr>
          <w:rFonts w:ascii="Arial"/>
          <w:b/>
          <w:color w:val="2D74B5"/>
          <w:sz w:val="32"/>
        </w:rPr>
        <w:t>for</w:t>
      </w:r>
      <w:r>
        <w:rPr>
          <w:rFonts w:ascii="Arial"/>
          <w:b/>
          <w:color w:val="2D74B5"/>
          <w:spacing w:val="-11"/>
          <w:sz w:val="32"/>
        </w:rPr>
        <w:t xml:space="preserve"> </w:t>
      </w:r>
      <w:r>
        <w:rPr>
          <w:rFonts w:ascii="Arial"/>
          <w:b/>
          <w:color w:val="2D74B5"/>
          <w:sz w:val="32"/>
        </w:rPr>
        <w:t>public</w:t>
      </w:r>
      <w:r>
        <w:rPr>
          <w:rFonts w:ascii="Arial"/>
          <w:b/>
          <w:color w:val="2D74B5"/>
          <w:spacing w:val="-11"/>
          <w:sz w:val="32"/>
        </w:rPr>
        <w:t xml:space="preserve"> </w:t>
      </w:r>
      <w:r>
        <w:rPr>
          <w:rFonts w:ascii="Arial"/>
          <w:b/>
          <w:color w:val="2D74B5"/>
          <w:sz w:val="32"/>
        </w:rPr>
        <w:t>education</w:t>
      </w:r>
      <w:r>
        <w:rPr>
          <w:rFonts w:ascii="Arial"/>
          <w:b/>
          <w:color w:val="2D74B5"/>
          <w:spacing w:val="-10"/>
          <w:sz w:val="32"/>
        </w:rPr>
        <w:t xml:space="preserve"> </w:t>
      </w:r>
      <w:r>
        <w:rPr>
          <w:rFonts w:ascii="Arial"/>
          <w:b/>
          <w:color w:val="2D74B5"/>
          <w:sz w:val="32"/>
        </w:rPr>
        <w:t>and</w:t>
      </w:r>
      <w:r>
        <w:rPr>
          <w:rFonts w:ascii="Arial"/>
          <w:b/>
          <w:color w:val="2D74B5"/>
          <w:spacing w:val="-10"/>
          <w:sz w:val="32"/>
        </w:rPr>
        <w:t xml:space="preserve"> </w:t>
      </w:r>
      <w:r>
        <w:rPr>
          <w:rFonts w:ascii="Arial"/>
          <w:b/>
          <w:color w:val="2D74B5"/>
          <w:spacing w:val="-2"/>
          <w:sz w:val="32"/>
        </w:rPr>
        <w:t>outreach</w:t>
      </w:r>
    </w:p>
    <w:p w14:paraId="43F19492" w14:textId="77777777" w:rsidR="009E772C" w:rsidRDefault="00CA3C12">
      <w:pPr>
        <w:spacing w:before="119"/>
        <w:ind w:left="360"/>
        <w:rPr>
          <w:rFonts w:ascii="Arial"/>
        </w:rPr>
      </w:pPr>
      <w:bookmarkStart w:id="432" w:name="_bookmark170"/>
      <w:bookmarkEnd w:id="432"/>
      <w:r>
        <w:rPr>
          <w:rFonts w:ascii="Arial"/>
        </w:rPr>
        <w:t>Table</w:t>
      </w:r>
      <w:r>
        <w:rPr>
          <w:rFonts w:ascii="Arial"/>
          <w:spacing w:val="-7"/>
        </w:rPr>
        <w:t xml:space="preserve"> </w:t>
      </w:r>
      <w:r>
        <w:rPr>
          <w:rFonts w:ascii="Arial"/>
        </w:rPr>
        <w:t>44</w:t>
      </w:r>
      <w:r>
        <w:rPr>
          <w:rFonts w:ascii="Arial"/>
          <w:spacing w:val="-6"/>
        </w:rPr>
        <w:t xml:space="preserve"> </w:t>
      </w:r>
      <w:r>
        <w:rPr>
          <w:rFonts w:ascii="Arial"/>
        </w:rPr>
        <w:t>Public</w:t>
      </w:r>
      <w:r>
        <w:rPr>
          <w:rFonts w:ascii="Arial"/>
          <w:spacing w:val="-5"/>
        </w:rPr>
        <w:t xml:space="preserve"> </w:t>
      </w:r>
      <w:r>
        <w:rPr>
          <w:rFonts w:ascii="Arial"/>
        </w:rPr>
        <w:t>education</w:t>
      </w:r>
      <w:r>
        <w:rPr>
          <w:rFonts w:ascii="Arial"/>
          <w:spacing w:val="-6"/>
        </w:rPr>
        <w:t xml:space="preserve"> </w:t>
      </w:r>
      <w:r>
        <w:rPr>
          <w:rFonts w:ascii="Arial"/>
        </w:rPr>
        <w:t>and</w:t>
      </w:r>
      <w:r>
        <w:rPr>
          <w:rFonts w:ascii="Arial"/>
          <w:spacing w:val="-6"/>
        </w:rPr>
        <w:t xml:space="preserve"> </w:t>
      </w:r>
      <w:r>
        <w:rPr>
          <w:rFonts w:ascii="Arial"/>
        </w:rPr>
        <w:t>outreach</w:t>
      </w:r>
      <w:r>
        <w:rPr>
          <w:rFonts w:ascii="Arial"/>
          <w:spacing w:val="-7"/>
        </w:rPr>
        <w:t xml:space="preserve"> </w:t>
      </w:r>
      <w:r>
        <w:rPr>
          <w:rFonts w:ascii="Arial"/>
        </w:rPr>
        <w:t>funding</w:t>
      </w:r>
      <w:r>
        <w:rPr>
          <w:rFonts w:ascii="Arial"/>
          <w:spacing w:val="-8"/>
        </w:rPr>
        <w:t xml:space="preserve"> </w:t>
      </w:r>
      <w:r>
        <w:rPr>
          <w:rFonts w:ascii="Arial"/>
        </w:rPr>
        <w:t>and</w:t>
      </w:r>
      <w:r>
        <w:rPr>
          <w:rFonts w:ascii="Arial"/>
          <w:spacing w:val="-6"/>
        </w:rPr>
        <w:t xml:space="preserve"> </w:t>
      </w:r>
      <w:r>
        <w:rPr>
          <w:rFonts w:ascii="Arial"/>
        </w:rPr>
        <w:t>implementing</w:t>
      </w:r>
      <w:r>
        <w:rPr>
          <w:rFonts w:ascii="Arial"/>
          <w:spacing w:val="-6"/>
        </w:rPr>
        <w:t xml:space="preserve"> </w:t>
      </w:r>
      <w:r>
        <w:rPr>
          <w:rFonts w:ascii="Arial"/>
        </w:rPr>
        <w:t>organizations</w:t>
      </w:r>
      <w:r>
        <w:rPr>
          <w:rFonts w:ascii="Arial"/>
          <w:spacing w:val="-5"/>
        </w:rPr>
        <w:t xml:space="preserve"> </w:t>
      </w:r>
      <w:r>
        <w:rPr>
          <w:rFonts w:ascii="Arial"/>
        </w:rPr>
        <w:t>and</w:t>
      </w:r>
      <w:r>
        <w:rPr>
          <w:rFonts w:ascii="Arial"/>
          <w:spacing w:val="-5"/>
        </w:rPr>
        <w:t xml:space="preserve"> </w:t>
      </w:r>
      <w:r>
        <w:rPr>
          <w:rFonts w:ascii="Arial"/>
          <w:spacing w:val="-2"/>
        </w:rPr>
        <w:t>partners.</w:t>
      </w:r>
    </w:p>
    <w:p w14:paraId="25DD7763" w14:textId="77777777" w:rsidR="009E772C" w:rsidRDefault="009E772C">
      <w:pPr>
        <w:pStyle w:val="BodyText"/>
        <w:spacing w:before="6"/>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235"/>
      </w:tblGrid>
      <w:tr w:rsidR="009E772C" w14:paraId="744429B7" w14:textId="77777777">
        <w:trPr>
          <w:trHeight w:val="292"/>
        </w:trPr>
        <w:tc>
          <w:tcPr>
            <w:tcW w:w="3115" w:type="dxa"/>
            <w:shd w:val="clear" w:color="auto" w:fill="5B9BD4"/>
          </w:tcPr>
          <w:p w14:paraId="3C39DC58" w14:textId="77777777" w:rsidR="009E772C" w:rsidRDefault="009E772C">
            <w:pPr>
              <w:pStyle w:val="TableParagraph"/>
              <w:rPr>
                <w:rFonts w:ascii="Times New Roman"/>
                <w:sz w:val="20"/>
              </w:rPr>
            </w:pPr>
          </w:p>
        </w:tc>
        <w:tc>
          <w:tcPr>
            <w:tcW w:w="6235" w:type="dxa"/>
            <w:shd w:val="clear" w:color="auto" w:fill="5B9BD4"/>
          </w:tcPr>
          <w:p w14:paraId="12C6EB79" w14:textId="77777777" w:rsidR="009E772C" w:rsidRDefault="009E772C">
            <w:pPr>
              <w:pStyle w:val="TableParagraph"/>
              <w:rPr>
                <w:rFonts w:ascii="Times New Roman"/>
                <w:sz w:val="20"/>
              </w:rPr>
            </w:pPr>
          </w:p>
        </w:tc>
      </w:tr>
      <w:tr w:rsidR="009E772C" w14:paraId="78580CB7" w14:textId="77777777">
        <w:trPr>
          <w:trHeight w:val="878"/>
        </w:trPr>
        <w:tc>
          <w:tcPr>
            <w:tcW w:w="3115" w:type="dxa"/>
            <w:shd w:val="clear" w:color="auto" w:fill="DEEAF6"/>
          </w:tcPr>
          <w:p w14:paraId="76014A7D" w14:textId="77777777" w:rsidR="009E772C" w:rsidRDefault="00CA3C12">
            <w:pPr>
              <w:pStyle w:val="TableParagraph"/>
              <w:ind w:left="107"/>
              <w:rPr>
                <w:b/>
              </w:rPr>
            </w:pPr>
            <w:r>
              <w:rPr>
                <w:b/>
              </w:rPr>
              <w:t>Funding</w:t>
            </w:r>
            <w:r>
              <w:rPr>
                <w:b/>
                <w:spacing w:val="-4"/>
              </w:rPr>
              <w:t xml:space="preserve"> </w:t>
            </w:r>
            <w:r>
              <w:rPr>
                <w:b/>
                <w:spacing w:val="-2"/>
              </w:rPr>
              <w:t>Sources</w:t>
            </w:r>
          </w:p>
        </w:tc>
        <w:tc>
          <w:tcPr>
            <w:tcW w:w="6235" w:type="dxa"/>
          </w:tcPr>
          <w:p w14:paraId="2A9384BD" w14:textId="77777777" w:rsidR="009E772C" w:rsidRDefault="00CA3C12">
            <w:pPr>
              <w:pStyle w:val="TableParagraph"/>
              <w:ind w:left="108" w:right="72"/>
            </w:pPr>
            <w:r>
              <w:t>Water Quality Combined Funding Program, City of Vancouver’s</w:t>
            </w:r>
            <w:r>
              <w:rPr>
                <w:spacing w:val="-6"/>
              </w:rPr>
              <w:t xml:space="preserve"> </w:t>
            </w:r>
            <w:r>
              <w:t>Stormwater</w:t>
            </w:r>
            <w:r>
              <w:rPr>
                <w:spacing w:val="-8"/>
              </w:rPr>
              <w:t xml:space="preserve"> </w:t>
            </w:r>
            <w:r>
              <w:t>Utility,</w:t>
            </w:r>
            <w:r>
              <w:rPr>
                <w:spacing w:val="-7"/>
              </w:rPr>
              <w:t xml:space="preserve"> </w:t>
            </w:r>
            <w:r>
              <w:t>Washington</w:t>
            </w:r>
            <w:r>
              <w:rPr>
                <w:spacing w:val="-9"/>
              </w:rPr>
              <w:t xml:space="preserve"> </w:t>
            </w:r>
            <w:r>
              <w:t>State</w:t>
            </w:r>
            <w:r>
              <w:rPr>
                <w:spacing w:val="-7"/>
              </w:rPr>
              <w:t xml:space="preserve"> </w:t>
            </w:r>
            <w:r>
              <w:t>Grants, Business sponsorships</w:t>
            </w:r>
          </w:p>
        </w:tc>
      </w:tr>
      <w:tr w:rsidR="009E772C" w14:paraId="2C091191" w14:textId="77777777">
        <w:trPr>
          <w:trHeight w:val="2637"/>
        </w:trPr>
        <w:tc>
          <w:tcPr>
            <w:tcW w:w="3115" w:type="dxa"/>
            <w:shd w:val="clear" w:color="auto" w:fill="DEEAF6"/>
          </w:tcPr>
          <w:p w14:paraId="64ECC250" w14:textId="77777777" w:rsidR="009E772C" w:rsidRDefault="00CA3C12">
            <w:pPr>
              <w:pStyle w:val="TableParagraph"/>
              <w:spacing w:before="2"/>
              <w:ind w:left="107"/>
              <w:rPr>
                <w:b/>
              </w:rPr>
            </w:pPr>
            <w:r>
              <w:rPr>
                <w:b/>
              </w:rPr>
              <w:t>Implementation</w:t>
            </w:r>
            <w:r>
              <w:rPr>
                <w:b/>
                <w:spacing w:val="-9"/>
              </w:rPr>
              <w:t xml:space="preserve"> </w:t>
            </w:r>
            <w:r>
              <w:rPr>
                <w:b/>
                <w:spacing w:val="-2"/>
              </w:rPr>
              <w:t>Partners</w:t>
            </w:r>
          </w:p>
        </w:tc>
        <w:tc>
          <w:tcPr>
            <w:tcW w:w="6235" w:type="dxa"/>
          </w:tcPr>
          <w:p w14:paraId="69E75E63" w14:textId="77777777" w:rsidR="009E772C" w:rsidRDefault="00CA3C12">
            <w:pPr>
              <w:pStyle w:val="TableParagraph"/>
              <w:spacing w:before="2"/>
              <w:ind w:left="108"/>
            </w:pPr>
            <w:r>
              <w:rPr>
                <w:b/>
              </w:rPr>
              <w:t xml:space="preserve">Internal Partners: </w:t>
            </w:r>
            <w:r>
              <w:t>Urban Forestry Commission, Parks and Rec,</w:t>
            </w:r>
            <w:r>
              <w:rPr>
                <w:spacing w:val="-6"/>
              </w:rPr>
              <w:t xml:space="preserve"> </w:t>
            </w:r>
            <w:r>
              <w:t>Public</w:t>
            </w:r>
            <w:r>
              <w:rPr>
                <w:spacing w:val="-6"/>
              </w:rPr>
              <w:t xml:space="preserve"> </w:t>
            </w:r>
            <w:r>
              <w:t>Works,</w:t>
            </w:r>
            <w:r>
              <w:rPr>
                <w:spacing w:val="-6"/>
              </w:rPr>
              <w:t xml:space="preserve"> </w:t>
            </w:r>
            <w:r>
              <w:t>Community</w:t>
            </w:r>
            <w:r>
              <w:rPr>
                <w:spacing w:val="-9"/>
              </w:rPr>
              <w:t xml:space="preserve"> </w:t>
            </w:r>
            <w:r>
              <w:t>Development,</w:t>
            </w:r>
            <w:r>
              <w:rPr>
                <w:spacing w:val="-6"/>
              </w:rPr>
              <w:t xml:space="preserve"> </w:t>
            </w:r>
            <w:r>
              <w:t>City</w:t>
            </w:r>
            <w:r>
              <w:rPr>
                <w:spacing w:val="-6"/>
              </w:rPr>
              <w:t xml:space="preserve"> </w:t>
            </w:r>
            <w:r>
              <w:t xml:space="preserve">Manager’s </w:t>
            </w:r>
            <w:r>
              <w:rPr>
                <w:spacing w:val="-2"/>
              </w:rPr>
              <w:t>Office.</w:t>
            </w:r>
          </w:p>
          <w:p w14:paraId="6C1CE84F" w14:textId="77777777" w:rsidR="009E772C" w:rsidRDefault="00CA3C12">
            <w:pPr>
              <w:pStyle w:val="TableParagraph"/>
              <w:spacing w:before="239"/>
              <w:ind w:left="107" w:right="127"/>
            </w:pPr>
            <w:r>
              <w:rPr>
                <w:b/>
              </w:rPr>
              <w:t xml:space="preserve">External Partners: </w:t>
            </w:r>
            <w:r>
              <w:t>Friends of Trees, Lower Columbia Estuary Partnership, Clark Conservation District, Clark County Public Health, Schools, Neighborhoods, Columbia Springs, Lower Columbia Nature Network, WSU, Naturally Beautiful</w:t>
            </w:r>
            <w:r>
              <w:rPr>
                <w:spacing w:val="-5"/>
              </w:rPr>
              <w:t xml:space="preserve"> </w:t>
            </w:r>
            <w:r>
              <w:t>Backyards,</w:t>
            </w:r>
            <w:r>
              <w:rPr>
                <w:spacing w:val="-5"/>
              </w:rPr>
              <w:t xml:space="preserve"> </w:t>
            </w:r>
            <w:r>
              <w:rPr>
                <w:color w:val="414042"/>
              </w:rPr>
              <w:t>Bird</w:t>
            </w:r>
            <w:r>
              <w:rPr>
                <w:color w:val="414042"/>
                <w:spacing w:val="-5"/>
              </w:rPr>
              <w:t xml:space="preserve"> </w:t>
            </w:r>
            <w:r>
              <w:rPr>
                <w:color w:val="414042"/>
              </w:rPr>
              <w:t>Alliance</w:t>
            </w:r>
            <w:r>
              <w:rPr>
                <w:color w:val="414042"/>
                <w:spacing w:val="-5"/>
              </w:rPr>
              <w:t xml:space="preserve"> </w:t>
            </w:r>
            <w:r>
              <w:rPr>
                <w:color w:val="414042"/>
              </w:rPr>
              <w:t>of</w:t>
            </w:r>
            <w:r>
              <w:rPr>
                <w:color w:val="414042"/>
                <w:spacing w:val="-6"/>
              </w:rPr>
              <w:t xml:space="preserve"> </w:t>
            </w:r>
            <w:r>
              <w:rPr>
                <w:color w:val="414042"/>
              </w:rPr>
              <w:t>Oregon</w:t>
            </w:r>
            <w:r>
              <w:rPr>
                <w:color w:val="414042"/>
                <w:spacing w:val="-7"/>
              </w:rPr>
              <w:t xml:space="preserve"> </w:t>
            </w:r>
            <w:r>
              <w:t>,</w:t>
            </w:r>
            <w:r>
              <w:rPr>
                <w:spacing w:val="-5"/>
              </w:rPr>
              <w:t xml:space="preserve"> </w:t>
            </w:r>
            <w:r>
              <w:t>Columbia</w:t>
            </w:r>
            <w:r>
              <w:rPr>
                <w:spacing w:val="-5"/>
              </w:rPr>
              <w:t xml:space="preserve"> </w:t>
            </w:r>
            <w:r>
              <w:t>Land Trust, Stormwater Partners of Southwest Washington.</w:t>
            </w:r>
          </w:p>
        </w:tc>
      </w:tr>
    </w:tbl>
    <w:p w14:paraId="72F3ACAF" w14:textId="77777777" w:rsidR="009E772C" w:rsidRDefault="009E772C">
      <w:pPr>
        <w:pStyle w:val="TableParagraph"/>
        <w:sectPr w:rsidR="009E772C">
          <w:pgSz w:w="12240" w:h="15840"/>
          <w:pgMar w:top="1380" w:right="360" w:bottom="1260" w:left="1080" w:header="0" w:footer="1066" w:gutter="0"/>
          <w:cols w:space="720"/>
        </w:sectPr>
      </w:pPr>
    </w:p>
    <w:p w14:paraId="09349A95" w14:textId="77777777" w:rsidR="009E772C" w:rsidRDefault="00CA3C12">
      <w:pPr>
        <w:spacing w:before="60"/>
        <w:ind w:left="85" w:right="806"/>
        <w:jc w:val="center"/>
        <w:rPr>
          <w:rFonts w:ascii="Arial" w:hAnsi="Arial"/>
          <w:b/>
          <w:sz w:val="36"/>
        </w:rPr>
      </w:pPr>
      <w:bookmarkStart w:id="433" w:name="Chapter_8_–_Implementation_Cost_Estimate"/>
      <w:bookmarkEnd w:id="433"/>
      <w:r>
        <w:rPr>
          <w:rFonts w:ascii="Arial" w:hAnsi="Arial"/>
          <w:b/>
          <w:color w:val="2D74B5"/>
          <w:sz w:val="36"/>
        </w:rPr>
        <w:t>Chapter</w:t>
      </w:r>
      <w:r>
        <w:rPr>
          <w:rFonts w:ascii="Arial" w:hAnsi="Arial"/>
          <w:b/>
          <w:color w:val="2D74B5"/>
          <w:spacing w:val="-7"/>
          <w:sz w:val="36"/>
        </w:rPr>
        <w:t xml:space="preserve"> </w:t>
      </w:r>
      <w:r>
        <w:rPr>
          <w:rFonts w:ascii="Arial" w:hAnsi="Arial"/>
          <w:b/>
          <w:color w:val="2D74B5"/>
          <w:sz w:val="36"/>
        </w:rPr>
        <w:t>8</w:t>
      </w:r>
      <w:r>
        <w:rPr>
          <w:rFonts w:ascii="Arial" w:hAnsi="Arial"/>
          <w:b/>
          <w:color w:val="2D74B5"/>
          <w:spacing w:val="-4"/>
          <w:sz w:val="36"/>
        </w:rPr>
        <w:t xml:space="preserve"> </w:t>
      </w:r>
      <w:r>
        <w:rPr>
          <w:rFonts w:ascii="Arial" w:hAnsi="Arial"/>
          <w:b/>
          <w:color w:val="2D74B5"/>
          <w:sz w:val="36"/>
        </w:rPr>
        <w:t>–</w:t>
      </w:r>
      <w:r>
        <w:rPr>
          <w:rFonts w:ascii="Arial" w:hAnsi="Arial"/>
          <w:b/>
          <w:color w:val="2D74B5"/>
          <w:spacing w:val="-4"/>
          <w:sz w:val="36"/>
        </w:rPr>
        <w:t xml:space="preserve"> </w:t>
      </w:r>
      <w:r>
        <w:rPr>
          <w:rFonts w:ascii="Arial" w:hAnsi="Arial"/>
          <w:b/>
          <w:color w:val="2D74B5"/>
          <w:sz w:val="36"/>
        </w:rPr>
        <w:t>Implementation</w:t>
      </w:r>
      <w:r>
        <w:rPr>
          <w:rFonts w:ascii="Arial" w:hAnsi="Arial"/>
          <w:b/>
          <w:color w:val="2D74B5"/>
          <w:spacing w:val="-2"/>
          <w:sz w:val="36"/>
        </w:rPr>
        <w:t xml:space="preserve"> </w:t>
      </w:r>
      <w:r>
        <w:rPr>
          <w:rFonts w:ascii="Arial" w:hAnsi="Arial"/>
          <w:b/>
          <w:color w:val="2D74B5"/>
          <w:sz w:val="36"/>
        </w:rPr>
        <w:t>Cost</w:t>
      </w:r>
      <w:r>
        <w:rPr>
          <w:rFonts w:ascii="Arial" w:hAnsi="Arial"/>
          <w:b/>
          <w:color w:val="2D74B5"/>
          <w:spacing w:val="-3"/>
          <w:sz w:val="36"/>
        </w:rPr>
        <w:t xml:space="preserve"> </w:t>
      </w:r>
      <w:r>
        <w:rPr>
          <w:rFonts w:ascii="Arial" w:hAnsi="Arial"/>
          <w:b/>
          <w:color w:val="2D74B5"/>
          <w:spacing w:val="-2"/>
          <w:sz w:val="36"/>
        </w:rPr>
        <w:t>Estimates</w:t>
      </w:r>
    </w:p>
    <w:p w14:paraId="421AF3E9" w14:textId="77777777" w:rsidR="009E772C" w:rsidRDefault="00CA3C12">
      <w:pPr>
        <w:pStyle w:val="Heading2"/>
        <w:spacing w:before="238"/>
      </w:pPr>
      <w:bookmarkStart w:id="434" w:name="_bookmark171"/>
      <w:bookmarkEnd w:id="434"/>
      <w:r>
        <w:rPr>
          <w:color w:val="2D74B5"/>
          <w:spacing w:val="-2"/>
        </w:rPr>
        <w:t>Introduction</w:t>
      </w:r>
    </w:p>
    <w:p w14:paraId="1F0C0AD0" w14:textId="77777777" w:rsidR="009E772C" w:rsidRDefault="00CA3C12">
      <w:pPr>
        <w:pStyle w:val="BodyText"/>
        <w:spacing w:before="2"/>
        <w:ind w:left="359" w:right="1085"/>
      </w:pPr>
      <w:r>
        <w:t>This chapter provides implementation cost estimates to achieve water quality goals outlined in this</w:t>
      </w:r>
      <w:r>
        <w:rPr>
          <w:spacing w:val="-2"/>
        </w:rPr>
        <w:t xml:space="preserve"> </w:t>
      </w:r>
      <w:r>
        <w:t>ARP,</w:t>
      </w:r>
      <w:r>
        <w:rPr>
          <w:spacing w:val="-4"/>
        </w:rPr>
        <w:t xml:space="preserve"> </w:t>
      </w:r>
      <w:r>
        <w:t>and</w:t>
      </w:r>
      <w:r>
        <w:rPr>
          <w:spacing w:val="-1"/>
        </w:rPr>
        <w:t xml:space="preserve"> </w:t>
      </w:r>
      <w:r>
        <w:t>address</w:t>
      </w:r>
      <w:r>
        <w:rPr>
          <w:spacing w:val="-2"/>
        </w:rPr>
        <w:t xml:space="preserve"> </w:t>
      </w:r>
      <w:r>
        <w:t>NPS</w:t>
      </w:r>
      <w:r>
        <w:rPr>
          <w:spacing w:val="-1"/>
        </w:rPr>
        <w:t xml:space="preserve"> </w:t>
      </w:r>
      <w:r>
        <w:t>pollution</w:t>
      </w:r>
      <w:r>
        <w:rPr>
          <w:spacing w:val="-1"/>
        </w:rPr>
        <w:t xml:space="preserve"> </w:t>
      </w:r>
      <w:r>
        <w:t>challenges</w:t>
      </w:r>
      <w:r>
        <w:rPr>
          <w:spacing w:val="-2"/>
        </w:rPr>
        <w:t xml:space="preserve"> </w:t>
      </w:r>
      <w:r>
        <w:t>in</w:t>
      </w:r>
      <w:r>
        <w:rPr>
          <w:spacing w:val="-5"/>
        </w:rPr>
        <w:t xml:space="preserve"> </w:t>
      </w:r>
      <w:r>
        <w:t>the</w:t>
      </w:r>
      <w:r>
        <w:rPr>
          <w:spacing w:val="-3"/>
        </w:rPr>
        <w:t xml:space="preserve"> </w:t>
      </w:r>
      <w:r>
        <w:t>BBC</w:t>
      </w:r>
      <w:r>
        <w:rPr>
          <w:spacing w:val="-2"/>
        </w:rPr>
        <w:t xml:space="preserve"> </w:t>
      </w:r>
      <w:r>
        <w:t>Watershed.</w:t>
      </w:r>
      <w:r>
        <w:rPr>
          <w:spacing w:val="-3"/>
        </w:rPr>
        <w:t xml:space="preserve"> </w:t>
      </w:r>
      <w:r>
        <w:t>Cost</w:t>
      </w:r>
      <w:r>
        <w:rPr>
          <w:spacing w:val="-3"/>
        </w:rPr>
        <w:t xml:space="preserve"> </w:t>
      </w:r>
      <w:r>
        <w:t>estimates</w:t>
      </w:r>
      <w:r>
        <w:rPr>
          <w:spacing w:val="-2"/>
        </w:rPr>
        <w:t xml:space="preserve"> </w:t>
      </w:r>
      <w:r>
        <w:t>may</w:t>
      </w:r>
      <w:r>
        <w:rPr>
          <w:spacing w:val="-5"/>
        </w:rPr>
        <w:t xml:space="preserve"> </w:t>
      </w:r>
      <w:r>
        <w:t>differ based on geographic location and not account for inflation over time.</w:t>
      </w:r>
    </w:p>
    <w:p w14:paraId="2C0786E2" w14:textId="77777777" w:rsidR="009E772C" w:rsidRDefault="00CA3C12">
      <w:pPr>
        <w:pStyle w:val="BodyText"/>
        <w:spacing w:before="239"/>
        <w:ind w:left="359" w:right="1085"/>
      </w:pPr>
      <w:r>
        <w:t>This activity was completed to satisfy EPA requirements for ARP and Nine Minimum Element Plans outlined by Section 319 grant funding guidelines. Cost estimates incorporated into this chapter represent estimated costs to implement projects using funding from public sources, including state and federal grant programs. If private landowners choose to implement water quality</w:t>
      </w:r>
      <w:r>
        <w:rPr>
          <w:spacing w:val="-3"/>
        </w:rPr>
        <w:t xml:space="preserve"> </w:t>
      </w:r>
      <w:r>
        <w:t>BMPs</w:t>
      </w:r>
      <w:r>
        <w:rPr>
          <w:spacing w:val="-4"/>
        </w:rPr>
        <w:t xml:space="preserve"> </w:t>
      </w:r>
      <w:r>
        <w:t>without</w:t>
      </w:r>
      <w:r>
        <w:rPr>
          <w:spacing w:val="-4"/>
        </w:rPr>
        <w:t xml:space="preserve"> </w:t>
      </w:r>
      <w:r>
        <w:t>financial</w:t>
      </w:r>
      <w:r>
        <w:rPr>
          <w:spacing w:val="-2"/>
        </w:rPr>
        <w:t xml:space="preserve"> </w:t>
      </w:r>
      <w:r>
        <w:t>assistance</w:t>
      </w:r>
      <w:r>
        <w:rPr>
          <w:spacing w:val="-4"/>
        </w:rPr>
        <w:t xml:space="preserve"> </w:t>
      </w:r>
      <w:r>
        <w:t>from</w:t>
      </w:r>
      <w:r>
        <w:rPr>
          <w:spacing w:val="-4"/>
        </w:rPr>
        <w:t xml:space="preserve"> </w:t>
      </w:r>
      <w:r>
        <w:t>public</w:t>
      </w:r>
      <w:r>
        <w:rPr>
          <w:spacing w:val="-4"/>
        </w:rPr>
        <w:t xml:space="preserve"> </w:t>
      </w:r>
      <w:r>
        <w:t>sources,</w:t>
      </w:r>
      <w:r>
        <w:rPr>
          <w:spacing w:val="-4"/>
        </w:rPr>
        <w:t xml:space="preserve"> </w:t>
      </w:r>
      <w:r>
        <w:t>costs</w:t>
      </w:r>
      <w:r>
        <w:rPr>
          <w:spacing w:val="-3"/>
        </w:rPr>
        <w:t xml:space="preserve"> </w:t>
      </w:r>
      <w:r>
        <w:t>may</w:t>
      </w:r>
      <w:r>
        <w:rPr>
          <w:spacing w:val="-3"/>
        </w:rPr>
        <w:t xml:space="preserve"> </w:t>
      </w:r>
      <w:r>
        <w:t>be</w:t>
      </w:r>
      <w:r>
        <w:rPr>
          <w:spacing w:val="-2"/>
        </w:rPr>
        <w:t xml:space="preserve"> </w:t>
      </w:r>
      <w:r>
        <w:t>significantly</w:t>
      </w:r>
      <w:r>
        <w:rPr>
          <w:spacing w:val="-5"/>
        </w:rPr>
        <w:t xml:space="preserve"> </w:t>
      </w:r>
      <w:r>
        <w:t>lower.</w:t>
      </w:r>
    </w:p>
    <w:p w14:paraId="37CE6438" w14:textId="77777777" w:rsidR="009E772C" w:rsidRDefault="00CA3C12">
      <w:pPr>
        <w:pStyle w:val="BodyText"/>
        <w:spacing w:before="239"/>
        <w:ind w:left="359" w:right="1159"/>
      </w:pPr>
      <w:r>
        <w:t>Overall, stormwater management is the most expensive implementation priority with an estimate of over $58 million investment needed to address water quality impacts from stormwater. NPS prevention by inspection and elimination of noncompliant septic systems in the watershed are the second most costly implementation category, needing around $18 million to achieve septic impact reduction goals. These septic cost estimates are normal, existing infrastructure costs that community members are responsible for. Addressing priority riparian restoration and expanding land acquisition efforts will likely cost at least $46 million. Monitoring water quality will cost over $5 million. The total investment needed to protect water quality in BBC Watershed is an estimated $126 million. Achieving this investment goal will require collaboration and shared investment from multiple funding sources including, federal, state, and local governments, as well as investment from private landowners, private business,</w:t>
      </w:r>
      <w:r>
        <w:rPr>
          <w:spacing w:val="-3"/>
        </w:rPr>
        <w:t xml:space="preserve"> </w:t>
      </w:r>
      <w:r>
        <w:t>philanthropic</w:t>
      </w:r>
      <w:r>
        <w:rPr>
          <w:spacing w:val="-6"/>
        </w:rPr>
        <w:t xml:space="preserve"> </w:t>
      </w:r>
      <w:r>
        <w:t>organizations,</w:t>
      </w:r>
      <w:r>
        <w:rPr>
          <w:spacing w:val="-3"/>
        </w:rPr>
        <w:t xml:space="preserve"> </w:t>
      </w:r>
      <w:r>
        <w:t>taxpayers,</w:t>
      </w:r>
      <w:r>
        <w:rPr>
          <w:spacing w:val="-5"/>
        </w:rPr>
        <w:t xml:space="preserve"> </w:t>
      </w:r>
      <w:r>
        <w:t>and</w:t>
      </w:r>
      <w:r>
        <w:rPr>
          <w:spacing w:val="-4"/>
        </w:rPr>
        <w:t xml:space="preserve"> </w:t>
      </w:r>
      <w:r>
        <w:t>ratepayers.</w:t>
      </w:r>
      <w:r>
        <w:rPr>
          <w:spacing w:val="-4"/>
        </w:rPr>
        <w:t xml:space="preserve"> </w:t>
      </w:r>
      <w:r>
        <w:t>Future</w:t>
      </w:r>
      <w:r>
        <w:rPr>
          <w:spacing w:val="-4"/>
        </w:rPr>
        <w:t xml:space="preserve"> </w:t>
      </w:r>
      <w:r>
        <w:t>work</w:t>
      </w:r>
      <w:r>
        <w:rPr>
          <w:spacing w:val="-4"/>
        </w:rPr>
        <w:t xml:space="preserve"> </w:t>
      </w:r>
      <w:r>
        <w:t>to</w:t>
      </w:r>
      <w:r>
        <w:rPr>
          <w:spacing w:val="-4"/>
        </w:rPr>
        <w:t xml:space="preserve"> </w:t>
      </w:r>
      <w:r>
        <w:t>evaluate</w:t>
      </w:r>
      <w:r>
        <w:rPr>
          <w:spacing w:val="-3"/>
        </w:rPr>
        <w:t xml:space="preserve"> </w:t>
      </w:r>
      <w:r>
        <w:t>costs compared to water quality benefits may support project prioritization. Opportunities to strategically sequence projects, share resources, and coordinate across jurisdictions and organizations may generate long-term cost efficiencies. If WQS are achieved before the full estimated investment is utilized, implementation strategies and cost estimates should be revisited and adaptively managed. The following cost estimate assumptions were adopted while developing this chapter.</w:t>
      </w:r>
    </w:p>
    <w:p w14:paraId="03E78333" w14:textId="77777777" w:rsidR="009E772C" w:rsidRDefault="00CA3C12">
      <w:pPr>
        <w:spacing w:before="242"/>
        <w:ind w:left="360"/>
        <w:rPr>
          <w:rFonts w:ascii="Arial"/>
          <w:b/>
          <w:sz w:val="28"/>
        </w:rPr>
      </w:pPr>
      <w:bookmarkStart w:id="435" w:name="Cost_Estimate_Assumptions"/>
      <w:bookmarkEnd w:id="435"/>
      <w:r>
        <w:rPr>
          <w:rFonts w:ascii="Arial"/>
          <w:b/>
          <w:sz w:val="28"/>
        </w:rPr>
        <w:t>Cost</w:t>
      </w:r>
      <w:r>
        <w:rPr>
          <w:rFonts w:ascii="Arial"/>
          <w:b/>
          <w:spacing w:val="-5"/>
          <w:sz w:val="28"/>
        </w:rPr>
        <w:t xml:space="preserve"> </w:t>
      </w:r>
      <w:r>
        <w:rPr>
          <w:rFonts w:ascii="Arial"/>
          <w:b/>
          <w:sz w:val="28"/>
        </w:rPr>
        <w:t>Estimate</w:t>
      </w:r>
      <w:r>
        <w:rPr>
          <w:rFonts w:ascii="Arial"/>
          <w:b/>
          <w:spacing w:val="-6"/>
          <w:sz w:val="28"/>
        </w:rPr>
        <w:t xml:space="preserve"> </w:t>
      </w:r>
      <w:r>
        <w:rPr>
          <w:rFonts w:ascii="Arial"/>
          <w:b/>
          <w:spacing w:val="-2"/>
          <w:sz w:val="28"/>
        </w:rPr>
        <w:t>Assumptions</w:t>
      </w:r>
    </w:p>
    <w:p w14:paraId="63A1009C" w14:textId="77777777" w:rsidR="009E772C" w:rsidRDefault="00CA3C12">
      <w:pPr>
        <w:pStyle w:val="BodyText"/>
        <w:spacing w:before="120"/>
        <w:ind w:right="1085"/>
      </w:pPr>
      <w:r>
        <w:rPr>
          <w:b/>
        </w:rPr>
        <w:t>Current</w:t>
      </w:r>
      <w:r>
        <w:rPr>
          <w:b/>
          <w:spacing w:val="-2"/>
        </w:rPr>
        <w:t xml:space="preserve"> </w:t>
      </w:r>
      <w:r>
        <w:rPr>
          <w:b/>
        </w:rPr>
        <w:t>costs</w:t>
      </w:r>
      <w:r>
        <w:rPr>
          <w:b/>
          <w:spacing w:val="-4"/>
        </w:rPr>
        <w:t xml:space="preserve"> </w:t>
      </w:r>
      <w:r>
        <w:t>–</w:t>
      </w:r>
      <w:r>
        <w:rPr>
          <w:spacing w:val="-2"/>
        </w:rPr>
        <w:t xml:space="preserve"> </w:t>
      </w:r>
      <w:r>
        <w:t>Cost</w:t>
      </w:r>
      <w:r>
        <w:rPr>
          <w:spacing w:val="-4"/>
        </w:rPr>
        <w:t xml:space="preserve"> </w:t>
      </w:r>
      <w:r>
        <w:t>estimates</w:t>
      </w:r>
      <w:r>
        <w:rPr>
          <w:spacing w:val="-5"/>
        </w:rPr>
        <w:t xml:space="preserve"> </w:t>
      </w:r>
      <w:r>
        <w:t>provided</w:t>
      </w:r>
      <w:r>
        <w:rPr>
          <w:spacing w:val="-4"/>
        </w:rPr>
        <w:t xml:space="preserve"> </w:t>
      </w:r>
      <w:r>
        <w:t>in</w:t>
      </w:r>
      <w:r>
        <w:rPr>
          <w:spacing w:val="-4"/>
        </w:rPr>
        <w:t xml:space="preserve"> </w:t>
      </w:r>
      <w:r>
        <w:t>this</w:t>
      </w:r>
      <w:r>
        <w:rPr>
          <w:spacing w:val="-5"/>
        </w:rPr>
        <w:t xml:space="preserve"> </w:t>
      </w:r>
      <w:r>
        <w:t>chapter</w:t>
      </w:r>
      <w:r>
        <w:rPr>
          <w:spacing w:val="-5"/>
        </w:rPr>
        <w:t xml:space="preserve"> </w:t>
      </w:r>
      <w:r>
        <w:t>are</w:t>
      </w:r>
      <w:r>
        <w:rPr>
          <w:spacing w:val="-4"/>
        </w:rPr>
        <w:t xml:space="preserve"> </w:t>
      </w:r>
      <w:r>
        <w:t>based</w:t>
      </w:r>
      <w:r>
        <w:rPr>
          <w:spacing w:val="-1"/>
        </w:rPr>
        <w:t xml:space="preserve"> </w:t>
      </w:r>
      <w:r>
        <w:t>on</w:t>
      </w:r>
      <w:r>
        <w:rPr>
          <w:spacing w:val="-1"/>
        </w:rPr>
        <w:t xml:space="preserve"> </w:t>
      </w:r>
      <w:r>
        <w:t>recent</w:t>
      </w:r>
      <w:r>
        <w:rPr>
          <w:spacing w:val="-1"/>
        </w:rPr>
        <w:t xml:space="preserve"> </w:t>
      </w:r>
      <w:r>
        <w:t>cost</w:t>
      </w:r>
      <w:r>
        <w:rPr>
          <w:spacing w:val="-4"/>
        </w:rPr>
        <w:t xml:space="preserve"> </w:t>
      </w:r>
      <w:r>
        <w:t>sources.</w:t>
      </w:r>
      <w:r>
        <w:rPr>
          <w:spacing w:val="-3"/>
        </w:rPr>
        <w:t xml:space="preserve"> </w:t>
      </w:r>
      <w:r>
        <w:t>When using this resource for budget development, future costs and inflation should be considered.</w:t>
      </w:r>
    </w:p>
    <w:p w14:paraId="32A14CA5" w14:textId="77777777" w:rsidR="009E772C" w:rsidRDefault="00CA3C12">
      <w:pPr>
        <w:pStyle w:val="BodyText"/>
        <w:spacing w:before="239"/>
        <w:ind w:left="359" w:right="1085"/>
      </w:pPr>
      <w:r>
        <w:rPr>
          <w:b/>
        </w:rPr>
        <w:t xml:space="preserve">Public grant funding </w:t>
      </w:r>
      <w:r>
        <w:t>– These cost estimates reflect the cost to complete projects using public grant</w:t>
      </w:r>
      <w:r>
        <w:rPr>
          <w:spacing w:val="-3"/>
        </w:rPr>
        <w:t xml:space="preserve"> </w:t>
      </w:r>
      <w:r>
        <w:t>funding</w:t>
      </w:r>
      <w:r>
        <w:rPr>
          <w:spacing w:val="-4"/>
        </w:rPr>
        <w:t xml:space="preserve"> </w:t>
      </w:r>
      <w:r>
        <w:t>from</w:t>
      </w:r>
      <w:r>
        <w:rPr>
          <w:spacing w:val="-4"/>
        </w:rPr>
        <w:t xml:space="preserve"> </w:t>
      </w:r>
      <w:r>
        <w:t>federal</w:t>
      </w:r>
      <w:r>
        <w:rPr>
          <w:spacing w:val="-1"/>
        </w:rPr>
        <w:t xml:space="preserve"> </w:t>
      </w:r>
      <w:r>
        <w:t>and state</w:t>
      </w:r>
      <w:r>
        <w:rPr>
          <w:spacing w:val="-3"/>
        </w:rPr>
        <w:t xml:space="preserve"> </w:t>
      </w:r>
      <w:r>
        <w:t>sources.</w:t>
      </w:r>
      <w:r>
        <w:rPr>
          <w:spacing w:val="-5"/>
        </w:rPr>
        <w:t xml:space="preserve"> </w:t>
      </w:r>
      <w:r>
        <w:t>They</w:t>
      </w:r>
      <w:r>
        <w:rPr>
          <w:spacing w:val="-2"/>
        </w:rPr>
        <w:t xml:space="preserve"> </w:t>
      </w:r>
      <w:r>
        <w:t>also</w:t>
      </w:r>
      <w:r>
        <w:rPr>
          <w:spacing w:val="-1"/>
        </w:rPr>
        <w:t xml:space="preserve"> </w:t>
      </w:r>
      <w:r>
        <w:t>reflect</w:t>
      </w:r>
      <w:r>
        <w:rPr>
          <w:spacing w:val="-3"/>
        </w:rPr>
        <w:t xml:space="preserve"> </w:t>
      </w:r>
      <w:r>
        <w:t>the</w:t>
      </w:r>
      <w:r>
        <w:rPr>
          <w:spacing w:val="-1"/>
        </w:rPr>
        <w:t xml:space="preserve"> </w:t>
      </w:r>
      <w:r>
        <w:t>cost for</w:t>
      </w:r>
      <w:r>
        <w:rPr>
          <w:spacing w:val="-4"/>
        </w:rPr>
        <w:t xml:space="preserve"> </w:t>
      </w:r>
      <w:r>
        <w:t>a</w:t>
      </w:r>
      <w:r>
        <w:rPr>
          <w:spacing w:val="-1"/>
        </w:rPr>
        <w:t xml:space="preserve"> </w:t>
      </w:r>
      <w:r>
        <w:t>public</w:t>
      </w:r>
      <w:r>
        <w:rPr>
          <w:spacing w:val="-5"/>
        </w:rPr>
        <w:t xml:space="preserve"> </w:t>
      </w:r>
      <w:r>
        <w:t>or</w:t>
      </w:r>
      <w:r>
        <w:rPr>
          <w:spacing w:val="-4"/>
        </w:rPr>
        <w:t xml:space="preserve"> </w:t>
      </w:r>
      <w:r>
        <w:t>nonprofit organization to assist private landowners with project implementation. State fiscal years are referenced</w:t>
      </w:r>
      <w:r>
        <w:rPr>
          <w:spacing w:val="-2"/>
        </w:rPr>
        <w:t xml:space="preserve"> </w:t>
      </w:r>
      <w:r>
        <w:t>in</w:t>
      </w:r>
      <w:r>
        <w:rPr>
          <w:spacing w:val="-2"/>
        </w:rPr>
        <w:t xml:space="preserve"> </w:t>
      </w:r>
      <w:r>
        <w:t>the</w:t>
      </w:r>
      <w:r>
        <w:rPr>
          <w:spacing w:val="-2"/>
        </w:rPr>
        <w:t xml:space="preserve"> </w:t>
      </w:r>
      <w:r>
        <w:t>document</w:t>
      </w:r>
      <w:r>
        <w:rPr>
          <w:spacing w:val="-2"/>
        </w:rPr>
        <w:t xml:space="preserve"> </w:t>
      </w:r>
      <w:r>
        <w:t>as</w:t>
      </w:r>
      <w:r>
        <w:rPr>
          <w:spacing w:val="-1"/>
        </w:rPr>
        <w:t xml:space="preserve"> </w:t>
      </w:r>
      <w:r>
        <w:t>SFY</w:t>
      </w:r>
      <w:r>
        <w:rPr>
          <w:spacing w:val="-2"/>
        </w:rPr>
        <w:t xml:space="preserve"> </w:t>
      </w:r>
      <w:r>
        <w:t>and</w:t>
      </w:r>
      <w:r>
        <w:rPr>
          <w:spacing w:val="-2"/>
        </w:rPr>
        <w:t xml:space="preserve"> </w:t>
      </w:r>
      <w:r>
        <w:t>federal</w:t>
      </w:r>
      <w:r>
        <w:rPr>
          <w:spacing w:val="-3"/>
        </w:rPr>
        <w:t xml:space="preserve"> </w:t>
      </w:r>
      <w:r>
        <w:t>fiscal years</w:t>
      </w:r>
      <w:r>
        <w:rPr>
          <w:spacing w:val="-1"/>
        </w:rPr>
        <w:t xml:space="preserve"> </w:t>
      </w:r>
      <w:r>
        <w:t>are</w:t>
      </w:r>
      <w:r>
        <w:rPr>
          <w:spacing w:val="-2"/>
        </w:rPr>
        <w:t xml:space="preserve"> </w:t>
      </w:r>
      <w:r>
        <w:t>referenced</w:t>
      </w:r>
      <w:r>
        <w:rPr>
          <w:spacing w:val="-2"/>
        </w:rPr>
        <w:t xml:space="preserve"> </w:t>
      </w:r>
      <w:r>
        <w:t>as</w:t>
      </w:r>
      <w:r>
        <w:rPr>
          <w:spacing w:val="-1"/>
        </w:rPr>
        <w:t xml:space="preserve"> </w:t>
      </w:r>
      <w:r>
        <w:t>FFY.</w:t>
      </w:r>
      <w:r>
        <w:rPr>
          <w:spacing w:val="-1"/>
        </w:rPr>
        <w:t xml:space="preserve"> </w:t>
      </w:r>
      <w:r>
        <w:t>If</w:t>
      </w:r>
      <w:r>
        <w:rPr>
          <w:spacing w:val="-2"/>
        </w:rPr>
        <w:t xml:space="preserve"> </w:t>
      </w:r>
      <w:r>
        <w:t>landowners choose to complete implementation on their own, cost estimates may be significantly lower.</w:t>
      </w:r>
    </w:p>
    <w:p w14:paraId="710625F6" w14:textId="77777777" w:rsidR="009E772C" w:rsidRDefault="00CA3C12">
      <w:pPr>
        <w:pStyle w:val="BodyText"/>
        <w:spacing w:before="240"/>
        <w:ind w:left="359" w:right="1085"/>
      </w:pPr>
      <w:r>
        <w:rPr>
          <w:b/>
        </w:rPr>
        <w:t xml:space="preserve">Omitted </w:t>
      </w:r>
      <w:r>
        <w:t>– Cost estimates provided in this document do not include total costs for program administration</w:t>
      </w:r>
      <w:r>
        <w:rPr>
          <w:spacing w:val="-4"/>
        </w:rPr>
        <w:t xml:space="preserve"> </w:t>
      </w:r>
      <w:r>
        <w:t>or</w:t>
      </w:r>
      <w:r>
        <w:rPr>
          <w:spacing w:val="-5"/>
        </w:rPr>
        <w:t xml:space="preserve"> </w:t>
      </w:r>
      <w:r>
        <w:t>project</w:t>
      </w:r>
      <w:r>
        <w:rPr>
          <w:spacing w:val="-4"/>
        </w:rPr>
        <w:t xml:space="preserve"> </w:t>
      </w:r>
      <w:r>
        <w:t>management,</w:t>
      </w:r>
      <w:r>
        <w:rPr>
          <w:spacing w:val="-2"/>
        </w:rPr>
        <w:t xml:space="preserve"> </w:t>
      </w:r>
      <w:r>
        <w:t>or</w:t>
      </w:r>
      <w:r>
        <w:rPr>
          <w:spacing w:val="-5"/>
        </w:rPr>
        <w:t xml:space="preserve"> </w:t>
      </w:r>
      <w:r>
        <w:t>education</w:t>
      </w:r>
      <w:r>
        <w:rPr>
          <w:spacing w:val="-1"/>
        </w:rPr>
        <w:t xml:space="preserve"> </w:t>
      </w:r>
      <w:r>
        <w:t>and</w:t>
      </w:r>
      <w:r>
        <w:rPr>
          <w:spacing w:val="-4"/>
        </w:rPr>
        <w:t xml:space="preserve"> </w:t>
      </w:r>
      <w:r>
        <w:t>outreach</w:t>
      </w:r>
      <w:r>
        <w:rPr>
          <w:spacing w:val="-4"/>
        </w:rPr>
        <w:t xml:space="preserve"> </w:t>
      </w:r>
      <w:r>
        <w:t>to</w:t>
      </w:r>
      <w:r>
        <w:rPr>
          <w:spacing w:val="-2"/>
        </w:rPr>
        <w:t xml:space="preserve"> </w:t>
      </w:r>
      <w:r>
        <w:t>private</w:t>
      </w:r>
      <w:r>
        <w:rPr>
          <w:spacing w:val="-2"/>
        </w:rPr>
        <w:t xml:space="preserve"> </w:t>
      </w:r>
      <w:r>
        <w:t>landowners.</w:t>
      </w:r>
      <w:r>
        <w:rPr>
          <w:spacing w:val="-3"/>
        </w:rPr>
        <w:t xml:space="preserve"> </w:t>
      </w:r>
      <w:r>
        <w:t>The</w:t>
      </w:r>
    </w:p>
    <w:p w14:paraId="13EB4E46" w14:textId="77777777" w:rsidR="009E772C" w:rsidRDefault="009E772C">
      <w:pPr>
        <w:pStyle w:val="BodyText"/>
        <w:sectPr w:rsidR="009E772C">
          <w:pgSz w:w="12240" w:h="15840"/>
          <w:pgMar w:top="1380" w:right="360" w:bottom="1260" w:left="1080" w:header="0" w:footer="1066" w:gutter="0"/>
          <w:cols w:space="720"/>
        </w:sectPr>
      </w:pPr>
    </w:p>
    <w:p w14:paraId="4526894E" w14:textId="77777777" w:rsidR="009E772C" w:rsidRDefault="00CA3C12">
      <w:pPr>
        <w:pStyle w:val="BodyText"/>
        <w:spacing w:before="39"/>
        <w:ind w:right="1085"/>
      </w:pPr>
      <w:r>
        <w:t>full costs for engineering and design are also not included in all cost estimates. Final project costs</w:t>
      </w:r>
      <w:r>
        <w:rPr>
          <w:spacing w:val="-4"/>
        </w:rPr>
        <w:t xml:space="preserve"> </w:t>
      </w:r>
      <w:r>
        <w:t>may</w:t>
      </w:r>
      <w:r>
        <w:rPr>
          <w:spacing w:val="-4"/>
        </w:rPr>
        <w:t xml:space="preserve"> </w:t>
      </w:r>
      <w:r>
        <w:t>be</w:t>
      </w:r>
      <w:r>
        <w:rPr>
          <w:spacing w:val="-5"/>
        </w:rPr>
        <w:t xml:space="preserve"> </w:t>
      </w:r>
      <w:r>
        <w:t>higher</w:t>
      </w:r>
      <w:r>
        <w:rPr>
          <w:spacing w:val="-5"/>
        </w:rPr>
        <w:t xml:space="preserve"> </w:t>
      </w:r>
      <w:r>
        <w:t>depending</w:t>
      </w:r>
      <w:r>
        <w:rPr>
          <w:spacing w:val="-4"/>
        </w:rPr>
        <w:t xml:space="preserve"> </w:t>
      </w:r>
      <w:r>
        <w:t>on</w:t>
      </w:r>
      <w:r>
        <w:rPr>
          <w:spacing w:val="-2"/>
        </w:rPr>
        <w:t xml:space="preserve"> </w:t>
      </w:r>
      <w:r>
        <w:t>landowner</w:t>
      </w:r>
      <w:r>
        <w:rPr>
          <w:spacing w:val="-5"/>
        </w:rPr>
        <w:t xml:space="preserve"> </w:t>
      </w:r>
      <w:r>
        <w:t>willingness,</w:t>
      </w:r>
      <w:r>
        <w:rPr>
          <w:spacing w:val="-3"/>
        </w:rPr>
        <w:t xml:space="preserve"> </w:t>
      </w:r>
      <w:r>
        <w:t>site</w:t>
      </w:r>
      <w:r>
        <w:rPr>
          <w:spacing w:val="-3"/>
        </w:rPr>
        <w:t xml:space="preserve"> </w:t>
      </w:r>
      <w:r>
        <w:t>conditions,</w:t>
      </w:r>
      <w:r>
        <w:rPr>
          <w:spacing w:val="-5"/>
        </w:rPr>
        <w:t xml:space="preserve"> </w:t>
      </w:r>
      <w:r>
        <w:t>hydrogeology,</w:t>
      </w:r>
      <w:r>
        <w:rPr>
          <w:spacing w:val="-3"/>
        </w:rPr>
        <w:t xml:space="preserve"> </w:t>
      </w:r>
      <w:r>
        <w:t>and complexity of BMPs needed to address water quality concerns.</w:t>
      </w:r>
    </w:p>
    <w:p w14:paraId="726E3FD0" w14:textId="77777777" w:rsidR="009E772C" w:rsidRDefault="00CA3C12">
      <w:pPr>
        <w:pStyle w:val="BodyText"/>
        <w:spacing w:before="240"/>
        <w:ind w:right="1085"/>
      </w:pPr>
      <w:r>
        <w:rPr>
          <w:b/>
        </w:rPr>
        <w:t xml:space="preserve">Adaptive management </w:t>
      </w:r>
      <w:r>
        <w:t>– Implementation needs are subject to change based on water quality and habitat conditions, and any relevant land use changes. If new water quality priorities emerge and more tributaries have water quality impairments, costs to achieve clean water in the</w:t>
      </w:r>
      <w:r>
        <w:rPr>
          <w:spacing w:val="-4"/>
        </w:rPr>
        <w:t xml:space="preserve"> </w:t>
      </w:r>
      <w:r>
        <w:t>BBC</w:t>
      </w:r>
      <w:r>
        <w:rPr>
          <w:spacing w:val="-3"/>
        </w:rPr>
        <w:t xml:space="preserve"> </w:t>
      </w:r>
      <w:r>
        <w:t>may</w:t>
      </w:r>
      <w:r>
        <w:rPr>
          <w:spacing w:val="-3"/>
        </w:rPr>
        <w:t xml:space="preserve"> </w:t>
      </w:r>
      <w:r>
        <w:t>be</w:t>
      </w:r>
      <w:r>
        <w:rPr>
          <w:spacing w:val="-3"/>
        </w:rPr>
        <w:t xml:space="preserve"> </w:t>
      </w:r>
      <w:r>
        <w:t>higher.</w:t>
      </w:r>
      <w:r>
        <w:rPr>
          <w:spacing w:val="-3"/>
        </w:rPr>
        <w:t xml:space="preserve"> </w:t>
      </w:r>
      <w:r>
        <w:t>If</w:t>
      </w:r>
      <w:r>
        <w:rPr>
          <w:spacing w:val="-1"/>
        </w:rPr>
        <w:t xml:space="preserve"> </w:t>
      </w:r>
      <w:r>
        <w:t>WQS</w:t>
      </w:r>
      <w:r>
        <w:rPr>
          <w:spacing w:val="-2"/>
        </w:rPr>
        <w:t xml:space="preserve"> </w:t>
      </w:r>
      <w:r>
        <w:t>are</w:t>
      </w:r>
      <w:r>
        <w:rPr>
          <w:spacing w:val="-2"/>
        </w:rPr>
        <w:t xml:space="preserve"> </w:t>
      </w:r>
      <w:r>
        <w:t>achieved,</w:t>
      </w:r>
      <w:r>
        <w:rPr>
          <w:spacing w:val="-2"/>
        </w:rPr>
        <w:t xml:space="preserve"> </w:t>
      </w:r>
      <w:r>
        <w:t>certain</w:t>
      </w:r>
      <w:r>
        <w:rPr>
          <w:spacing w:val="-1"/>
        </w:rPr>
        <w:t xml:space="preserve"> </w:t>
      </w:r>
      <w:r>
        <w:t>tributaries</w:t>
      </w:r>
      <w:r>
        <w:rPr>
          <w:spacing w:val="-3"/>
        </w:rPr>
        <w:t xml:space="preserve"> </w:t>
      </w:r>
      <w:r>
        <w:t>may</w:t>
      </w:r>
      <w:r>
        <w:rPr>
          <w:spacing w:val="-5"/>
        </w:rPr>
        <w:t xml:space="preserve"> </w:t>
      </w:r>
      <w:r>
        <w:t>be</w:t>
      </w:r>
      <w:r>
        <w:rPr>
          <w:spacing w:val="-3"/>
        </w:rPr>
        <w:t xml:space="preserve"> </w:t>
      </w:r>
      <w:r>
        <w:t>de-prioritized,</w:t>
      </w:r>
      <w:r>
        <w:rPr>
          <w:spacing w:val="-4"/>
        </w:rPr>
        <w:t xml:space="preserve"> </w:t>
      </w:r>
      <w:r>
        <w:t>resulting in lower implementation costs.</w:t>
      </w:r>
    </w:p>
    <w:p w14:paraId="0A92FD89" w14:textId="77777777" w:rsidR="009E772C" w:rsidRDefault="00CA3C12">
      <w:pPr>
        <w:pStyle w:val="BodyText"/>
        <w:spacing w:before="241"/>
        <w:ind w:right="1085"/>
      </w:pPr>
      <w:r>
        <w:t>The following table provides an overview of the estimated costs to implement water quality BMPs</w:t>
      </w:r>
      <w:r>
        <w:rPr>
          <w:spacing w:val="-3"/>
        </w:rPr>
        <w:t xml:space="preserve"> </w:t>
      </w:r>
      <w:r>
        <w:t>in</w:t>
      </w:r>
      <w:r>
        <w:rPr>
          <w:spacing w:val="-4"/>
        </w:rPr>
        <w:t xml:space="preserve"> </w:t>
      </w:r>
      <w:r>
        <w:t>priority</w:t>
      </w:r>
      <w:r>
        <w:rPr>
          <w:spacing w:val="-3"/>
        </w:rPr>
        <w:t xml:space="preserve"> </w:t>
      </w:r>
      <w:r>
        <w:t>locations</w:t>
      </w:r>
      <w:r>
        <w:rPr>
          <w:spacing w:val="-3"/>
        </w:rPr>
        <w:t xml:space="preserve"> </w:t>
      </w:r>
      <w:r>
        <w:t>in</w:t>
      </w:r>
      <w:r>
        <w:rPr>
          <w:spacing w:val="-4"/>
        </w:rPr>
        <w:t xml:space="preserve"> </w:t>
      </w:r>
      <w:r>
        <w:t>the</w:t>
      </w:r>
      <w:r>
        <w:rPr>
          <w:spacing w:val="-4"/>
        </w:rPr>
        <w:t xml:space="preserve"> </w:t>
      </w:r>
      <w:r>
        <w:t>BBC</w:t>
      </w:r>
      <w:r>
        <w:rPr>
          <w:spacing w:val="-3"/>
        </w:rPr>
        <w:t xml:space="preserve"> </w:t>
      </w:r>
      <w:r>
        <w:t>Watershed.</w:t>
      </w:r>
      <w:r>
        <w:rPr>
          <w:spacing w:val="-6"/>
        </w:rPr>
        <w:t xml:space="preserve"> </w:t>
      </w:r>
      <w:r>
        <w:t>More</w:t>
      </w:r>
      <w:r>
        <w:rPr>
          <w:spacing w:val="-4"/>
        </w:rPr>
        <w:t xml:space="preserve"> </w:t>
      </w:r>
      <w:r>
        <w:t>detailed</w:t>
      </w:r>
      <w:r>
        <w:rPr>
          <w:spacing w:val="-1"/>
        </w:rPr>
        <w:t xml:space="preserve"> </w:t>
      </w:r>
      <w:r>
        <w:t>cost</w:t>
      </w:r>
      <w:r>
        <w:rPr>
          <w:spacing w:val="-4"/>
        </w:rPr>
        <w:t xml:space="preserve"> </w:t>
      </w:r>
      <w:r>
        <w:t>estimates</w:t>
      </w:r>
      <w:r>
        <w:rPr>
          <w:spacing w:val="-3"/>
        </w:rPr>
        <w:t xml:space="preserve"> </w:t>
      </w:r>
      <w:r>
        <w:t>and</w:t>
      </w:r>
      <w:r>
        <w:rPr>
          <w:spacing w:val="-4"/>
        </w:rPr>
        <w:t xml:space="preserve"> </w:t>
      </w:r>
      <w:r>
        <w:t>alternative cost scenarios are provided throughout this chapter.</w:t>
      </w:r>
    </w:p>
    <w:p w14:paraId="441524B2" w14:textId="77777777" w:rsidR="009E772C" w:rsidRDefault="00CA3C12">
      <w:pPr>
        <w:spacing w:before="120"/>
        <w:ind w:left="360" w:right="1085"/>
        <w:rPr>
          <w:rFonts w:ascii="Arial"/>
        </w:rPr>
      </w:pPr>
      <w:bookmarkStart w:id="436" w:name="_bookmark172"/>
      <w:bookmarkEnd w:id="436"/>
      <w:r>
        <w:rPr>
          <w:rFonts w:ascii="Arial"/>
        </w:rPr>
        <w:t>Table</w:t>
      </w:r>
      <w:r>
        <w:rPr>
          <w:rFonts w:ascii="Arial"/>
          <w:spacing w:val="-2"/>
        </w:rPr>
        <w:t xml:space="preserve"> </w:t>
      </w:r>
      <w:r>
        <w:rPr>
          <w:rFonts w:ascii="Arial"/>
        </w:rPr>
        <w:t>45</w:t>
      </w:r>
      <w:r>
        <w:rPr>
          <w:rFonts w:ascii="Arial"/>
          <w:spacing w:val="-3"/>
        </w:rPr>
        <w:t xml:space="preserve"> </w:t>
      </w:r>
      <w:r>
        <w:rPr>
          <w:rFonts w:ascii="Arial"/>
        </w:rPr>
        <w:t>Summary</w:t>
      </w:r>
      <w:r>
        <w:rPr>
          <w:rFonts w:ascii="Arial"/>
          <w:spacing w:val="-2"/>
        </w:rPr>
        <w:t xml:space="preserve"> </w:t>
      </w:r>
      <w:r>
        <w:rPr>
          <w:rFonts w:ascii="Arial"/>
        </w:rPr>
        <w:t>of</w:t>
      </w:r>
      <w:r>
        <w:rPr>
          <w:rFonts w:ascii="Arial"/>
          <w:spacing w:val="-1"/>
        </w:rPr>
        <w:t xml:space="preserve"> </w:t>
      </w:r>
      <w:r>
        <w:rPr>
          <w:rFonts w:ascii="Arial"/>
        </w:rPr>
        <w:t>cost</w:t>
      </w:r>
      <w:r>
        <w:rPr>
          <w:rFonts w:ascii="Arial"/>
          <w:spacing w:val="-1"/>
        </w:rPr>
        <w:t xml:space="preserve"> </w:t>
      </w:r>
      <w:r>
        <w:rPr>
          <w:rFonts w:ascii="Arial"/>
        </w:rPr>
        <w:t>estimates</w:t>
      </w:r>
      <w:r>
        <w:rPr>
          <w:rFonts w:ascii="Arial"/>
          <w:spacing w:val="-5"/>
        </w:rPr>
        <w:t xml:space="preserve"> </w:t>
      </w:r>
      <w:r>
        <w:rPr>
          <w:rFonts w:ascii="Arial"/>
        </w:rPr>
        <w:t>to</w:t>
      </w:r>
      <w:r>
        <w:rPr>
          <w:rFonts w:ascii="Arial"/>
          <w:spacing w:val="-5"/>
        </w:rPr>
        <w:t xml:space="preserve"> </w:t>
      </w:r>
      <w:r>
        <w:rPr>
          <w:rFonts w:ascii="Arial"/>
        </w:rPr>
        <w:t>implement</w:t>
      </w:r>
      <w:r>
        <w:rPr>
          <w:rFonts w:ascii="Arial"/>
          <w:spacing w:val="-1"/>
        </w:rPr>
        <w:t xml:space="preserve"> </w:t>
      </w:r>
      <w:r>
        <w:rPr>
          <w:rFonts w:ascii="Arial"/>
        </w:rPr>
        <w:t>water</w:t>
      </w:r>
      <w:r>
        <w:rPr>
          <w:rFonts w:ascii="Arial"/>
          <w:spacing w:val="-1"/>
        </w:rPr>
        <w:t xml:space="preserve"> </w:t>
      </w:r>
      <w:r>
        <w:rPr>
          <w:rFonts w:ascii="Arial"/>
        </w:rPr>
        <w:t>quality</w:t>
      </w:r>
      <w:r>
        <w:rPr>
          <w:rFonts w:ascii="Arial"/>
          <w:spacing w:val="-5"/>
        </w:rPr>
        <w:t xml:space="preserve"> </w:t>
      </w:r>
      <w:r>
        <w:rPr>
          <w:rFonts w:ascii="Arial"/>
        </w:rPr>
        <w:t>BMPs</w:t>
      </w:r>
      <w:r>
        <w:rPr>
          <w:rFonts w:ascii="Arial"/>
          <w:spacing w:val="-5"/>
        </w:rPr>
        <w:t xml:space="preserve"> </w:t>
      </w:r>
      <w:r>
        <w:rPr>
          <w:rFonts w:ascii="Arial"/>
        </w:rPr>
        <w:t>in</w:t>
      </w:r>
      <w:r>
        <w:rPr>
          <w:rFonts w:ascii="Arial"/>
          <w:spacing w:val="-3"/>
        </w:rPr>
        <w:t xml:space="preserve"> </w:t>
      </w:r>
      <w:r>
        <w:rPr>
          <w:rFonts w:ascii="Arial"/>
        </w:rPr>
        <w:t>priority</w:t>
      </w:r>
      <w:r>
        <w:rPr>
          <w:rFonts w:ascii="Arial"/>
          <w:spacing w:val="-2"/>
        </w:rPr>
        <w:t xml:space="preserve"> </w:t>
      </w:r>
      <w:r>
        <w:rPr>
          <w:rFonts w:ascii="Arial"/>
        </w:rPr>
        <w:t>areas</w:t>
      </w:r>
      <w:r>
        <w:rPr>
          <w:rFonts w:ascii="Arial"/>
          <w:spacing w:val="-5"/>
        </w:rPr>
        <w:t xml:space="preserve"> </w:t>
      </w:r>
      <w:r>
        <w:rPr>
          <w:rFonts w:ascii="Arial"/>
        </w:rPr>
        <w:t>of</w:t>
      </w:r>
      <w:r>
        <w:rPr>
          <w:rFonts w:ascii="Arial"/>
          <w:spacing w:val="-3"/>
        </w:rPr>
        <w:t xml:space="preserve"> </w:t>
      </w:r>
      <w:r>
        <w:rPr>
          <w:rFonts w:ascii="Arial"/>
        </w:rPr>
        <w:t>the BBC Watershed.</w:t>
      </w:r>
    </w:p>
    <w:p w14:paraId="7A2D95C8" w14:textId="77777777" w:rsidR="009E772C" w:rsidRDefault="009E772C">
      <w:pPr>
        <w:pStyle w:val="BodyText"/>
        <w:spacing w:before="6"/>
        <w:ind w:left="0"/>
        <w:rPr>
          <w:rFonts w:ascii="Arial"/>
          <w:sz w:val="10"/>
        </w:rPr>
      </w:pPr>
    </w:p>
    <w:tbl>
      <w:tblPr>
        <w:tblW w:w="0" w:type="auto"/>
        <w:tblInd w:w="4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310"/>
        <w:gridCol w:w="5400"/>
        <w:gridCol w:w="1590"/>
      </w:tblGrid>
      <w:tr w:rsidR="009E772C" w14:paraId="6DDA939A" w14:textId="77777777" w:rsidTr="1BE7EEB6">
        <w:trPr>
          <w:trHeight w:val="739"/>
        </w:trPr>
        <w:tc>
          <w:tcPr>
            <w:tcW w:w="2310" w:type="dxa"/>
            <w:tcBorders>
              <w:right w:val="single" w:sz="4" w:space="0" w:color="000000" w:themeColor="text1"/>
            </w:tcBorders>
            <w:shd w:val="clear" w:color="auto" w:fill="5B9BD4"/>
          </w:tcPr>
          <w:p w14:paraId="41D800AF" w14:textId="77777777" w:rsidR="009E772C" w:rsidRDefault="00CA3C12">
            <w:pPr>
              <w:pStyle w:val="TableParagraph"/>
              <w:spacing w:line="252" w:lineRule="exact"/>
              <w:ind w:right="73"/>
              <w:jc w:val="right"/>
              <w:rPr>
                <w:b/>
              </w:rPr>
            </w:pPr>
            <w:r>
              <w:rPr>
                <w:b/>
                <w:spacing w:val="-2"/>
              </w:rPr>
              <w:t>Implementation</w:t>
            </w:r>
          </w:p>
          <w:p w14:paraId="169F0A20" w14:textId="77777777" w:rsidR="009E772C" w:rsidRDefault="00CA3C12">
            <w:pPr>
              <w:pStyle w:val="TableParagraph"/>
              <w:spacing w:line="252" w:lineRule="exact"/>
              <w:ind w:right="70"/>
              <w:jc w:val="right"/>
              <w:rPr>
                <w:b/>
              </w:rPr>
            </w:pPr>
            <w:r>
              <w:rPr>
                <w:b/>
                <w:spacing w:val="-2"/>
              </w:rPr>
              <w:t>Activity</w:t>
            </w:r>
          </w:p>
        </w:tc>
        <w:tc>
          <w:tcPr>
            <w:tcW w:w="5400" w:type="dxa"/>
            <w:tcBorders>
              <w:left w:val="single" w:sz="4" w:space="0" w:color="000000" w:themeColor="text1"/>
              <w:right w:val="single" w:sz="4" w:space="0" w:color="000000" w:themeColor="text1"/>
            </w:tcBorders>
            <w:shd w:val="clear" w:color="auto" w:fill="5B9BD4"/>
          </w:tcPr>
          <w:p w14:paraId="6E542B37" w14:textId="77777777" w:rsidR="009E772C" w:rsidRDefault="00CA3C12">
            <w:pPr>
              <w:pStyle w:val="TableParagraph"/>
              <w:ind w:right="68"/>
              <w:jc w:val="right"/>
              <w:rPr>
                <w:b/>
              </w:rPr>
            </w:pPr>
            <w:r>
              <w:rPr>
                <w:b/>
                <w:spacing w:val="-2"/>
              </w:rPr>
              <w:t>Description</w:t>
            </w:r>
          </w:p>
        </w:tc>
        <w:tc>
          <w:tcPr>
            <w:tcW w:w="1590" w:type="dxa"/>
            <w:tcBorders>
              <w:left w:val="single" w:sz="4" w:space="0" w:color="000000" w:themeColor="text1"/>
            </w:tcBorders>
            <w:shd w:val="clear" w:color="auto" w:fill="5B9BD4"/>
          </w:tcPr>
          <w:p w14:paraId="2E0AC2A9" w14:textId="77777777" w:rsidR="009E772C" w:rsidRDefault="00CA3C12">
            <w:pPr>
              <w:pStyle w:val="TableParagraph"/>
              <w:ind w:left="612" w:hanging="147"/>
              <w:rPr>
                <w:b/>
              </w:rPr>
            </w:pPr>
            <w:r>
              <w:rPr>
                <w:b/>
              </w:rPr>
              <w:t>Total</w:t>
            </w:r>
            <w:r>
              <w:rPr>
                <w:b/>
                <w:spacing w:val="-16"/>
              </w:rPr>
              <w:t xml:space="preserve"> </w:t>
            </w:r>
            <w:r>
              <w:rPr>
                <w:b/>
              </w:rPr>
              <w:t xml:space="preserve">cost </w:t>
            </w:r>
            <w:r>
              <w:rPr>
                <w:b/>
                <w:spacing w:val="-2"/>
              </w:rPr>
              <w:t>estimate</w:t>
            </w:r>
          </w:p>
        </w:tc>
      </w:tr>
      <w:tr w:rsidR="009E772C" w14:paraId="5FFEC7F4" w14:textId="77777777" w:rsidTr="1BE7EEB6">
        <w:trPr>
          <w:trHeight w:val="760"/>
        </w:trPr>
        <w:tc>
          <w:tcPr>
            <w:tcW w:w="2310" w:type="dxa"/>
            <w:tcBorders>
              <w:bottom w:val="single" w:sz="4" w:space="0" w:color="000000" w:themeColor="text1"/>
              <w:right w:val="nil"/>
            </w:tcBorders>
            <w:shd w:val="clear" w:color="auto" w:fill="9CC2E4"/>
          </w:tcPr>
          <w:p w14:paraId="755D5C59" w14:textId="77777777" w:rsidR="009E772C" w:rsidRDefault="00CA3C12">
            <w:pPr>
              <w:pStyle w:val="TableParagraph"/>
              <w:ind w:right="75"/>
              <w:jc w:val="right"/>
              <w:rPr>
                <w:b/>
              </w:rPr>
            </w:pPr>
            <w:r>
              <w:rPr>
                <w:b/>
              </w:rPr>
              <w:t>Septic</w:t>
            </w:r>
            <w:r>
              <w:rPr>
                <w:b/>
                <w:spacing w:val="-2"/>
              </w:rPr>
              <w:t xml:space="preserve"> Systems</w:t>
            </w:r>
          </w:p>
        </w:tc>
        <w:tc>
          <w:tcPr>
            <w:tcW w:w="5400" w:type="dxa"/>
            <w:tcBorders>
              <w:left w:val="nil"/>
              <w:bottom w:val="single" w:sz="4" w:space="0" w:color="000000" w:themeColor="text1"/>
              <w:right w:val="nil"/>
            </w:tcBorders>
            <w:shd w:val="clear" w:color="auto" w:fill="9CC2E4"/>
          </w:tcPr>
          <w:p w14:paraId="19ACC7A2" w14:textId="77777777" w:rsidR="009E772C" w:rsidRDefault="00CA3C12">
            <w:pPr>
              <w:pStyle w:val="TableParagraph"/>
              <w:ind w:left="1004" w:right="73" w:hanging="538"/>
              <w:jc w:val="right"/>
              <w:rPr>
                <w:i/>
              </w:rPr>
            </w:pPr>
            <w:r>
              <w:rPr>
                <w:i/>
              </w:rPr>
              <w:t>Estimated</w:t>
            </w:r>
            <w:r>
              <w:rPr>
                <w:i/>
                <w:spacing w:val="-7"/>
              </w:rPr>
              <w:t xml:space="preserve"> </w:t>
            </w:r>
            <w:r>
              <w:rPr>
                <w:i/>
              </w:rPr>
              <w:t>cost</w:t>
            </w:r>
            <w:r>
              <w:rPr>
                <w:i/>
                <w:spacing w:val="-6"/>
              </w:rPr>
              <w:t xml:space="preserve"> </w:t>
            </w:r>
            <w:r>
              <w:rPr>
                <w:i/>
              </w:rPr>
              <w:t>to</w:t>
            </w:r>
            <w:r>
              <w:rPr>
                <w:i/>
                <w:spacing w:val="-5"/>
              </w:rPr>
              <w:t xml:space="preserve"> </w:t>
            </w:r>
            <w:r>
              <w:rPr>
                <w:i/>
              </w:rPr>
              <w:t>address</w:t>
            </w:r>
            <w:r>
              <w:rPr>
                <w:i/>
                <w:spacing w:val="-4"/>
              </w:rPr>
              <w:t xml:space="preserve"> </w:t>
            </w:r>
            <w:r>
              <w:rPr>
                <w:i/>
              </w:rPr>
              <w:t>NPS</w:t>
            </w:r>
            <w:r>
              <w:rPr>
                <w:i/>
                <w:spacing w:val="-5"/>
              </w:rPr>
              <w:t xml:space="preserve"> </w:t>
            </w:r>
            <w:r>
              <w:rPr>
                <w:i/>
              </w:rPr>
              <w:t>pollution</w:t>
            </w:r>
            <w:r>
              <w:rPr>
                <w:i/>
                <w:spacing w:val="-5"/>
              </w:rPr>
              <w:t xml:space="preserve"> </w:t>
            </w:r>
            <w:r>
              <w:rPr>
                <w:i/>
              </w:rPr>
              <w:t>from</w:t>
            </w:r>
            <w:r>
              <w:rPr>
                <w:i/>
                <w:spacing w:val="-5"/>
              </w:rPr>
              <w:t xml:space="preserve"> </w:t>
            </w:r>
            <w:r>
              <w:rPr>
                <w:i/>
              </w:rPr>
              <w:t>700 noncompliant</w:t>
            </w:r>
            <w:r>
              <w:rPr>
                <w:i/>
                <w:spacing w:val="-4"/>
              </w:rPr>
              <w:t xml:space="preserve"> </w:t>
            </w:r>
            <w:r>
              <w:rPr>
                <w:i/>
              </w:rPr>
              <w:t>septic</w:t>
            </w:r>
            <w:r>
              <w:rPr>
                <w:i/>
                <w:spacing w:val="-5"/>
              </w:rPr>
              <w:t xml:space="preserve"> </w:t>
            </w:r>
            <w:r>
              <w:rPr>
                <w:i/>
              </w:rPr>
              <w:t>systems</w:t>
            </w:r>
            <w:r>
              <w:rPr>
                <w:i/>
                <w:spacing w:val="-5"/>
              </w:rPr>
              <w:t xml:space="preserve"> </w:t>
            </w:r>
            <w:r>
              <w:rPr>
                <w:i/>
              </w:rPr>
              <w:t>within</w:t>
            </w:r>
            <w:r>
              <w:rPr>
                <w:i/>
                <w:spacing w:val="-7"/>
              </w:rPr>
              <w:t xml:space="preserve"> </w:t>
            </w:r>
            <w:r>
              <w:rPr>
                <w:i/>
              </w:rPr>
              <w:t>the</w:t>
            </w:r>
            <w:r>
              <w:rPr>
                <w:i/>
                <w:spacing w:val="-7"/>
              </w:rPr>
              <w:t xml:space="preserve"> </w:t>
            </w:r>
            <w:r>
              <w:rPr>
                <w:i/>
                <w:spacing w:val="-5"/>
              </w:rPr>
              <w:t>BBC</w:t>
            </w:r>
          </w:p>
          <w:p w14:paraId="14734ABA" w14:textId="77777777" w:rsidR="009E772C" w:rsidRDefault="00CA3C12">
            <w:pPr>
              <w:pStyle w:val="TableParagraph"/>
              <w:spacing w:line="234" w:lineRule="exact"/>
              <w:ind w:right="75"/>
              <w:jc w:val="right"/>
              <w:rPr>
                <w:i/>
              </w:rPr>
            </w:pPr>
            <w:r>
              <w:rPr>
                <w:i/>
                <w:spacing w:val="-2"/>
              </w:rPr>
              <w:t>Watershed.</w:t>
            </w:r>
          </w:p>
        </w:tc>
        <w:tc>
          <w:tcPr>
            <w:tcW w:w="1590" w:type="dxa"/>
            <w:tcBorders>
              <w:left w:val="nil"/>
              <w:bottom w:val="single" w:sz="4" w:space="0" w:color="000000" w:themeColor="text1"/>
            </w:tcBorders>
            <w:shd w:val="clear" w:color="auto" w:fill="9CC2E4"/>
          </w:tcPr>
          <w:p w14:paraId="26066FE1" w14:textId="77777777" w:rsidR="009E772C" w:rsidRDefault="009E772C">
            <w:pPr>
              <w:pStyle w:val="TableParagraph"/>
              <w:rPr>
                <w:rFonts w:ascii="Times New Roman"/>
              </w:rPr>
            </w:pPr>
          </w:p>
        </w:tc>
      </w:tr>
      <w:tr w:rsidR="009E772C" w14:paraId="54326BC2" w14:textId="77777777" w:rsidTr="1BE7EEB6">
        <w:trPr>
          <w:trHeight w:val="758"/>
        </w:trPr>
        <w:tc>
          <w:tcPr>
            <w:tcW w:w="2310" w:type="dxa"/>
            <w:tcBorders>
              <w:top w:val="single" w:sz="4" w:space="0" w:color="000000" w:themeColor="text1"/>
              <w:bottom w:val="single" w:sz="4" w:space="0" w:color="000000" w:themeColor="text1"/>
              <w:right w:val="single" w:sz="4" w:space="0" w:color="000000" w:themeColor="text1"/>
            </w:tcBorders>
          </w:tcPr>
          <w:p w14:paraId="4C49C4D7" w14:textId="77777777" w:rsidR="009E772C" w:rsidRDefault="00CA3C12">
            <w:pPr>
              <w:pStyle w:val="TableParagraph"/>
              <w:ind w:left="1208" w:hanging="380"/>
            </w:pPr>
            <w:r>
              <w:t>Septic</w:t>
            </w:r>
            <w:r>
              <w:rPr>
                <w:spacing w:val="-16"/>
              </w:rPr>
              <w:t xml:space="preserve"> </w:t>
            </w:r>
            <w:r>
              <w:t xml:space="preserve">system </w:t>
            </w:r>
            <w:r>
              <w:rPr>
                <w:spacing w:val="-2"/>
              </w:rPr>
              <w:t>inspection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146D8" w14:textId="77777777" w:rsidR="009E772C" w:rsidRDefault="00CA3C12">
            <w:pPr>
              <w:pStyle w:val="TableParagraph"/>
              <w:ind w:left="276" w:right="70" w:hanging="24"/>
              <w:jc w:val="right"/>
            </w:pPr>
            <w:r>
              <w:t>Complete</w:t>
            </w:r>
            <w:r>
              <w:rPr>
                <w:spacing w:val="-6"/>
              </w:rPr>
              <w:t xml:space="preserve"> </w:t>
            </w:r>
            <w:r>
              <w:t>inspections</w:t>
            </w:r>
            <w:r>
              <w:rPr>
                <w:spacing w:val="-5"/>
              </w:rPr>
              <w:t xml:space="preserve"> </w:t>
            </w:r>
            <w:r>
              <w:t>on</w:t>
            </w:r>
            <w:r>
              <w:rPr>
                <w:spacing w:val="-7"/>
              </w:rPr>
              <w:t xml:space="preserve"> </w:t>
            </w:r>
            <w:r>
              <w:t>700</w:t>
            </w:r>
            <w:r>
              <w:rPr>
                <w:spacing w:val="-5"/>
              </w:rPr>
              <w:t xml:space="preserve"> </w:t>
            </w:r>
            <w:r>
              <w:t>priority</w:t>
            </w:r>
            <w:r>
              <w:rPr>
                <w:spacing w:val="-7"/>
              </w:rPr>
              <w:t xml:space="preserve"> </w:t>
            </w:r>
            <w:r>
              <w:t>septic</w:t>
            </w:r>
            <w:r>
              <w:rPr>
                <w:spacing w:val="-7"/>
              </w:rPr>
              <w:t xml:space="preserve"> </w:t>
            </w:r>
            <w:r>
              <w:t>systems in</w:t>
            </w:r>
            <w:r>
              <w:rPr>
                <w:spacing w:val="-3"/>
              </w:rPr>
              <w:t xml:space="preserve"> </w:t>
            </w:r>
            <w:r>
              <w:t>the</w:t>
            </w:r>
            <w:r>
              <w:rPr>
                <w:spacing w:val="-3"/>
              </w:rPr>
              <w:t xml:space="preserve"> </w:t>
            </w:r>
            <w:r>
              <w:t>watershed</w:t>
            </w:r>
            <w:r>
              <w:rPr>
                <w:spacing w:val="-4"/>
              </w:rPr>
              <w:t xml:space="preserve"> </w:t>
            </w:r>
            <w:r>
              <w:t>at</w:t>
            </w:r>
            <w:r>
              <w:rPr>
                <w:spacing w:val="-2"/>
              </w:rPr>
              <w:t xml:space="preserve"> </w:t>
            </w:r>
            <w:r>
              <w:t>a</w:t>
            </w:r>
            <w:r>
              <w:rPr>
                <w:spacing w:val="-5"/>
              </w:rPr>
              <w:t xml:space="preserve"> </w:t>
            </w:r>
            <w:r>
              <w:t>cost of</w:t>
            </w:r>
            <w:r>
              <w:rPr>
                <w:spacing w:val="-1"/>
              </w:rPr>
              <w:t xml:space="preserve"> </w:t>
            </w:r>
            <w:commentRangeStart w:id="437"/>
            <w:r>
              <w:t>$150</w:t>
            </w:r>
            <w:r>
              <w:rPr>
                <w:spacing w:val="-4"/>
              </w:rPr>
              <w:t xml:space="preserve"> </w:t>
            </w:r>
            <w:r>
              <w:t>per</w:t>
            </w:r>
            <w:r>
              <w:rPr>
                <w:spacing w:val="-3"/>
              </w:rPr>
              <w:t xml:space="preserve"> </w:t>
            </w:r>
            <w:r>
              <w:t>system</w:t>
            </w:r>
            <w:r>
              <w:rPr>
                <w:spacing w:val="-3"/>
              </w:rPr>
              <w:t xml:space="preserve"> </w:t>
            </w:r>
            <w:r>
              <w:rPr>
                <w:spacing w:val="-4"/>
              </w:rPr>
              <w:t>every</w:t>
            </w:r>
          </w:p>
          <w:p w14:paraId="42D7A509" w14:textId="77777777" w:rsidR="009E772C" w:rsidRDefault="00CA3C12">
            <w:pPr>
              <w:pStyle w:val="TableParagraph"/>
              <w:spacing w:line="232" w:lineRule="exact"/>
              <w:ind w:right="69"/>
              <w:jc w:val="right"/>
            </w:pPr>
            <w:r>
              <w:t>3</w:t>
            </w:r>
            <w:r>
              <w:rPr>
                <w:spacing w:val="-2"/>
              </w:rPr>
              <w:t xml:space="preserve"> </w:t>
            </w:r>
            <w:r>
              <w:t>years,</w:t>
            </w:r>
            <w:commentRangeEnd w:id="437"/>
            <w:r>
              <w:rPr>
                <w:rStyle w:val="CommentReference"/>
                <w:spacing w:val="-3"/>
                <w:sz w:val="22"/>
                <w:szCs w:val="22"/>
              </w:rPr>
              <w:commentReference w:id="437"/>
            </w:r>
            <w:r>
              <w:rPr>
                <w:spacing w:val="-3"/>
              </w:rPr>
              <w:t xml:space="preserve"> </w:t>
            </w:r>
            <w:r>
              <w:t>for</w:t>
            </w:r>
            <w:r>
              <w:rPr>
                <w:spacing w:val="-3"/>
              </w:rPr>
              <w:t xml:space="preserve"> </w:t>
            </w:r>
            <w:r>
              <w:t>10</w:t>
            </w:r>
            <w:r>
              <w:rPr>
                <w:spacing w:val="-3"/>
              </w:rPr>
              <w:t xml:space="preserve"> </w:t>
            </w:r>
            <w:r>
              <w:rPr>
                <w:spacing w:val="-2"/>
              </w:rPr>
              <w:t>years.</w:t>
            </w:r>
          </w:p>
        </w:tc>
        <w:tc>
          <w:tcPr>
            <w:tcW w:w="1590" w:type="dxa"/>
            <w:tcBorders>
              <w:top w:val="single" w:sz="4" w:space="0" w:color="000000" w:themeColor="text1"/>
              <w:left w:val="single" w:sz="4" w:space="0" w:color="000000" w:themeColor="text1"/>
              <w:bottom w:val="single" w:sz="4" w:space="0" w:color="000000" w:themeColor="text1"/>
            </w:tcBorders>
          </w:tcPr>
          <w:p w14:paraId="65E31891" w14:textId="77777777" w:rsidR="009E772C" w:rsidRDefault="00CA3C12">
            <w:pPr>
              <w:pStyle w:val="TableParagraph"/>
              <w:spacing w:before="252"/>
              <w:ind w:right="45"/>
              <w:jc w:val="right"/>
            </w:pPr>
            <w:r>
              <w:rPr>
                <w:spacing w:val="-2"/>
              </w:rPr>
              <w:t>$346,500</w:t>
            </w:r>
          </w:p>
        </w:tc>
      </w:tr>
      <w:tr w:rsidR="009E772C" w14:paraId="3048C18C" w14:textId="77777777" w:rsidTr="1BE7EEB6">
        <w:trPr>
          <w:trHeight w:val="757"/>
        </w:trPr>
        <w:tc>
          <w:tcPr>
            <w:tcW w:w="2310" w:type="dxa"/>
            <w:tcBorders>
              <w:top w:val="single" w:sz="4" w:space="0" w:color="000000" w:themeColor="text1"/>
              <w:bottom w:val="single" w:sz="4" w:space="0" w:color="000000" w:themeColor="text1"/>
              <w:right w:val="single" w:sz="4" w:space="0" w:color="000000" w:themeColor="text1"/>
            </w:tcBorders>
          </w:tcPr>
          <w:p w14:paraId="2D5CDFB3" w14:textId="77777777" w:rsidR="009E772C" w:rsidRDefault="00CA3C12">
            <w:pPr>
              <w:pStyle w:val="TableParagraph"/>
              <w:ind w:left="939" w:hanging="111"/>
            </w:pPr>
            <w:r>
              <w:t>Septic</w:t>
            </w:r>
            <w:r>
              <w:rPr>
                <w:spacing w:val="-16"/>
              </w:rPr>
              <w:t xml:space="preserve"> </w:t>
            </w:r>
            <w:r>
              <w:t xml:space="preserve">system </w:t>
            </w:r>
            <w:r>
              <w:rPr>
                <w:spacing w:val="-2"/>
              </w:rPr>
              <w:t>maintenance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E90EB" w14:textId="77777777" w:rsidR="009E772C" w:rsidRDefault="00CA3C12">
            <w:pPr>
              <w:pStyle w:val="TableParagraph"/>
              <w:ind w:right="69"/>
              <w:jc w:val="right"/>
            </w:pPr>
            <w:r>
              <w:t>Complete</w:t>
            </w:r>
            <w:r>
              <w:rPr>
                <w:spacing w:val="-7"/>
              </w:rPr>
              <w:t xml:space="preserve"> </w:t>
            </w:r>
            <w:r>
              <w:t>maintenance</w:t>
            </w:r>
            <w:r>
              <w:rPr>
                <w:spacing w:val="-7"/>
              </w:rPr>
              <w:t xml:space="preserve"> </w:t>
            </w:r>
            <w:r>
              <w:t>on</w:t>
            </w:r>
            <w:r>
              <w:rPr>
                <w:spacing w:val="-5"/>
              </w:rPr>
              <w:t xml:space="preserve"> </w:t>
            </w:r>
            <w:r>
              <w:t>700</w:t>
            </w:r>
            <w:r>
              <w:rPr>
                <w:spacing w:val="-6"/>
              </w:rPr>
              <w:t xml:space="preserve"> </w:t>
            </w:r>
            <w:r>
              <w:t>priority</w:t>
            </w:r>
            <w:r>
              <w:rPr>
                <w:spacing w:val="-6"/>
              </w:rPr>
              <w:t xml:space="preserve"> </w:t>
            </w:r>
            <w:r>
              <w:rPr>
                <w:spacing w:val="-2"/>
              </w:rPr>
              <w:t>septic</w:t>
            </w:r>
          </w:p>
          <w:p w14:paraId="670A7EBB" w14:textId="77777777" w:rsidR="009E772C" w:rsidRDefault="00CA3C12">
            <w:pPr>
              <w:pStyle w:val="TableParagraph"/>
              <w:spacing w:line="252" w:lineRule="exact"/>
              <w:ind w:left="1894" w:right="69" w:hanging="1128"/>
              <w:jc w:val="right"/>
            </w:pPr>
            <w:r>
              <w:t>systems</w:t>
            </w:r>
            <w:r>
              <w:rPr>
                <w:spacing w:val="-3"/>
              </w:rPr>
              <w:t xml:space="preserve"> </w:t>
            </w:r>
            <w:r>
              <w:t>in</w:t>
            </w:r>
            <w:r>
              <w:rPr>
                <w:spacing w:val="-6"/>
              </w:rPr>
              <w:t xml:space="preserve"> </w:t>
            </w:r>
            <w:r>
              <w:t>the</w:t>
            </w:r>
            <w:r>
              <w:rPr>
                <w:spacing w:val="-6"/>
              </w:rPr>
              <w:t xml:space="preserve"> </w:t>
            </w:r>
            <w:r>
              <w:t>watershed</w:t>
            </w:r>
            <w:r>
              <w:rPr>
                <w:spacing w:val="-4"/>
              </w:rPr>
              <w:t xml:space="preserve"> </w:t>
            </w:r>
            <w:r>
              <w:t>at</w:t>
            </w:r>
            <w:r>
              <w:rPr>
                <w:spacing w:val="-4"/>
              </w:rPr>
              <w:t xml:space="preserve"> </w:t>
            </w:r>
            <w:r>
              <w:t>a</w:t>
            </w:r>
            <w:r>
              <w:rPr>
                <w:spacing w:val="-4"/>
              </w:rPr>
              <w:t xml:space="preserve"> </w:t>
            </w:r>
            <w:r>
              <w:t>cost</w:t>
            </w:r>
            <w:r>
              <w:rPr>
                <w:spacing w:val="-4"/>
              </w:rPr>
              <w:t xml:space="preserve"> </w:t>
            </w:r>
            <w:r>
              <w:t>of</w:t>
            </w:r>
            <w:r>
              <w:rPr>
                <w:spacing w:val="-4"/>
              </w:rPr>
              <w:t xml:space="preserve"> </w:t>
            </w:r>
            <w:commentRangeStart w:id="438"/>
            <w:r>
              <w:t>$550</w:t>
            </w:r>
            <w:r>
              <w:rPr>
                <w:spacing w:val="-4"/>
              </w:rPr>
              <w:t xml:space="preserve"> </w:t>
            </w:r>
            <w:r>
              <w:t>per system</w:t>
            </w:r>
            <w:r>
              <w:rPr>
                <w:spacing w:val="-1"/>
              </w:rPr>
              <w:t xml:space="preserve"> </w:t>
            </w:r>
            <w:r>
              <w:t>every</w:t>
            </w:r>
            <w:r>
              <w:rPr>
                <w:spacing w:val="-5"/>
              </w:rPr>
              <w:t xml:space="preserve"> </w:t>
            </w:r>
            <w:r>
              <w:t>5</w:t>
            </w:r>
            <w:r>
              <w:rPr>
                <w:spacing w:val="-2"/>
              </w:rPr>
              <w:t xml:space="preserve"> </w:t>
            </w:r>
            <w:r>
              <w:t>years,</w:t>
            </w:r>
            <w:r>
              <w:rPr>
                <w:spacing w:val="-5"/>
              </w:rPr>
              <w:t xml:space="preserve"> </w:t>
            </w:r>
            <w:commentRangeEnd w:id="438"/>
            <w:r>
              <w:rPr>
                <w:rStyle w:val="CommentReference"/>
                <w:sz w:val="22"/>
                <w:szCs w:val="22"/>
              </w:rPr>
              <w:commentReference w:id="438"/>
            </w:r>
            <w:r>
              <w:t>for</w:t>
            </w:r>
            <w:r>
              <w:rPr>
                <w:spacing w:val="-1"/>
              </w:rPr>
              <w:t xml:space="preserve"> </w:t>
            </w:r>
            <w:r>
              <w:t>10</w:t>
            </w:r>
            <w:r>
              <w:rPr>
                <w:spacing w:val="-4"/>
              </w:rPr>
              <w:t xml:space="preserve"> </w:t>
            </w:r>
            <w:r>
              <w:rPr>
                <w:spacing w:val="-2"/>
              </w:rPr>
              <w:t>years.</w:t>
            </w:r>
          </w:p>
        </w:tc>
        <w:tc>
          <w:tcPr>
            <w:tcW w:w="1590" w:type="dxa"/>
            <w:tcBorders>
              <w:top w:val="single" w:sz="4" w:space="0" w:color="000000" w:themeColor="text1"/>
              <w:left w:val="single" w:sz="4" w:space="0" w:color="000000" w:themeColor="text1"/>
              <w:bottom w:val="single" w:sz="4" w:space="0" w:color="000000" w:themeColor="text1"/>
            </w:tcBorders>
          </w:tcPr>
          <w:p w14:paraId="18ACB356" w14:textId="77777777" w:rsidR="009E772C" w:rsidRDefault="009E772C">
            <w:pPr>
              <w:pStyle w:val="TableParagraph"/>
              <w:spacing w:before="1"/>
            </w:pPr>
          </w:p>
          <w:p w14:paraId="3468B732" w14:textId="77777777" w:rsidR="009E772C" w:rsidRDefault="00CA3C12">
            <w:pPr>
              <w:pStyle w:val="TableParagraph"/>
              <w:ind w:right="45"/>
              <w:jc w:val="right"/>
            </w:pPr>
            <w:r>
              <w:rPr>
                <w:spacing w:val="-2"/>
              </w:rPr>
              <w:t>$770,000</w:t>
            </w:r>
          </w:p>
        </w:tc>
      </w:tr>
      <w:tr w:rsidR="009E772C" w14:paraId="525723BB" w14:textId="77777777" w:rsidTr="1BE7EEB6">
        <w:trPr>
          <w:trHeight w:val="765"/>
        </w:trPr>
        <w:tc>
          <w:tcPr>
            <w:tcW w:w="2310" w:type="dxa"/>
            <w:tcBorders>
              <w:top w:val="single" w:sz="4" w:space="0" w:color="000000" w:themeColor="text1"/>
              <w:bottom w:val="single" w:sz="4" w:space="0" w:color="000000" w:themeColor="text1"/>
              <w:right w:val="single" w:sz="4" w:space="0" w:color="000000" w:themeColor="text1"/>
            </w:tcBorders>
          </w:tcPr>
          <w:p w14:paraId="7235DD2A" w14:textId="77777777" w:rsidR="009E772C" w:rsidRDefault="00CA3C12">
            <w:pPr>
              <w:pStyle w:val="TableParagraph"/>
              <w:spacing w:before="2"/>
              <w:ind w:left="879" w:hanging="51"/>
            </w:pPr>
            <w:r>
              <w:t>Septic</w:t>
            </w:r>
            <w:r>
              <w:rPr>
                <w:spacing w:val="-16"/>
              </w:rPr>
              <w:t xml:space="preserve"> </w:t>
            </w:r>
            <w:r>
              <w:t xml:space="preserve">system </w:t>
            </w:r>
            <w:r>
              <w:rPr>
                <w:spacing w:val="-2"/>
              </w:rPr>
              <w:t>replacements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29523" w14:textId="77777777" w:rsidR="009E772C" w:rsidRDefault="00CA3C12">
            <w:pPr>
              <w:pStyle w:val="TableParagraph"/>
              <w:spacing w:before="2"/>
              <w:ind w:left="1572" w:hanging="1198"/>
            </w:pPr>
            <w:r>
              <w:t>Replace</w:t>
            </w:r>
            <w:r>
              <w:rPr>
                <w:spacing w:val="-4"/>
              </w:rPr>
              <w:t xml:space="preserve"> </w:t>
            </w:r>
            <w:r>
              <w:t>700</w:t>
            </w:r>
            <w:r>
              <w:rPr>
                <w:spacing w:val="-4"/>
              </w:rPr>
              <w:t xml:space="preserve"> </w:t>
            </w:r>
            <w:r>
              <w:t>septic</w:t>
            </w:r>
            <w:r>
              <w:rPr>
                <w:spacing w:val="-6"/>
              </w:rPr>
              <w:t xml:space="preserve"> </w:t>
            </w:r>
            <w:r>
              <w:t>systems</w:t>
            </w:r>
            <w:r>
              <w:rPr>
                <w:spacing w:val="-3"/>
              </w:rPr>
              <w:t xml:space="preserve"> </w:t>
            </w:r>
            <w:r>
              <w:t>in</w:t>
            </w:r>
            <w:r>
              <w:rPr>
                <w:spacing w:val="-6"/>
              </w:rPr>
              <w:t xml:space="preserve"> </w:t>
            </w:r>
            <w:r>
              <w:t>watershed</w:t>
            </w:r>
            <w:r>
              <w:rPr>
                <w:spacing w:val="-4"/>
              </w:rPr>
              <w:t xml:space="preserve"> </w:t>
            </w:r>
            <w:r>
              <w:t>at</w:t>
            </w:r>
            <w:r>
              <w:rPr>
                <w:spacing w:val="-2"/>
              </w:rPr>
              <w:t xml:space="preserve"> </w:t>
            </w:r>
            <w:r>
              <w:t>a</w:t>
            </w:r>
            <w:r>
              <w:rPr>
                <w:spacing w:val="-6"/>
              </w:rPr>
              <w:t xml:space="preserve"> </w:t>
            </w:r>
            <w:r>
              <w:t>cost of</w:t>
            </w:r>
            <w:r>
              <w:rPr>
                <w:spacing w:val="-4"/>
              </w:rPr>
              <w:t xml:space="preserve"> </w:t>
            </w:r>
            <w:r>
              <w:t>$24,000</w:t>
            </w:r>
            <w:r>
              <w:rPr>
                <w:spacing w:val="-3"/>
              </w:rPr>
              <w:t xml:space="preserve"> </w:t>
            </w:r>
            <w:r>
              <w:t>per</w:t>
            </w:r>
            <w:r>
              <w:rPr>
                <w:spacing w:val="-2"/>
              </w:rPr>
              <w:t xml:space="preserve"> </w:t>
            </w:r>
            <w:r>
              <w:t>system</w:t>
            </w:r>
            <w:r>
              <w:rPr>
                <w:spacing w:val="-1"/>
              </w:rPr>
              <w:t xml:space="preserve"> </w:t>
            </w:r>
            <w:r>
              <w:t>every</w:t>
            </w:r>
            <w:r>
              <w:rPr>
                <w:spacing w:val="-3"/>
              </w:rPr>
              <w:t xml:space="preserve"> </w:t>
            </w:r>
            <w:r>
              <w:t>25</w:t>
            </w:r>
            <w:r>
              <w:rPr>
                <w:spacing w:val="-5"/>
              </w:rPr>
              <w:t xml:space="preserve"> </w:t>
            </w:r>
            <w:r>
              <w:rPr>
                <w:spacing w:val="-2"/>
              </w:rPr>
              <w:t>years.</w:t>
            </w:r>
          </w:p>
        </w:tc>
        <w:tc>
          <w:tcPr>
            <w:tcW w:w="1590" w:type="dxa"/>
            <w:tcBorders>
              <w:top w:val="single" w:sz="4" w:space="0" w:color="000000" w:themeColor="text1"/>
              <w:left w:val="single" w:sz="4" w:space="0" w:color="000000" w:themeColor="text1"/>
              <w:bottom w:val="single" w:sz="4" w:space="0" w:color="000000" w:themeColor="text1"/>
            </w:tcBorders>
          </w:tcPr>
          <w:p w14:paraId="21D02361" w14:textId="77777777" w:rsidR="009E772C" w:rsidRDefault="009E772C">
            <w:pPr>
              <w:pStyle w:val="TableParagraph"/>
              <w:spacing w:before="1"/>
            </w:pPr>
          </w:p>
          <w:p w14:paraId="48E9F48A" w14:textId="77777777" w:rsidR="009E772C" w:rsidRDefault="00CA3C12">
            <w:pPr>
              <w:pStyle w:val="TableParagraph"/>
              <w:ind w:right="45"/>
              <w:jc w:val="right"/>
            </w:pPr>
            <w:r>
              <w:rPr>
                <w:spacing w:val="-2"/>
              </w:rPr>
              <w:t>$16,800,000</w:t>
            </w:r>
          </w:p>
        </w:tc>
      </w:tr>
      <w:tr w:rsidR="009E772C" w14:paraId="0AEE30B6" w14:textId="77777777" w:rsidTr="1BE7EEB6">
        <w:trPr>
          <w:trHeight w:val="1264"/>
        </w:trPr>
        <w:tc>
          <w:tcPr>
            <w:tcW w:w="2310" w:type="dxa"/>
            <w:tcBorders>
              <w:top w:val="single" w:sz="4" w:space="0" w:color="000000" w:themeColor="text1"/>
              <w:right w:val="single" w:sz="4" w:space="0" w:color="000000" w:themeColor="text1"/>
            </w:tcBorders>
            <w:shd w:val="clear" w:color="auto" w:fill="DEEAF6"/>
          </w:tcPr>
          <w:p w14:paraId="74028F5A" w14:textId="77777777" w:rsidR="009E772C" w:rsidRDefault="00CA3C12">
            <w:pPr>
              <w:pStyle w:val="TableParagraph"/>
              <w:ind w:right="70"/>
              <w:jc w:val="right"/>
            </w:pPr>
            <w:r>
              <w:t>Septic</w:t>
            </w:r>
            <w:r>
              <w:rPr>
                <w:spacing w:val="-3"/>
              </w:rPr>
              <w:t xml:space="preserve"> </w:t>
            </w:r>
            <w:r>
              <w:t>system</w:t>
            </w:r>
            <w:r>
              <w:rPr>
                <w:spacing w:val="-4"/>
              </w:rPr>
              <w:t xml:space="preserve"> total</w:t>
            </w:r>
          </w:p>
        </w:tc>
        <w:tc>
          <w:tcPr>
            <w:tcW w:w="5400" w:type="dxa"/>
            <w:tcBorders>
              <w:top w:val="single" w:sz="4" w:space="0" w:color="000000" w:themeColor="text1"/>
              <w:left w:val="single" w:sz="4" w:space="0" w:color="000000" w:themeColor="text1"/>
              <w:right w:val="single" w:sz="4" w:space="0" w:color="000000" w:themeColor="text1"/>
            </w:tcBorders>
            <w:shd w:val="clear" w:color="auto" w:fill="DEEAF6"/>
          </w:tcPr>
          <w:p w14:paraId="21426868" w14:textId="77777777" w:rsidR="009E772C" w:rsidRDefault="00CA3C12">
            <w:pPr>
              <w:pStyle w:val="TableParagraph"/>
              <w:ind w:left="377" w:right="70" w:hanging="200"/>
              <w:jc w:val="right"/>
            </w:pPr>
            <w:r>
              <w:t>Complete</w:t>
            </w:r>
            <w:r>
              <w:rPr>
                <w:spacing w:val="-9"/>
              </w:rPr>
              <w:t xml:space="preserve"> </w:t>
            </w:r>
            <w:r>
              <w:t>inspection,</w:t>
            </w:r>
            <w:r>
              <w:rPr>
                <w:spacing w:val="-10"/>
              </w:rPr>
              <w:t xml:space="preserve"> </w:t>
            </w:r>
            <w:r>
              <w:t>maintenance,</w:t>
            </w:r>
            <w:r>
              <w:rPr>
                <w:spacing w:val="-7"/>
              </w:rPr>
              <w:t xml:space="preserve"> </w:t>
            </w:r>
            <w:r>
              <w:t>and</w:t>
            </w:r>
            <w:r>
              <w:rPr>
                <w:spacing w:val="-10"/>
              </w:rPr>
              <w:t xml:space="preserve"> </w:t>
            </w:r>
            <w:r>
              <w:t>replacement of</w:t>
            </w:r>
            <w:r>
              <w:rPr>
                <w:spacing w:val="-3"/>
              </w:rPr>
              <w:t xml:space="preserve"> </w:t>
            </w:r>
            <w:r>
              <w:t>700</w:t>
            </w:r>
            <w:r>
              <w:rPr>
                <w:spacing w:val="-7"/>
              </w:rPr>
              <w:t xml:space="preserve"> </w:t>
            </w:r>
            <w:r>
              <w:t>systems.</w:t>
            </w:r>
            <w:r>
              <w:rPr>
                <w:spacing w:val="-5"/>
              </w:rPr>
              <w:t xml:space="preserve"> </w:t>
            </w:r>
            <w:r>
              <w:t>Final</w:t>
            </w:r>
            <w:r>
              <w:rPr>
                <w:spacing w:val="-5"/>
              </w:rPr>
              <w:t xml:space="preserve"> </w:t>
            </w:r>
            <w:r>
              <w:t>cost</w:t>
            </w:r>
            <w:r>
              <w:rPr>
                <w:spacing w:val="-3"/>
              </w:rPr>
              <w:t xml:space="preserve"> </w:t>
            </w:r>
            <w:r>
              <w:t>could</w:t>
            </w:r>
            <w:r>
              <w:rPr>
                <w:spacing w:val="-7"/>
              </w:rPr>
              <w:t xml:space="preserve"> </w:t>
            </w:r>
            <w:r>
              <w:t>be</w:t>
            </w:r>
            <w:r>
              <w:rPr>
                <w:spacing w:val="-5"/>
              </w:rPr>
              <w:t xml:space="preserve"> </w:t>
            </w:r>
            <w:r>
              <w:t>lower</w:t>
            </w:r>
            <w:r>
              <w:rPr>
                <w:spacing w:val="-6"/>
              </w:rPr>
              <w:t xml:space="preserve"> </w:t>
            </w:r>
            <w:r>
              <w:t>if</w:t>
            </w:r>
            <w:r>
              <w:rPr>
                <w:spacing w:val="-3"/>
              </w:rPr>
              <w:t xml:space="preserve"> </w:t>
            </w:r>
            <w:r>
              <w:t>eligible septic systems</w:t>
            </w:r>
            <w:r>
              <w:rPr>
                <w:spacing w:val="-3"/>
              </w:rPr>
              <w:t xml:space="preserve"> </w:t>
            </w:r>
            <w:r>
              <w:t>connect</w:t>
            </w:r>
            <w:r>
              <w:rPr>
                <w:spacing w:val="-1"/>
              </w:rPr>
              <w:t xml:space="preserve"> </w:t>
            </w:r>
            <w:r>
              <w:t>to</w:t>
            </w:r>
            <w:r>
              <w:rPr>
                <w:spacing w:val="-1"/>
              </w:rPr>
              <w:t xml:space="preserve"> </w:t>
            </w:r>
            <w:r>
              <w:t>sewer. Final</w:t>
            </w:r>
            <w:r>
              <w:rPr>
                <w:spacing w:val="-1"/>
              </w:rPr>
              <w:t xml:space="preserve"> </w:t>
            </w:r>
            <w:r>
              <w:t>cost will</w:t>
            </w:r>
            <w:r>
              <w:rPr>
                <w:spacing w:val="-1"/>
              </w:rPr>
              <w:t xml:space="preserve"> </w:t>
            </w:r>
            <w:r>
              <w:t>be higher to address all of the septic systems in the</w:t>
            </w:r>
          </w:p>
          <w:p w14:paraId="0BAC293D" w14:textId="77777777" w:rsidR="009E772C" w:rsidRDefault="00CA3C12">
            <w:pPr>
              <w:pStyle w:val="TableParagraph"/>
              <w:spacing w:line="232" w:lineRule="exact"/>
              <w:ind w:right="72"/>
              <w:jc w:val="right"/>
            </w:pPr>
            <w:r>
              <w:rPr>
                <w:spacing w:val="-2"/>
              </w:rPr>
              <w:t>watershed.</w:t>
            </w:r>
          </w:p>
        </w:tc>
        <w:tc>
          <w:tcPr>
            <w:tcW w:w="1590" w:type="dxa"/>
            <w:tcBorders>
              <w:top w:val="single" w:sz="4" w:space="0" w:color="000000" w:themeColor="text1"/>
              <w:left w:val="single" w:sz="4" w:space="0" w:color="000000" w:themeColor="text1"/>
            </w:tcBorders>
            <w:shd w:val="clear" w:color="auto" w:fill="DEEAF6"/>
          </w:tcPr>
          <w:p w14:paraId="66B6B943" w14:textId="77777777" w:rsidR="009E772C" w:rsidRDefault="00CA3C12">
            <w:pPr>
              <w:pStyle w:val="TableParagraph"/>
              <w:spacing w:before="252"/>
              <w:ind w:right="45"/>
              <w:jc w:val="right"/>
            </w:pPr>
            <w:r>
              <w:rPr>
                <w:spacing w:val="-2"/>
              </w:rPr>
              <w:t>$17,916,500</w:t>
            </w:r>
          </w:p>
        </w:tc>
      </w:tr>
    </w:tbl>
    <w:p w14:paraId="6ECF62C6" w14:textId="77777777" w:rsidR="009E772C" w:rsidRDefault="009E772C">
      <w:pPr>
        <w:pStyle w:val="TableParagraph"/>
        <w:jc w:val="right"/>
        <w:sectPr w:rsidR="009E772C">
          <w:pgSz w:w="12240" w:h="15840"/>
          <w:pgMar w:top="1400" w:right="360" w:bottom="1260" w:left="1080" w:header="0" w:footer="1066" w:gutter="0"/>
          <w:cols w:space="720"/>
        </w:sectPr>
      </w:pPr>
    </w:p>
    <w:tbl>
      <w:tblPr>
        <w:tblW w:w="0" w:type="auto"/>
        <w:tblInd w:w="4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310"/>
        <w:gridCol w:w="5400"/>
        <w:gridCol w:w="1590"/>
      </w:tblGrid>
      <w:tr w:rsidR="009E772C" w14:paraId="692EDE70" w14:textId="77777777">
        <w:trPr>
          <w:trHeight w:val="1264"/>
        </w:trPr>
        <w:tc>
          <w:tcPr>
            <w:tcW w:w="2310" w:type="dxa"/>
            <w:tcBorders>
              <w:bottom w:val="single" w:sz="4" w:space="0" w:color="000000"/>
              <w:right w:val="nil"/>
            </w:tcBorders>
            <w:shd w:val="clear" w:color="auto" w:fill="9CC2E4"/>
          </w:tcPr>
          <w:p w14:paraId="250D29A9" w14:textId="77777777" w:rsidR="009E772C" w:rsidRDefault="00CA3C12">
            <w:pPr>
              <w:pStyle w:val="TableParagraph"/>
              <w:ind w:right="76"/>
              <w:jc w:val="right"/>
              <w:rPr>
                <w:b/>
              </w:rPr>
            </w:pPr>
            <w:r>
              <w:rPr>
                <w:b/>
                <w:spacing w:val="-2"/>
              </w:rPr>
              <w:t>Stormwater</w:t>
            </w:r>
          </w:p>
        </w:tc>
        <w:tc>
          <w:tcPr>
            <w:tcW w:w="5400" w:type="dxa"/>
            <w:tcBorders>
              <w:left w:val="nil"/>
              <w:bottom w:val="single" w:sz="4" w:space="0" w:color="000000"/>
              <w:right w:val="nil"/>
            </w:tcBorders>
            <w:shd w:val="clear" w:color="auto" w:fill="9CC2E4"/>
          </w:tcPr>
          <w:p w14:paraId="0504093F" w14:textId="77777777" w:rsidR="009E772C" w:rsidRDefault="00CA3C12">
            <w:pPr>
              <w:pStyle w:val="TableParagraph"/>
              <w:ind w:left="330" w:right="74" w:firstLine="405"/>
              <w:jc w:val="right"/>
              <w:rPr>
                <w:i/>
              </w:rPr>
            </w:pPr>
            <w:r>
              <w:rPr>
                <w:i/>
              </w:rPr>
              <w:t>Estimated</w:t>
            </w:r>
            <w:r>
              <w:rPr>
                <w:i/>
                <w:spacing w:val="-8"/>
              </w:rPr>
              <w:t xml:space="preserve"> </w:t>
            </w:r>
            <w:r>
              <w:rPr>
                <w:i/>
              </w:rPr>
              <w:t>cost</w:t>
            </w:r>
            <w:r>
              <w:rPr>
                <w:i/>
                <w:spacing w:val="-7"/>
              </w:rPr>
              <w:t xml:space="preserve"> </w:t>
            </w:r>
            <w:r>
              <w:rPr>
                <w:i/>
              </w:rPr>
              <w:t>to</w:t>
            </w:r>
            <w:r>
              <w:rPr>
                <w:i/>
                <w:spacing w:val="-7"/>
              </w:rPr>
              <w:t xml:space="preserve"> </w:t>
            </w:r>
            <w:r>
              <w:rPr>
                <w:i/>
              </w:rPr>
              <w:t>implement</w:t>
            </w:r>
            <w:r>
              <w:rPr>
                <w:i/>
                <w:spacing w:val="-7"/>
              </w:rPr>
              <w:t xml:space="preserve"> </w:t>
            </w:r>
            <w:r>
              <w:rPr>
                <w:i/>
              </w:rPr>
              <w:t>stormwater</w:t>
            </w:r>
            <w:r>
              <w:rPr>
                <w:i/>
                <w:spacing w:val="-7"/>
              </w:rPr>
              <w:t xml:space="preserve"> </w:t>
            </w:r>
            <w:r>
              <w:rPr>
                <w:i/>
              </w:rPr>
              <w:t>facility retrofits on 528 acres of imperviousness at a total cost of $78,000 per acre, including 10 years of maintenance,</w:t>
            </w:r>
            <w:r>
              <w:rPr>
                <w:i/>
                <w:spacing w:val="-4"/>
              </w:rPr>
              <w:t xml:space="preserve"> </w:t>
            </w:r>
            <w:r>
              <w:rPr>
                <w:i/>
              </w:rPr>
              <w:t>and</w:t>
            </w:r>
            <w:r>
              <w:rPr>
                <w:i/>
                <w:spacing w:val="-8"/>
              </w:rPr>
              <w:t xml:space="preserve"> </w:t>
            </w:r>
            <w:r>
              <w:rPr>
                <w:i/>
              </w:rPr>
              <w:t>completion</w:t>
            </w:r>
            <w:r>
              <w:rPr>
                <w:i/>
                <w:spacing w:val="-6"/>
              </w:rPr>
              <w:t xml:space="preserve"> </w:t>
            </w:r>
            <w:r>
              <w:rPr>
                <w:i/>
              </w:rPr>
              <w:t>of</w:t>
            </w:r>
            <w:r>
              <w:rPr>
                <w:i/>
                <w:spacing w:val="-6"/>
              </w:rPr>
              <w:t xml:space="preserve"> </w:t>
            </w:r>
            <w:r>
              <w:rPr>
                <w:i/>
              </w:rPr>
              <w:t>priority</w:t>
            </w:r>
            <w:r>
              <w:rPr>
                <w:i/>
                <w:spacing w:val="-4"/>
              </w:rPr>
              <w:t xml:space="preserve"> </w:t>
            </w:r>
            <w:r>
              <w:rPr>
                <w:i/>
                <w:spacing w:val="-2"/>
              </w:rPr>
              <w:t>stormwater</w:t>
            </w:r>
          </w:p>
          <w:p w14:paraId="06E368FE" w14:textId="77777777" w:rsidR="009E772C" w:rsidRDefault="00CA3C12">
            <w:pPr>
              <w:pStyle w:val="TableParagraph"/>
              <w:spacing w:before="1" w:line="232" w:lineRule="exact"/>
              <w:ind w:right="74"/>
              <w:jc w:val="right"/>
              <w:rPr>
                <w:i/>
              </w:rPr>
            </w:pPr>
            <w:r>
              <w:rPr>
                <w:i/>
                <w:spacing w:val="-2"/>
              </w:rPr>
              <w:t>activities.</w:t>
            </w:r>
          </w:p>
        </w:tc>
        <w:tc>
          <w:tcPr>
            <w:tcW w:w="1590" w:type="dxa"/>
            <w:tcBorders>
              <w:left w:val="nil"/>
              <w:bottom w:val="single" w:sz="4" w:space="0" w:color="000000"/>
            </w:tcBorders>
            <w:shd w:val="clear" w:color="auto" w:fill="9CC2E4"/>
          </w:tcPr>
          <w:p w14:paraId="5D3F871A" w14:textId="77777777" w:rsidR="009E772C" w:rsidRDefault="009E772C">
            <w:pPr>
              <w:pStyle w:val="TableParagraph"/>
              <w:rPr>
                <w:rFonts w:ascii="Times New Roman"/>
              </w:rPr>
            </w:pPr>
          </w:p>
        </w:tc>
      </w:tr>
      <w:tr w:rsidR="009E772C" w14:paraId="0E7B02ED" w14:textId="77777777">
        <w:trPr>
          <w:trHeight w:val="760"/>
        </w:trPr>
        <w:tc>
          <w:tcPr>
            <w:tcW w:w="2310" w:type="dxa"/>
            <w:tcBorders>
              <w:top w:val="single" w:sz="4" w:space="0" w:color="000000"/>
              <w:bottom w:val="single" w:sz="4" w:space="0" w:color="000000"/>
              <w:right w:val="single" w:sz="4" w:space="0" w:color="000000"/>
            </w:tcBorders>
          </w:tcPr>
          <w:p w14:paraId="46186167" w14:textId="77777777" w:rsidR="009E772C" w:rsidRDefault="00CA3C12">
            <w:pPr>
              <w:pStyle w:val="TableParagraph"/>
              <w:spacing w:before="2" w:line="252" w:lineRule="exact"/>
              <w:ind w:right="73"/>
              <w:jc w:val="right"/>
            </w:pPr>
            <w:r>
              <w:t>Stormwater</w:t>
            </w:r>
            <w:r>
              <w:rPr>
                <w:spacing w:val="-7"/>
              </w:rPr>
              <w:t xml:space="preserve"> </w:t>
            </w:r>
            <w:r>
              <w:rPr>
                <w:spacing w:val="-2"/>
              </w:rPr>
              <w:t>facility</w:t>
            </w:r>
          </w:p>
          <w:p w14:paraId="305D89C8" w14:textId="77777777" w:rsidR="009E772C" w:rsidRDefault="00CA3C12">
            <w:pPr>
              <w:pStyle w:val="TableParagraph"/>
              <w:spacing w:line="252" w:lineRule="exact"/>
              <w:ind w:right="69"/>
              <w:jc w:val="right"/>
            </w:pPr>
            <w:r>
              <w:rPr>
                <w:spacing w:val="-2"/>
              </w:rPr>
              <w:t>retrofits</w:t>
            </w:r>
          </w:p>
        </w:tc>
        <w:tc>
          <w:tcPr>
            <w:tcW w:w="5400" w:type="dxa"/>
            <w:tcBorders>
              <w:top w:val="single" w:sz="4" w:space="0" w:color="000000"/>
              <w:left w:val="single" w:sz="4" w:space="0" w:color="000000"/>
              <w:bottom w:val="single" w:sz="4" w:space="0" w:color="000000"/>
              <w:right w:val="single" w:sz="4" w:space="0" w:color="000000"/>
            </w:tcBorders>
          </w:tcPr>
          <w:p w14:paraId="0F7B7D93" w14:textId="77777777" w:rsidR="009E772C" w:rsidRDefault="00CA3C12">
            <w:pPr>
              <w:pStyle w:val="TableParagraph"/>
              <w:spacing w:before="2"/>
              <w:ind w:left="142" w:right="71" w:firstLine="122"/>
              <w:jc w:val="right"/>
            </w:pPr>
            <w:r>
              <w:t>Retrofit</w:t>
            </w:r>
            <w:r>
              <w:rPr>
                <w:spacing w:val="-4"/>
              </w:rPr>
              <w:t xml:space="preserve"> </w:t>
            </w:r>
            <w:r>
              <w:t>528</w:t>
            </w:r>
            <w:r>
              <w:rPr>
                <w:spacing w:val="-7"/>
              </w:rPr>
              <w:t xml:space="preserve"> </w:t>
            </w:r>
            <w:r>
              <w:t>acres</w:t>
            </w:r>
            <w:r>
              <w:rPr>
                <w:spacing w:val="-7"/>
              </w:rPr>
              <w:t xml:space="preserve"> </w:t>
            </w:r>
            <w:r>
              <w:t>of</w:t>
            </w:r>
            <w:r>
              <w:rPr>
                <w:spacing w:val="-4"/>
              </w:rPr>
              <w:t xml:space="preserve"> </w:t>
            </w:r>
            <w:r>
              <w:t>imperviousness</w:t>
            </w:r>
            <w:r>
              <w:rPr>
                <w:spacing w:val="-5"/>
              </w:rPr>
              <w:t xml:space="preserve"> </w:t>
            </w:r>
            <w:r>
              <w:t>at</w:t>
            </w:r>
            <w:r>
              <w:rPr>
                <w:spacing w:val="-4"/>
              </w:rPr>
              <w:t xml:space="preserve"> </w:t>
            </w:r>
            <w:r>
              <w:t>$78,000</w:t>
            </w:r>
            <w:r>
              <w:rPr>
                <w:spacing w:val="-9"/>
              </w:rPr>
              <w:t xml:space="preserve"> </w:t>
            </w:r>
            <w:r>
              <w:t>per acre</w:t>
            </w:r>
            <w:r>
              <w:rPr>
                <w:spacing w:val="-7"/>
              </w:rPr>
              <w:t xml:space="preserve"> </w:t>
            </w:r>
            <w:r>
              <w:t>(approximately</w:t>
            </w:r>
            <w:r>
              <w:rPr>
                <w:spacing w:val="-6"/>
              </w:rPr>
              <w:t xml:space="preserve"> </w:t>
            </w:r>
            <w:r>
              <w:t>20%</w:t>
            </w:r>
            <w:r>
              <w:rPr>
                <w:spacing w:val="-6"/>
              </w:rPr>
              <w:t xml:space="preserve"> </w:t>
            </w:r>
            <w:r>
              <w:t>of</w:t>
            </w:r>
            <w:r>
              <w:rPr>
                <w:spacing w:val="-4"/>
              </w:rPr>
              <w:t xml:space="preserve"> </w:t>
            </w:r>
            <w:r>
              <w:t>total</w:t>
            </w:r>
            <w:r>
              <w:rPr>
                <w:spacing w:val="-5"/>
              </w:rPr>
              <w:t xml:space="preserve"> </w:t>
            </w:r>
            <w:r>
              <w:t>impervious</w:t>
            </w:r>
            <w:r>
              <w:rPr>
                <w:spacing w:val="-3"/>
              </w:rPr>
              <w:t xml:space="preserve"> </w:t>
            </w:r>
            <w:r>
              <w:rPr>
                <w:spacing w:val="-2"/>
              </w:rPr>
              <w:t>surfaces</w:t>
            </w:r>
          </w:p>
          <w:p w14:paraId="0F8D218F" w14:textId="77777777" w:rsidR="009E772C" w:rsidRDefault="00CA3C12">
            <w:pPr>
              <w:pStyle w:val="TableParagraph"/>
              <w:spacing w:line="232" w:lineRule="exact"/>
              <w:ind w:right="69"/>
              <w:jc w:val="right"/>
            </w:pPr>
            <w:r>
              <w:t>in</w:t>
            </w:r>
            <w:r>
              <w:rPr>
                <w:spacing w:val="-2"/>
              </w:rPr>
              <w:t xml:space="preserve"> watershed).</w:t>
            </w:r>
          </w:p>
        </w:tc>
        <w:tc>
          <w:tcPr>
            <w:tcW w:w="1590" w:type="dxa"/>
            <w:tcBorders>
              <w:top w:val="single" w:sz="4" w:space="0" w:color="000000"/>
              <w:left w:val="single" w:sz="4" w:space="0" w:color="000000"/>
              <w:bottom w:val="single" w:sz="4" w:space="0" w:color="000000"/>
            </w:tcBorders>
          </w:tcPr>
          <w:p w14:paraId="344D246C" w14:textId="77777777" w:rsidR="009E772C" w:rsidRDefault="00CA3C12">
            <w:pPr>
              <w:pStyle w:val="TableParagraph"/>
              <w:spacing w:before="2"/>
              <w:ind w:right="45"/>
              <w:jc w:val="right"/>
            </w:pPr>
            <w:r>
              <w:rPr>
                <w:spacing w:val="-2"/>
              </w:rPr>
              <w:t>$41,184,000</w:t>
            </w:r>
          </w:p>
        </w:tc>
      </w:tr>
      <w:tr w:rsidR="009E772C" w14:paraId="6624146E" w14:textId="77777777">
        <w:trPr>
          <w:trHeight w:val="505"/>
        </w:trPr>
        <w:tc>
          <w:tcPr>
            <w:tcW w:w="2310" w:type="dxa"/>
            <w:tcBorders>
              <w:top w:val="single" w:sz="4" w:space="0" w:color="000000"/>
              <w:bottom w:val="single" w:sz="4" w:space="0" w:color="000000"/>
              <w:right w:val="single" w:sz="4" w:space="0" w:color="000000"/>
            </w:tcBorders>
          </w:tcPr>
          <w:p w14:paraId="202C00B6" w14:textId="77777777" w:rsidR="009E772C" w:rsidRDefault="00CA3C12">
            <w:pPr>
              <w:pStyle w:val="TableParagraph"/>
              <w:spacing w:line="252" w:lineRule="exact"/>
              <w:ind w:left="939" w:firstLine="134"/>
            </w:pPr>
            <w:r>
              <w:rPr>
                <w:spacing w:val="-2"/>
              </w:rPr>
              <w:t>Stormwater maintenance</w:t>
            </w:r>
          </w:p>
        </w:tc>
        <w:tc>
          <w:tcPr>
            <w:tcW w:w="5400" w:type="dxa"/>
            <w:tcBorders>
              <w:top w:val="single" w:sz="4" w:space="0" w:color="000000"/>
              <w:left w:val="single" w:sz="4" w:space="0" w:color="000000"/>
              <w:bottom w:val="single" w:sz="4" w:space="0" w:color="000000"/>
              <w:right w:val="single" w:sz="4" w:space="0" w:color="000000"/>
            </w:tcBorders>
          </w:tcPr>
          <w:p w14:paraId="53240BF3" w14:textId="77777777" w:rsidR="009E772C" w:rsidRDefault="00CA3C12">
            <w:pPr>
              <w:pStyle w:val="TableParagraph"/>
              <w:spacing w:line="252" w:lineRule="exact"/>
              <w:ind w:left="228" w:firstLine="523"/>
            </w:pPr>
            <w:r>
              <w:t>Complete</w:t>
            </w:r>
            <w:r>
              <w:rPr>
                <w:spacing w:val="-5"/>
              </w:rPr>
              <w:t xml:space="preserve"> </w:t>
            </w:r>
            <w:r>
              <w:t>annual</w:t>
            </w:r>
            <w:r>
              <w:rPr>
                <w:spacing w:val="-8"/>
              </w:rPr>
              <w:t xml:space="preserve"> </w:t>
            </w:r>
            <w:r>
              <w:t>maintenance</w:t>
            </w:r>
            <w:r>
              <w:rPr>
                <w:spacing w:val="-5"/>
              </w:rPr>
              <w:t xml:space="preserve"> </w:t>
            </w:r>
            <w:r>
              <w:t>on</w:t>
            </w:r>
            <w:r>
              <w:rPr>
                <w:spacing w:val="-4"/>
              </w:rPr>
              <w:t xml:space="preserve"> </w:t>
            </w:r>
            <w:r>
              <w:t>528</w:t>
            </w:r>
            <w:r>
              <w:rPr>
                <w:spacing w:val="-7"/>
              </w:rPr>
              <w:t xml:space="preserve"> </w:t>
            </w:r>
            <w:r>
              <w:t>acres</w:t>
            </w:r>
            <w:r>
              <w:rPr>
                <w:spacing w:val="-4"/>
              </w:rPr>
              <w:t xml:space="preserve"> </w:t>
            </w:r>
            <w:r>
              <w:t>of impervious</w:t>
            </w:r>
            <w:r>
              <w:rPr>
                <w:spacing w:val="-5"/>
              </w:rPr>
              <w:t xml:space="preserve"> </w:t>
            </w:r>
            <w:r>
              <w:t>surfaces</w:t>
            </w:r>
            <w:r>
              <w:rPr>
                <w:spacing w:val="-3"/>
              </w:rPr>
              <w:t xml:space="preserve"> </w:t>
            </w:r>
            <w:r>
              <w:t>at</w:t>
            </w:r>
            <w:r>
              <w:rPr>
                <w:spacing w:val="-2"/>
              </w:rPr>
              <w:t xml:space="preserve"> </w:t>
            </w:r>
            <w:r>
              <w:t>$3,200</w:t>
            </w:r>
            <w:r>
              <w:rPr>
                <w:spacing w:val="-3"/>
              </w:rPr>
              <w:t xml:space="preserve"> </w:t>
            </w:r>
            <w:r>
              <w:t>per</w:t>
            </w:r>
            <w:r>
              <w:rPr>
                <w:spacing w:val="-2"/>
              </w:rPr>
              <w:t xml:space="preserve"> </w:t>
            </w:r>
            <w:r>
              <w:t>acre</w:t>
            </w:r>
            <w:r>
              <w:rPr>
                <w:spacing w:val="-6"/>
              </w:rPr>
              <w:t xml:space="preserve"> </w:t>
            </w:r>
            <w:r>
              <w:t>for</w:t>
            </w:r>
            <w:r>
              <w:rPr>
                <w:spacing w:val="-5"/>
              </w:rPr>
              <w:t xml:space="preserve"> </w:t>
            </w:r>
            <w:r>
              <w:t>10</w:t>
            </w:r>
            <w:r>
              <w:rPr>
                <w:spacing w:val="-5"/>
              </w:rPr>
              <w:t xml:space="preserve"> </w:t>
            </w:r>
            <w:r>
              <w:rPr>
                <w:spacing w:val="-2"/>
              </w:rPr>
              <w:t>years.</w:t>
            </w:r>
          </w:p>
        </w:tc>
        <w:tc>
          <w:tcPr>
            <w:tcW w:w="1590" w:type="dxa"/>
            <w:tcBorders>
              <w:top w:val="single" w:sz="4" w:space="0" w:color="000000"/>
              <w:left w:val="single" w:sz="4" w:space="0" w:color="000000"/>
              <w:bottom w:val="single" w:sz="4" w:space="0" w:color="000000"/>
            </w:tcBorders>
          </w:tcPr>
          <w:p w14:paraId="28EB4E35" w14:textId="77777777" w:rsidR="009E772C" w:rsidRDefault="00CA3C12">
            <w:pPr>
              <w:pStyle w:val="TableParagraph"/>
              <w:ind w:right="45"/>
              <w:jc w:val="right"/>
            </w:pPr>
            <w:r>
              <w:rPr>
                <w:spacing w:val="-2"/>
              </w:rPr>
              <w:t>$16,896,000</w:t>
            </w:r>
          </w:p>
        </w:tc>
      </w:tr>
      <w:tr w:rsidR="009E772C" w14:paraId="1102E97D" w14:textId="77777777">
        <w:trPr>
          <w:trHeight w:val="757"/>
        </w:trPr>
        <w:tc>
          <w:tcPr>
            <w:tcW w:w="2310" w:type="dxa"/>
            <w:tcBorders>
              <w:top w:val="single" w:sz="4" w:space="0" w:color="000000"/>
              <w:bottom w:val="single" w:sz="4" w:space="0" w:color="000000"/>
              <w:right w:val="single" w:sz="4" w:space="0" w:color="000000"/>
            </w:tcBorders>
          </w:tcPr>
          <w:p w14:paraId="11309D40" w14:textId="77777777" w:rsidR="009E772C" w:rsidRDefault="00CA3C12">
            <w:pPr>
              <w:pStyle w:val="TableParagraph"/>
              <w:ind w:left="193" w:right="71" w:firstLine="208"/>
              <w:jc w:val="right"/>
            </w:pPr>
            <w:r>
              <w:t>Stormwater</w:t>
            </w:r>
            <w:r>
              <w:rPr>
                <w:spacing w:val="-16"/>
              </w:rPr>
              <w:t xml:space="preserve"> </w:t>
            </w:r>
            <w:r>
              <w:t>facility upgrades</w:t>
            </w:r>
            <w:r>
              <w:rPr>
                <w:spacing w:val="-5"/>
              </w:rPr>
              <w:t xml:space="preserve"> </w:t>
            </w:r>
            <w:r>
              <w:t>to</w:t>
            </w:r>
            <w:r>
              <w:rPr>
                <w:spacing w:val="-2"/>
              </w:rPr>
              <w:t xml:space="preserve"> address</w:t>
            </w:r>
          </w:p>
          <w:p w14:paraId="110D5933" w14:textId="77777777" w:rsidR="009E772C" w:rsidRDefault="00CA3C12">
            <w:pPr>
              <w:pStyle w:val="TableParagraph"/>
              <w:spacing w:line="232" w:lineRule="exact"/>
              <w:ind w:right="71"/>
              <w:jc w:val="right"/>
            </w:pPr>
            <w:r>
              <w:t>Climate</w:t>
            </w:r>
            <w:r>
              <w:rPr>
                <w:spacing w:val="-6"/>
              </w:rPr>
              <w:t xml:space="preserve"> </w:t>
            </w:r>
            <w:r>
              <w:rPr>
                <w:spacing w:val="-2"/>
              </w:rPr>
              <w:t>Change</w:t>
            </w:r>
          </w:p>
        </w:tc>
        <w:tc>
          <w:tcPr>
            <w:tcW w:w="5400" w:type="dxa"/>
            <w:tcBorders>
              <w:top w:val="single" w:sz="4" w:space="0" w:color="000000"/>
              <w:left w:val="single" w:sz="4" w:space="0" w:color="000000"/>
              <w:bottom w:val="single" w:sz="4" w:space="0" w:color="000000"/>
              <w:right w:val="single" w:sz="4" w:space="0" w:color="000000"/>
            </w:tcBorders>
          </w:tcPr>
          <w:p w14:paraId="4823AECD" w14:textId="77777777" w:rsidR="009E772C" w:rsidRDefault="00CA3C12">
            <w:pPr>
              <w:pStyle w:val="TableParagraph"/>
              <w:spacing w:line="252" w:lineRule="exact"/>
              <w:ind w:right="70"/>
              <w:jc w:val="right"/>
            </w:pPr>
            <w:r>
              <w:t>Complete</w:t>
            </w:r>
            <w:r>
              <w:rPr>
                <w:spacing w:val="-6"/>
              </w:rPr>
              <w:t xml:space="preserve"> </w:t>
            </w:r>
            <w:r>
              <w:t>stormwater</w:t>
            </w:r>
            <w:r>
              <w:rPr>
                <w:spacing w:val="-7"/>
              </w:rPr>
              <w:t xml:space="preserve"> </w:t>
            </w:r>
            <w:r>
              <w:t>facility</w:t>
            </w:r>
            <w:r>
              <w:rPr>
                <w:spacing w:val="-4"/>
              </w:rPr>
              <w:t xml:space="preserve"> </w:t>
            </w:r>
            <w:r>
              <w:t>upgrades</w:t>
            </w:r>
            <w:r>
              <w:rPr>
                <w:spacing w:val="-8"/>
              </w:rPr>
              <w:t xml:space="preserve"> </w:t>
            </w:r>
            <w:r>
              <w:t>to</w:t>
            </w:r>
            <w:r>
              <w:rPr>
                <w:spacing w:val="-7"/>
              </w:rPr>
              <w:t xml:space="preserve"> </w:t>
            </w:r>
            <w:r>
              <w:t>mitigate</w:t>
            </w:r>
            <w:r>
              <w:rPr>
                <w:spacing w:val="-9"/>
              </w:rPr>
              <w:t xml:space="preserve"> </w:t>
            </w:r>
            <w:r>
              <w:rPr>
                <w:spacing w:val="-5"/>
              </w:rPr>
              <w:t>for</w:t>
            </w:r>
          </w:p>
          <w:p w14:paraId="1BF5CDEF" w14:textId="77777777" w:rsidR="009E772C" w:rsidRDefault="00CA3C12">
            <w:pPr>
              <w:pStyle w:val="TableParagraph"/>
              <w:spacing w:line="252" w:lineRule="exact"/>
              <w:ind w:right="71"/>
              <w:jc w:val="right"/>
            </w:pPr>
            <w:r>
              <w:t>Climate</w:t>
            </w:r>
            <w:r>
              <w:rPr>
                <w:spacing w:val="-6"/>
              </w:rPr>
              <w:t xml:space="preserve"> </w:t>
            </w:r>
            <w:r>
              <w:t>Change</w:t>
            </w:r>
            <w:r>
              <w:rPr>
                <w:spacing w:val="-6"/>
              </w:rPr>
              <w:t xml:space="preserve"> </w:t>
            </w:r>
            <w:r>
              <w:rPr>
                <w:spacing w:val="-2"/>
              </w:rPr>
              <w:t>impacts.</w:t>
            </w:r>
          </w:p>
        </w:tc>
        <w:tc>
          <w:tcPr>
            <w:tcW w:w="1590" w:type="dxa"/>
            <w:tcBorders>
              <w:top w:val="single" w:sz="4" w:space="0" w:color="000000"/>
              <w:left w:val="single" w:sz="4" w:space="0" w:color="000000"/>
              <w:bottom w:val="single" w:sz="4" w:space="0" w:color="000000"/>
            </w:tcBorders>
          </w:tcPr>
          <w:p w14:paraId="3FEA0D09" w14:textId="77777777" w:rsidR="009E772C" w:rsidRDefault="00CA3C12">
            <w:pPr>
              <w:pStyle w:val="TableParagraph"/>
              <w:ind w:right="47"/>
              <w:jc w:val="right"/>
            </w:pPr>
            <w:r>
              <w:rPr>
                <w:spacing w:val="-5"/>
              </w:rPr>
              <w:t>TBD</w:t>
            </w:r>
          </w:p>
        </w:tc>
      </w:tr>
      <w:tr w:rsidR="009E772C" w14:paraId="7384D525" w14:textId="77777777">
        <w:trPr>
          <w:trHeight w:val="505"/>
        </w:trPr>
        <w:tc>
          <w:tcPr>
            <w:tcW w:w="2310" w:type="dxa"/>
            <w:tcBorders>
              <w:top w:val="single" w:sz="4" w:space="0" w:color="000000"/>
              <w:bottom w:val="single" w:sz="18" w:space="0" w:color="000000"/>
              <w:right w:val="single" w:sz="4" w:space="0" w:color="000000"/>
            </w:tcBorders>
            <w:shd w:val="clear" w:color="auto" w:fill="DEEAF6"/>
          </w:tcPr>
          <w:p w14:paraId="37C4245F" w14:textId="77777777" w:rsidR="009E772C" w:rsidRDefault="00CA3C12">
            <w:pPr>
              <w:pStyle w:val="TableParagraph"/>
              <w:ind w:right="70"/>
              <w:jc w:val="right"/>
            </w:pPr>
            <w:r>
              <w:t>Stormwater</w:t>
            </w:r>
            <w:r>
              <w:rPr>
                <w:spacing w:val="-7"/>
              </w:rPr>
              <w:t xml:space="preserve"> </w:t>
            </w:r>
            <w:r>
              <w:rPr>
                <w:spacing w:val="-2"/>
              </w:rPr>
              <w:t>total</w:t>
            </w:r>
          </w:p>
        </w:tc>
        <w:tc>
          <w:tcPr>
            <w:tcW w:w="5400" w:type="dxa"/>
            <w:tcBorders>
              <w:top w:val="single" w:sz="4" w:space="0" w:color="000000"/>
              <w:left w:val="single" w:sz="4" w:space="0" w:color="000000"/>
              <w:bottom w:val="single" w:sz="18" w:space="0" w:color="000000"/>
              <w:right w:val="single" w:sz="4" w:space="0" w:color="000000"/>
            </w:tcBorders>
            <w:shd w:val="clear" w:color="auto" w:fill="DEEAF6"/>
          </w:tcPr>
          <w:p w14:paraId="7AB420AF" w14:textId="77777777" w:rsidR="009E772C" w:rsidRDefault="00CA3C12">
            <w:pPr>
              <w:pStyle w:val="TableParagraph"/>
              <w:ind w:right="69"/>
              <w:jc w:val="right"/>
            </w:pPr>
            <w:r>
              <w:t>Estimated</w:t>
            </w:r>
            <w:r>
              <w:rPr>
                <w:spacing w:val="-8"/>
              </w:rPr>
              <w:t xml:space="preserve"> </w:t>
            </w:r>
            <w:r>
              <w:t>stormwater</w:t>
            </w:r>
            <w:r>
              <w:rPr>
                <w:spacing w:val="-6"/>
              </w:rPr>
              <w:t xml:space="preserve"> </w:t>
            </w:r>
            <w:r>
              <w:t>facility</w:t>
            </w:r>
            <w:r>
              <w:rPr>
                <w:spacing w:val="-5"/>
              </w:rPr>
              <w:t xml:space="preserve"> </w:t>
            </w:r>
            <w:r>
              <w:t>and</w:t>
            </w:r>
            <w:r>
              <w:rPr>
                <w:spacing w:val="-6"/>
              </w:rPr>
              <w:t xml:space="preserve"> </w:t>
            </w:r>
            <w:r>
              <w:t>activity</w:t>
            </w:r>
            <w:r>
              <w:rPr>
                <w:spacing w:val="-4"/>
              </w:rPr>
              <w:t xml:space="preserve"> </w:t>
            </w:r>
            <w:r>
              <w:rPr>
                <w:spacing w:val="-2"/>
              </w:rPr>
              <w:t>costs.</w:t>
            </w:r>
          </w:p>
        </w:tc>
        <w:tc>
          <w:tcPr>
            <w:tcW w:w="1590" w:type="dxa"/>
            <w:tcBorders>
              <w:top w:val="single" w:sz="4" w:space="0" w:color="000000"/>
              <w:left w:val="single" w:sz="4" w:space="0" w:color="000000"/>
              <w:bottom w:val="single" w:sz="18" w:space="0" w:color="000000"/>
            </w:tcBorders>
            <w:shd w:val="clear" w:color="auto" w:fill="DEEAF6"/>
          </w:tcPr>
          <w:p w14:paraId="6B56C10C" w14:textId="77777777" w:rsidR="009E772C" w:rsidRDefault="009E772C">
            <w:pPr>
              <w:pStyle w:val="TableParagraph"/>
              <w:spacing w:before="1"/>
            </w:pPr>
          </w:p>
          <w:p w14:paraId="7A38E3B7" w14:textId="77777777" w:rsidR="009E772C" w:rsidRDefault="00CA3C12">
            <w:pPr>
              <w:pStyle w:val="TableParagraph"/>
              <w:spacing w:line="231" w:lineRule="exact"/>
              <w:ind w:right="45"/>
              <w:jc w:val="right"/>
            </w:pPr>
            <w:r>
              <w:rPr>
                <w:spacing w:val="-2"/>
              </w:rPr>
              <w:t>$58,080,000</w:t>
            </w:r>
          </w:p>
        </w:tc>
      </w:tr>
      <w:tr w:rsidR="009E772C" w14:paraId="3403F0A6" w14:textId="77777777">
        <w:trPr>
          <w:trHeight w:val="1266"/>
        </w:trPr>
        <w:tc>
          <w:tcPr>
            <w:tcW w:w="2310" w:type="dxa"/>
            <w:tcBorders>
              <w:top w:val="single" w:sz="18" w:space="0" w:color="000000"/>
              <w:bottom w:val="single" w:sz="4" w:space="0" w:color="000000"/>
              <w:right w:val="nil"/>
            </w:tcBorders>
            <w:shd w:val="clear" w:color="auto" w:fill="9CC2E4"/>
          </w:tcPr>
          <w:p w14:paraId="49F1DB69" w14:textId="77777777" w:rsidR="009E772C" w:rsidRDefault="00CA3C12">
            <w:pPr>
              <w:pStyle w:val="TableParagraph"/>
              <w:spacing w:before="1"/>
              <w:ind w:right="78"/>
              <w:jc w:val="right"/>
              <w:rPr>
                <w:b/>
              </w:rPr>
            </w:pPr>
            <w:r>
              <w:rPr>
                <w:b/>
              </w:rPr>
              <w:t>Riparian</w:t>
            </w:r>
            <w:r>
              <w:rPr>
                <w:b/>
                <w:spacing w:val="-5"/>
              </w:rPr>
              <w:t xml:space="preserve"> </w:t>
            </w:r>
            <w:r>
              <w:rPr>
                <w:b/>
                <w:spacing w:val="-2"/>
              </w:rPr>
              <w:t>restoration</w:t>
            </w:r>
          </w:p>
        </w:tc>
        <w:tc>
          <w:tcPr>
            <w:tcW w:w="5400" w:type="dxa"/>
            <w:tcBorders>
              <w:top w:val="single" w:sz="18" w:space="0" w:color="000000"/>
              <w:left w:val="nil"/>
              <w:bottom w:val="single" w:sz="4" w:space="0" w:color="000000"/>
              <w:right w:val="nil"/>
            </w:tcBorders>
            <w:shd w:val="clear" w:color="auto" w:fill="9CC2E4"/>
          </w:tcPr>
          <w:p w14:paraId="5E7B256E" w14:textId="77777777" w:rsidR="009E772C" w:rsidRDefault="00CA3C12">
            <w:pPr>
              <w:pStyle w:val="TableParagraph"/>
              <w:spacing w:before="1" w:line="252" w:lineRule="exact"/>
              <w:ind w:right="76"/>
              <w:jc w:val="right"/>
              <w:rPr>
                <w:i/>
              </w:rPr>
            </w:pPr>
            <w:r>
              <w:rPr>
                <w:i/>
              </w:rPr>
              <w:t>Estimated</w:t>
            </w:r>
            <w:r>
              <w:rPr>
                <w:i/>
                <w:spacing w:val="-8"/>
              </w:rPr>
              <w:t xml:space="preserve"> </w:t>
            </w:r>
            <w:r>
              <w:rPr>
                <w:i/>
              </w:rPr>
              <w:t>cost</w:t>
            </w:r>
            <w:r>
              <w:rPr>
                <w:i/>
                <w:spacing w:val="-6"/>
              </w:rPr>
              <w:t xml:space="preserve"> </w:t>
            </w:r>
            <w:r>
              <w:rPr>
                <w:i/>
              </w:rPr>
              <w:t>to</w:t>
            </w:r>
            <w:r>
              <w:rPr>
                <w:i/>
                <w:spacing w:val="-6"/>
              </w:rPr>
              <w:t xml:space="preserve"> </w:t>
            </w:r>
            <w:r>
              <w:rPr>
                <w:i/>
              </w:rPr>
              <w:t>implement</w:t>
            </w:r>
            <w:r>
              <w:rPr>
                <w:i/>
                <w:spacing w:val="-5"/>
              </w:rPr>
              <w:t xml:space="preserve"> </w:t>
            </w:r>
            <w:r>
              <w:rPr>
                <w:i/>
              </w:rPr>
              <w:t>riparian</w:t>
            </w:r>
            <w:r>
              <w:rPr>
                <w:i/>
                <w:spacing w:val="-7"/>
              </w:rPr>
              <w:t xml:space="preserve"> </w:t>
            </w:r>
            <w:r>
              <w:rPr>
                <w:i/>
              </w:rPr>
              <w:t>restoration</w:t>
            </w:r>
            <w:r>
              <w:rPr>
                <w:i/>
                <w:spacing w:val="-7"/>
              </w:rPr>
              <w:t xml:space="preserve"> </w:t>
            </w:r>
            <w:r>
              <w:rPr>
                <w:i/>
                <w:spacing w:val="-5"/>
              </w:rPr>
              <w:t>on</w:t>
            </w:r>
          </w:p>
          <w:p w14:paraId="3557E872" w14:textId="77777777" w:rsidR="009E772C" w:rsidRDefault="00CA3C12">
            <w:pPr>
              <w:pStyle w:val="TableParagraph"/>
              <w:ind w:left="550" w:right="75" w:hanging="195"/>
              <w:jc w:val="right"/>
              <w:rPr>
                <w:i/>
              </w:rPr>
            </w:pPr>
            <w:r>
              <w:rPr>
                <w:i/>
              </w:rPr>
              <w:t>16.8</w:t>
            </w:r>
            <w:r>
              <w:rPr>
                <w:i/>
                <w:spacing w:val="-5"/>
              </w:rPr>
              <w:t xml:space="preserve"> </w:t>
            </w:r>
            <w:r>
              <w:rPr>
                <w:i/>
              </w:rPr>
              <w:t>stream</w:t>
            </w:r>
            <w:r>
              <w:rPr>
                <w:i/>
                <w:spacing w:val="-6"/>
              </w:rPr>
              <w:t xml:space="preserve"> </w:t>
            </w:r>
            <w:r>
              <w:rPr>
                <w:i/>
              </w:rPr>
              <w:t>miles</w:t>
            </w:r>
            <w:r>
              <w:rPr>
                <w:i/>
                <w:spacing w:val="-4"/>
              </w:rPr>
              <w:t xml:space="preserve"> </w:t>
            </w:r>
            <w:r>
              <w:rPr>
                <w:i/>
              </w:rPr>
              <w:t>of</w:t>
            </w:r>
            <w:r>
              <w:rPr>
                <w:i/>
                <w:spacing w:val="-3"/>
              </w:rPr>
              <w:t xml:space="preserve"> </w:t>
            </w:r>
            <w:r>
              <w:rPr>
                <w:i/>
              </w:rPr>
              <w:t>BBC</w:t>
            </w:r>
            <w:r>
              <w:rPr>
                <w:i/>
                <w:spacing w:val="-5"/>
              </w:rPr>
              <w:t xml:space="preserve"> </w:t>
            </w:r>
            <w:r>
              <w:rPr>
                <w:i/>
              </w:rPr>
              <w:t>mainstem</w:t>
            </w:r>
            <w:r>
              <w:rPr>
                <w:i/>
                <w:spacing w:val="-6"/>
              </w:rPr>
              <w:t xml:space="preserve"> </w:t>
            </w:r>
            <w:r>
              <w:rPr>
                <w:i/>
              </w:rPr>
              <w:t>and</w:t>
            </w:r>
            <w:r>
              <w:rPr>
                <w:i/>
                <w:spacing w:val="-7"/>
              </w:rPr>
              <w:t xml:space="preserve"> </w:t>
            </w:r>
            <w:r>
              <w:rPr>
                <w:i/>
              </w:rPr>
              <w:t>tributaries at a total cost of $35,000 acre. Costs for land acquisition</w:t>
            </w:r>
            <w:r>
              <w:rPr>
                <w:i/>
                <w:spacing w:val="-5"/>
              </w:rPr>
              <w:t xml:space="preserve"> </w:t>
            </w:r>
            <w:r>
              <w:rPr>
                <w:i/>
              </w:rPr>
              <w:t>of</w:t>
            </w:r>
            <w:r>
              <w:rPr>
                <w:i/>
                <w:spacing w:val="-3"/>
              </w:rPr>
              <w:t xml:space="preserve"> </w:t>
            </w:r>
            <w:r>
              <w:rPr>
                <w:i/>
              </w:rPr>
              <w:t>priority</w:t>
            </w:r>
            <w:r>
              <w:rPr>
                <w:i/>
                <w:spacing w:val="-7"/>
              </w:rPr>
              <w:t xml:space="preserve"> </w:t>
            </w:r>
            <w:r>
              <w:rPr>
                <w:i/>
              </w:rPr>
              <w:t>conservation</w:t>
            </w:r>
            <w:r>
              <w:rPr>
                <w:i/>
                <w:spacing w:val="-7"/>
              </w:rPr>
              <w:t xml:space="preserve"> </w:t>
            </w:r>
            <w:r>
              <w:rPr>
                <w:i/>
              </w:rPr>
              <w:t>areas</w:t>
            </w:r>
            <w:r>
              <w:rPr>
                <w:i/>
                <w:spacing w:val="-7"/>
              </w:rPr>
              <w:t xml:space="preserve"> </w:t>
            </w:r>
            <w:r>
              <w:rPr>
                <w:i/>
              </w:rPr>
              <w:t>are</w:t>
            </w:r>
            <w:r>
              <w:rPr>
                <w:i/>
                <w:spacing w:val="-6"/>
              </w:rPr>
              <w:t xml:space="preserve"> </w:t>
            </w:r>
            <w:r>
              <w:rPr>
                <w:i/>
                <w:spacing w:val="-4"/>
              </w:rPr>
              <w:t>also</w:t>
            </w:r>
          </w:p>
          <w:p w14:paraId="087D1E15" w14:textId="77777777" w:rsidR="009E772C" w:rsidRDefault="00CA3C12">
            <w:pPr>
              <w:pStyle w:val="TableParagraph"/>
              <w:spacing w:before="2" w:line="232" w:lineRule="exact"/>
              <w:ind w:right="77"/>
              <w:jc w:val="right"/>
              <w:rPr>
                <w:i/>
              </w:rPr>
            </w:pPr>
            <w:r>
              <w:rPr>
                <w:i/>
                <w:spacing w:val="-2"/>
              </w:rPr>
              <w:t>included.</w:t>
            </w:r>
          </w:p>
        </w:tc>
        <w:tc>
          <w:tcPr>
            <w:tcW w:w="1590" w:type="dxa"/>
            <w:tcBorders>
              <w:top w:val="single" w:sz="18" w:space="0" w:color="000000"/>
              <w:left w:val="nil"/>
              <w:bottom w:val="single" w:sz="4" w:space="0" w:color="000000"/>
            </w:tcBorders>
            <w:shd w:val="clear" w:color="auto" w:fill="9CC2E4"/>
          </w:tcPr>
          <w:p w14:paraId="42F7B5BD" w14:textId="77777777" w:rsidR="009E772C" w:rsidRDefault="009E772C">
            <w:pPr>
              <w:pStyle w:val="TableParagraph"/>
              <w:rPr>
                <w:rFonts w:ascii="Times New Roman"/>
              </w:rPr>
            </w:pPr>
          </w:p>
        </w:tc>
      </w:tr>
      <w:tr w:rsidR="009E772C" w14:paraId="0614C03D" w14:textId="77777777">
        <w:trPr>
          <w:trHeight w:val="1012"/>
        </w:trPr>
        <w:tc>
          <w:tcPr>
            <w:tcW w:w="2310" w:type="dxa"/>
            <w:tcBorders>
              <w:top w:val="single" w:sz="4" w:space="0" w:color="000000"/>
              <w:bottom w:val="single" w:sz="4" w:space="0" w:color="000000"/>
              <w:right w:val="single" w:sz="4" w:space="0" w:color="000000"/>
            </w:tcBorders>
          </w:tcPr>
          <w:p w14:paraId="1633D3BE" w14:textId="77777777" w:rsidR="009E772C" w:rsidRDefault="00CA3C12">
            <w:pPr>
              <w:pStyle w:val="TableParagraph"/>
              <w:ind w:right="73"/>
              <w:jc w:val="right"/>
            </w:pPr>
            <w:r>
              <w:t>Riparian</w:t>
            </w:r>
            <w:r>
              <w:rPr>
                <w:spacing w:val="-9"/>
              </w:rPr>
              <w:t xml:space="preserve"> </w:t>
            </w:r>
            <w:r>
              <w:rPr>
                <w:spacing w:val="-2"/>
              </w:rPr>
              <w:t>Restoration</w:t>
            </w:r>
          </w:p>
        </w:tc>
        <w:tc>
          <w:tcPr>
            <w:tcW w:w="5400" w:type="dxa"/>
            <w:tcBorders>
              <w:top w:val="single" w:sz="4" w:space="0" w:color="000000"/>
              <w:left w:val="single" w:sz="4" w:space="0" w:color="000000"/>
              <w:bottom w:val="single" w:sz="4" w:space="0" w:color="000000"/>
              <w:right w:val="single" w:sz="4" w:space="0" w:color="000000"/>
            </w:tcBorders>
          </w:tcPr>
          <w:p w14:paraId="5D4EE5C8" w14:textId="77777777" w:rsidR="009E772C" w:rsidRDefault="00CA3C12">
            <w:pPr>
              <w:pStyle w:val="TableParagraph"/>
              <w:ind w:left="202" w:right="68" w:firstLine="369"/>
              <w:jc w:val="both"/>
            </w:pPr>
            <w:r>
              <w:t>Restore</w:t>
            </w:r>
            <w:r>
              <w:rPr>
                <w:spacing w:val="-8"/>
              </w:rPr>
              <w:t xml:space="preserve"> </w:t>
            </w:r>
            <w:r>
              <w:t>16.8</w:t>
            </w:r>
            <w:r>
              <w:rPr>
                <w:spacing w:val="-8"/>
              </w:rPr>
              <w:t xml:space="preserve"> </w:t>
            </w:r>
            <w:r>
              <w:t>stream</w:t>
            </w:r>
            <w:r>
              <w:rPr>
                <w:spacing w:val="-9"/>
              </w:rPr>
              <w:t xml:space="preserve"> </w:t>
            </w:r>
            <w:r>
              <w:t>miles,</w:t>
            </w:r>
            <w:r>
              <w:rPr>
                <w:spacing w:val="-4"/>
              </w:rPr>
              <w:t xml:space="preserve"> </w:t>
            </w:r>
            <w:r>
              <w:t>or</w:t>
            </w:r>
            <w:r>
              <w:rPr>
                <w:spacing w:val="-4"/>
              </w:rPr>
              <w:t xml:space="preserve"> </w:t>
            </w:r>
            <w:r>
              <w:t>approximately</w:t>
            </w:r>
            <w:r>
              <w:rPr>
                <w:spacing w:val="-5"/>
              </w:rPr>
              <w:t xml:space="preserve"> </w:t>
            </w:r>
            <w:r>
              <w:t>876 acres of riparian areas with 215-foot buffers, adding over</w:t>
            </w:r>
            <w:r>
              <w:rPr>
                <w:spacing w:val="-2"/>
              </w:rPr>
              <w:t xml:space="preserve"> </w:t>
            </w:r>
            <w:r>
              <w:t>1,752,000</w:t>
            </w:r>
            <w:r>
              <w:rPr>
                <w:spacing w:val="-5"/>
              </w:rPr>
              <w:t xml:space="preserve"> </w:t>
            </w:r>
            <w:r>
              <w:t>trees</w:t>
            </w:r>
            <w:r>
              <w:rPr>
                <w:spacing w:val="-5"/>
              </w:rPr>
              <w:t xml:space="preserve"> </w:t>
            </w:r>
            <w:r>
              <w:t>to</w:t>
            </w:r>
            <w:r>
              <w:rPr>
                <w:spacing w:val="-5"/>
              </w:rPr>
              <w:t xml:space="preserve"> </w:t>
            </w:r>
            <w:r>
              <w:t>the</w:t>
            </w:r>
            <w:r>
              <w:rPr>
                <w:spacing w:val="-3"/>
              </w:rPr>
              <w:t xml:space="preserve"> </w:t>
            </w:r>
            <w:r>
              <w:t>watershed</w:t>
            </w:r>
            <w:r>
              <w:rPr>
                <w:spacing w:val="-3"/>
              </w:rPr>
              <w:t xml:space="preserve"> </w:t>
            </w:r>
            <w:r>
              <w:t>at</w:t>
            </w:r>
            <w:r>
              <w:rPr>
                <w:spacing w:val="-1"/>
              </w:rPr>
              <w:t xml:space="preserve"> </w:t>
            </w:r>
            <w:r>
              <w:t>an</w:t>
            </w:r>
            <w:r>
              <w:rPr>
                <w:spacing w:val="-5"/>
              </w:rPr>
              <w:t xml:space="preserve"> </w:t>
            </w:r>
            <w:r>
              <w:rPr>
                <w:spacing w:val="-2"/>
              </w:rPr>
              <w:t>average</w:t>
            </w:r>
          </w:p>
          <w:p w14:paraId="36D2079E" w14:textId="77777777" w:rsidR="009E772C" w:rsidRDefault="00CA3C12">
            <w:pPr>
              <w:pStyle w:val="TableParagraph"/>
              <w:spacing w:line="234" w:lineRule="exact"/>
              <w:ind w:left="2883"/>
              <w:jc w:val="both"/>
            </w:pPr>
            <w:r>
              <w:t>cost</w:t>
            </w:r>
            <w:r>
              <w:rPr>
                <w:spacing w:val="-2"/>
              </w:rPr>
              <w:t xml:space="preserve"> </w:t>
            </w:r>
            <w:r>
              <w:t>of</w:t>
            </w:r>
            <w:r>
              <w:rPr>
                <w:spacing w:val="-1"/>
              </w:rPr>
              <w:t xml:space="preserve"> </w:t>
            </w:r>
            <w:r>
              <w:t>$35,000</w:t>
            </w:r>
            <w:r>
              <w:rPr>
                <w:spacing w:val="-5"/>
              </w:rPr>
              <w:t xml:space="preserve"> </w:t>
            </w:r>
            <w:r>
              <w:t>per</w:t>
            </w:r>
            <w:r>
              <w:rPr>
                <w:spacing w:val="-4"/>
              </w:rPr>
              <w:t xml:space="preserve"> </w:t>
            </w:r>
            <w:r>
              <w:rPr>
                <w:spacing w:val="-2"/>
              </w:rPr>
              <w:t>acre.</w:t>
            </w:r>
          </w:p>
        </w:tc>
        <w:tc>
          <w:tcPr>
            <w:tcW w:w="1590" w:type="dxa"/>
            <w:tcBorders>
              <w:top w:val="single" w:sz="4" w:space="0" w:color="000000"/>
              <w:left w:val="single" w:sz="4" w:space="0" w:color="000000"/>
              <w:bottom w:val="single" w:sz="4" w:space="0" w:color="000000"/>
            </w:tcBorders>
          </w:tcPr>
          <w:p w14:paraId="327B09B2" w14:textId="77777777" w:rsidR="009E772C" w:rsidRDefault="009E772C">
            <w:pPr>
              <w:pStyle w:val="TableParagraph"/>
              <w:spacing w:before="1"/>
            </w:pPr>
          </w:p>
          <w:p w14:paraId="352FCE93" w14:textId="77777777" w:rsidR="009E772C" w:rsidRDefault="00CA3C12">
            <w:pPr>
              <w:pStyle w:val="TableParagraph"/>
              <w:ind w:right="45"/>
              <w:jc w:val="right"/>
            </w:pPr>
            <w:r>
              <w:rPr>
                <w:spacing w:val="-2"/>
              </w:rPr>
              <w:t>$30,660,000</w:t>
            </w:r>
          </w:p>
        </w:tc>
      </w:tr>
      <w:tr w:rsidR="009E772C" w14:paraId="5F1CCE98" w14:textId="77777777">
        <w:trPr>
          <w:trHeight w:val="505"/>
        </w:trPr>
        <w:tc>
          <w:tcPr>
            <w:tcW w:w="2310" w:type="dxa"/>
            <w:tcBorders>
              <w:top w:val="single" w:sz="4" w:space="0" w:color="000000"/>
              <w:bottom w:val="single" w:sz="4" w:space="0" w:color="000000"/>
              <w:right w:val="single" w:sz="4" w:space="0" w:color="000000"/>
            </w:tcBorders>
          </w:tcPr>
          <w:p w14:paraId="651F87AD" w14:textId="77777777" w:rsidR="009E772C" w:rsidRDefault="00CA3C12">
            <w:pPr>
              <w:pStyle w:val="TableParagraph"/>
              <w:ind w:right="73"/>
              <w:jc w:val="right"/>
            </w:pPr>
            <w:r>
              <w:t>Land</w:t>
            </w:r>
            <w:r>
              <w:rPr>
                <w:spacing w:val="-3"/>
              </w:rPr>
              <w:t xml:space="preserve"> </w:t>
            </w:r>
            <w:r>
              <w:rPr>
                <w:spacing w:val="-2"/>
              </w:rPr>
              <w:t>acquisition</w:t>
            </w:r>
          </w:p>
        </w:tc>
        <w:tc>
          <w:tcPr>
            <w:tcW w:w="5400" w:type="dxa"/>
            <w:tcBorders>
              <w:top w:val="single" w:sz="4" w:space="0" w:color="000000"/>
              <w:left w:val="single" w:sz="4" w:space="0" w:color="000000"/>
              <w:bottom w:val="single" w:sz="4" w:space="0" w:color="000000"/>
              <w:right w:val="single" w:sz="4" w:space="0" w:color="000000"/>
            </w:tcBorders>
          </w:tcPr>
          <w:p w14:paraId="05A4D570" w14:textId="77777777" w:rsidR="009E772C" w:rsidRDefault="00CA3C12">
            <w:pPr>
              <w:pStyle w:val="TableParagraph"/>
              <w:spacing w:line="252" w:lineRule="exact"/>
              <w:ind w:left="766" w:hanging="317"/>
            </w:pPr>
            <w:r>
              <w:t>Acquire</w:t>
            </w:r>
            <w:r>
              <w:rPr>
                <w:spacing w:val="-4"/>
              </w:rPr>
              <w:t xml:space="preserve"> </w:t>
            </w:r>
            <w:r>
              <w:t>26</w:t>
            </w:r>
            <w:r>
              <w:rPr>
                <w:spacing w:val="-5"/>
              </w:rPr>
              <w:t xml:space="preserve"> </w:t>
            </w:r>
            <w:r>
              <w:t>acres</w:t>
            </w:r>
            <w:r>
              <w:rPr>
                <w:spacing w:val="-7"/>
              </w:rPr>
              <w:t xml:space="preserve"> </w:t>
            </w:r>
            <w:r>
              <w:t>of</w:t>
            </w:r>
            <w:r>
              <w:rPr>
                <w:spacing w:val="-5"/>
              </w:rPr>
              <w:t xml:space="preserve"> </w:t>
            </w:r>
            <w:r>
              <w:t>streamside</w:t>
            </w:r>
            <w:r>
              <w:rPr>
                <w:spacing w:val="-5"/>
              </w:rPr>
              <w:t xml:space="preserve"> </w:t>
            </w:r>
            <w:r>
              <w:t>habitat</w:t>
            </w:r>
            <w:r>
              <w:rPr>
                <w:spacing w:val="-5"/>
              </w:rPr>
              <w:t xml:space="preserve"> </w:t>
            </w:r>
            <w:r>
              <w:t>for</w:t>
            </w:r>
            <w:r>
              <w:rPr>
                <w:spacing w:val="-6"/>
              </w:rPr>
              <w:t xml:space="preserve"> </w:t>
            </w:r>
            <w:r>
              <w:t>riparian restoration</w:t>
            </w:r>
            <w:r>
              <w:rPr>
                <w:spacing w:val="-2"/>
              </w:rPr>
              <w:t xml:space="preserve"> </w:t>
            </w:r>
            <w:r>
              <w:t>every</w:t>
            </w:r>
            <w:r>
              <w:rPr>
                <w:spacing w:val="-5"/>
              </w:rPr>
              <w:t xml:space="preserve"> </w:t>
            </w:r>
            <w:r>
              <w:t>3</w:t>
            </w:r>
            <w:r>
              <w:rPr>
                <w:spacing w:val="-3"/>
              </w:rPr>
              <w:t xml:space="preserve"> </w:t>
            </w:r>
            <w:r>
              <w:t>years</w:t>
            </w:r>
            <w:r>
              <w:rPr>
                <w:spacing w:val="-4"/>
              </w:rPr>
              <w:t xml:space="preserve"> </w:t>
            </w:r>
            <w:r>
              <w:t>for</w:t>
            </w:r>
            <w:r>
              <w:rPr>
                <w:spacing w:val="-4"/>
              </w:rPr>
              <w:t xml:space="preserve"> </w:t>
            </w:r>
            <w:r>
              <w:t>the</w:t>
            </w:r>
            <w:r>
              <w:rPr>
                <w:spacing w:val="-3"/>
              </w:rPr>
              <w:t xml:space="preserve"> </w:t>
            </w:r>
            <w:r>
              <w:t>next</w:t>
            </w:r>
            <w:r>
              <w:rPr>
                <w:spacing w:val="-1"/>
              </w:rPr>
              <w:t xml:space="preserve"> </w:t>
            </w:r>
            <w:r>
              <w:t>15</w:t>
            </w:r>
            <w:r>
              <w:rPr>
                <w:spacing w:val="-4"/>
              </w:rPr>
              <w:t xml:space="preserve"> </w:t>
            </w:r>
            <w:r>
              <w:rPr>
                <w:spacing w:val="-2"/>
              </w:rPr>
              <w:t>years.</w:t>
            </w:r>
          </w:p>
        </w:tc>
        <w:tc>
          <w:tcPr>
            <w:tcW w:w="1590" w:type="dxa"/>
            <w:tcBorders>
              <w:top w:val="single" w:sz="4" w:space="0" w:color="000000"/>
              <w:left w:val="single" w:sz="4" w:space="0" w:color="000000"/>
              <w:bottom w:val="single" w:sz="4" w:space="0" w:color="000000"/>
            </w:tcBorders>
          </w:tcPr>
          <w:p w14:paraId="1F9CD825" w14:textId="77777777" w:rsidR="009E772C" w:rsidRDefault="00CA3C12">
            <w:pPr>
              <w:pStyle w:val="TableParagraph"/>
              <w:ind w:right="45"/>
              <w:jc w:val="right"/>
            </w:pPr>
            <w:r>
              <w:rPr>
                <w:spacing w:val="-2"/>
              </w:rPr>
              <w:t>$15,740,055</w:t>
            </w:r>
          </w:p>
        </w:tc>
      </w:tr>
      <w:tr w:rsidR="009E772C" w14:paraId="07405636" w14:textId="77777777">
        <w:trPr>
          <w:trHeight w:val="757"/>
        </w:trPr>
        <w:tc>
          <w:tcPr>
            <w:tcW w:w="2310" w:type="dxa"/>
            <w:tcBorders>
              <w:top w:val="single" w:sz="4" w:space="0" w:color="000000"/>
              <w:bottom w:val="single" w:sz="4" w:space="0" w:color="000000"/>
              <w:right w:val="single" w:sz="4" w:space="0" w:color="000000"/>
            </w:tcBorders>
          </w:tcPr>
          <w:p w14:paraId="6F2E7E2C" w14:textId="77777777" w:rsidR="009E772C" w:rsidRDefault="00CA3C12">
            <w:pPr>
              <w:pStyle w:val="TableParagraph"/>
              <w:ind w:left="142" w:right="73" w:firstLine="50"/>
              <w:jc w:val="right"/>
            </w:pPr>
            <w:r>
              <w:t>Riparian</w:t>
            </w:r>
            <w:r>
              <w:rPr>
                <w:spacing w:val="-16"/>
              </w:rPr>
              <w:t xml:space="preserve"> </w:t>
            </w:r>
            <w:r>
              <w:t>Restoration replanting</w:t>
            </w:r>
            <w:r>
              <w:rPr>
                <w:spacing w:val="-4"/>
              </w:rPr>
              <w:t xml:space="preserve"> </w:t>
            </w:r>
            <w:r>
              <w:t>to</w:t>
            </w:r>
            <w:r>
              <w:rPr>
                <w:spacing w:val="-5"/>
              </w:rPr>
              <w:t xml:space="preserve"> </w:t>
            </w:r>
            <w:r>
              <w:rPr>
                <w:spacing w:val="-2"/>
              </w:rPr>
              <w:t>address</w:t>
            </w:r>
          </w:p>
          <w:p w14:paraId="65AB5FD5" w14:textId="77777777" w:rsidR="009E772C" w:rsidRDefault="00CA3C12">
            <w:pPr>
              <w:pStyle w:val="TableParagraph"/>
              <w:spacing w:line="232" w:lineRule="exact"/>
              <w:ind w:right="71"/>
              <w:jc w:val="right"/>
            </w:pPr>
            <w:r>
              <w:t>Climate</w:t>
            </w:r>
            <w:r>
              <w:rPr>
                <w:spacing w:val="-6"/>
              </w:rPr>
              <w:t xml:space="preserve"> </w:t>
            </w:r>
            <w:r>
              <w:rPr>
                <w:spacing w:val="-2"/>
              </w:rPr>
              <w:t>Change</w:t>
            </w:r>
          </w:p>
        </w:tc>
        <w:tc>
          <w:tcPr>
            <w:tcW w:w="5400" w:type="dxa"/>
            <w:tcBorders>
              <w:top w:val="single" w:sz="4" w:space="0" w:color="000000"/>
              <w:left w:val="single" w:sz="4" w:space="0" w:color="000000"/>
              <w:bottom w:val="single" w:sz="4" w:space="0" w:color="000000"/>
              <w:right w:val="single" w:sz="4" w:space="0" w:color="000000"/>
            </w:tcBorders>
          </w:tcPr>
          <w:p w14:paraId="7A886656" w14:textId="77777777" w:rsidR="009E772C" w:rsidRDefault="00CA3C12">
            <w:pPr>
              <w:pStyle w:val="TableParagraph"/>
              <w:spacing w:line="252" w:lineRule="exact"/>
              <w:ind w:right="70"/>
              <w:jc w:val="right"/>
            </w:pPr>
            <w:r>
              <w:t>Complete</w:t>
            </w:r>
            <w:r>
              <w:rPr>
                <w:spacing w:val="-8"/>
              </w:rPr>
              <w:t xml:space="preserve"> </w:t>
            </w:r>
            <w:r>
              <w:t>riparian</w:t>
            </w:r>
            <w:r>
              <w:rPr>
                <w:spacing w:val="-7"/>
              </w:rPr>
              <w:t xml:space="preserve"> </w:t>
            </w:r>
            <w:r>
              <w:t>restoration</w:t>
            </w:r>
            <w:r>
              <w:rPr>
                <w:spacing w:val="-6"/>
              </w:rPr>
              <w:t xml:space="preserve"> </w:t>
            </w:r>
            <w:r>
              <w:t>replanting</w:t>
            </w:r>
            <w:r>
              <w:rPr>
                <w:spacing w:val="-8"/>
              </w:rPr>
              <w:t xml:space="preserve"> </w:t>
            </w:r>
            <w:r>
              <w:t>to</w:t>
            </w:r>
            <w:r>
              <w:rPr>
                <w:spacing w:val="-7"/>
              </w:rPr>
              <w:t xml:space="preserve"> </w:t>
            </w:r>
            <w:r>
              <w:rPr>
                <w:spacing w:val="-2"/>
              </w:rPr>
              <w:t>mitigate</w:t>
            </w:r>
          </w:p>
          <w:p w14:paraId="5DCAEA06" w14:textId="77777777" w:rsidR="009E772C" w:rsidRDefault="00CA3C12">
            <w:pPr>
              <w:pStyle w:val="TableParagraph"/>
              <w:spacing w:line="252" w:lineRule="exact"/>
              <w:ind w:right="69"/>
              <w:jc w:val="right"/>
            </w:pPr>
            <w:r>
              <w:t>for</w:t>
            </w:r>
            <w:r>
              <w:rPr>
                <w:spacing w:val="-5"/>
              </w:rPr>
              <w:t xml:space="preserve"> </w:t>
            </w:r>
            <w:r>
              <w:t>Climate</w:t>
            </w:r>
            <w:r>
              <w:rPr>
                <w:spacing w:val="-5"/>
              </w:rPr>
              <w:t xml:space="preserve"> </w:t>
            </w:r>
            <w:r>
              <w:t>Change</w:t>
            </w:r>
            <w:r>
              <w:rPr>
                <w:spacing w:val="-5"/>
              </w:rPr>
              <w:t xml:space="preserve"> </w:t>
            </w:r>
            <w:r>
              <w:rPr>
                <w:spacing w:val="-2"/>
              </w:rPr>
              <w:t>impacts.</w:t>
            </w:r>
          </w:p>
        </w:tc>
        <w:tc>
          <w:tcPr>
            <w:tcW w:w="1590" w:type="dxa"/>
            <w:tcBorders>
              <w:top w:val="single" w:sz="4" w:space="0" w:color="000000"/>
              <w:left w:val="single" w:sz="4" w:space="0" w:color="000000"/>
              <w:bottom w:val="single" w:sz="4" w:space="0" w:color="000000"/>
            </w:tcBorders>
          </w:tcPr>
          <w:p w14:paraId="4C80E0E4" w14:textId="77777777" w:rsidR="009E772C" w:rsidRDefault="00CA3C12">
            <w:pPr>
              <w:pStyle w:val="TableParagraph"/>
              <w:ind w:right="47"/>
              <w:jc w:val="right"/>
            </w:pPr>
            <w:r>
              <w:rPr>
                <w:spacing w:val="-5"/>
              </w:rPr>
              <w:t>TBD</w:t>
            </w:r>
          </w:p>
        </w:tc>
      </w:tr>
      <w:tr w:rsidR="009E772C" w14:paraId="7919EF22" w14:textId="77777777">
        <w:trPr>
          <w:trHeight w:val="505"/>
        </w:trPr>
        <w:tc>
          <w:tcPr>
            <w:tcW w:w="2310" w:type="dxa"/>
            <w:tcBorders>
              <w:top w:val="single" w:sz="4" w:space="0" w:color="000000"/>
              <w:bottom w:val="single" w:sz="18" w:space="0" w:color="000000"/>
              <w:right w:val="single" w:sz="4" w:space="0" w:color="000000"/>
            </w:tcBorders>
            <w:shd w:val="clear" w:color="auto" w:fill="DEEAF6"/>
          </w:tcPr>
          <w:p w14:paraId="4A37FEC1" w14:textId="77777777" w:rsidR="009E772C" w:rsidRDefault="00CA3C12">
            <w:pPr>
              <w:pStyle w:val="TableParagraph"/>
              <w:ind w:right="73"/>
              <w:jc w:val="right"/>
            </w:pPr>
            <w:r>
              <w:t>Riparian</w:t>
            </w:r>
            <w:r>
              <w:rPr>
                <w:spacing w:val="-9"/>
              </w:rPr>
              <w:t xml:space="preserve"> </w:t>
            </w:r>
            <w:r>
              <w:rPr>
                <w:spacing w:val="-2"/>
              </w:rPr>
              <w:t>Restoration</w:t>
            </w:r>
          </w:p>
          <w:p w14:paraId="6135013C" w14:textId="77777777" w:rsidR="009E772C" w:rsidRDefault="00CA3C12">
            <w:pPr>
              <w:pStyle w:val="TableParagraph"/>
              <w:spacing w:before="1" w:line="231" w:lineRule="exact"/>
              <w:ind w:right="70"/>
              <w:jc w:val="right"/>
            </w:pPr>
            <w:r>
              <w:rPr>
                <w:spacing w:val="-2"/>
              </w:rPr>
              <w:t>total</w:t>
            </w:r>
          </w:p>
        </w:tc>
        <w:tc>
          <w:tcPr>
            <w:tcW w:w="5400" w:type="dxa"/>
            <w:tcBorders>
              <w:top w:val="single" w:sz="4" w:space="0" w:color="000000"/>
              <w:left w:val="single" w:sz="4" w:space="0" w:color="000000"/>
              <w:bottom w:val="single" w:sz="18" w:space="0" w:color="000000"/>
              <w:right w:val="single" w:sz="4" w:space="0" w:color="000000"/>
            </w:tcBorders>
            <w:shd w:val="clear" w:color="auto" w:fill="DEEAF6"/>
          </w:tcPr>
          <w:p w14:paraId="497D53CE" w14:textId="77777777" w:rsidR="009E772C" w:rsidRDefault="00CA3C12">
            <w:pPr>
              <w:pStyle w:val="TableParagraph"/>
              <w:ind w:right="71"/>
              <w:jc w:val="right"/>
            </w:pPr>
            <w:r>
              <w:t>Riparian</w:t>
            </w:r>
            <w:r>
              <w:rPr>
                <w:spacing w:val="-7"/>
              </w:rPr>
              <w:t xml:space="preserve"> </w:t>
            </w:r>
            <w:r>
              <w:t>restoration</w:t>
            </w:r>
            <w:r>
              <w:rPr>
                <w:spacing w:val="-7"/>
              </w:rPr>
              <w:t xml:space="preserve"> </w:t>
            </w:r>
            <w:r>
              <w:t>and</w:t>
            </w:r>
            <w:r>
              <w:rPr>
                <w:spacing w:val="-8"/>
              </w:rPr>
              <w:t xml:space="preserve"> </w:t>
            </w:r>
            <w:r>
              <w:t>land</w:t>
            </w:r>
            <w:r>
              <w:rPr>
                <w:spacing w:val="-6"/>
              </w:rPr>
              <w:t xml:space="preserve"> </w:t>
            </w:r>
            <w:r>
              <w:t>acquisition</w:t>
            </w:r>
            <w:r>
              <w:rPr>
                <w:spacing w:val="-6"/>
              </w:rPr>
              <w:t xml:space="preserve"> </w:t>
            </w:r>
            <w:r>
              <w:rPr>
                <w:spacing w:val="-2"/>
              </w:rPr>
              <w:t>estimated</w:t>
            </w:r>
          </w:p>
          <w:p w14:paraId="6804ED16" w14:textId="77777777" w:rsidR="009E772C" w:rsidRDefault="00CA3C12">
            <w:pPr>
              <w:pStyle w:val="TableParagraph"/>
              <w:spacing w:before="1" w:line="231" w:lineRule="exact"/>
              <w:ind w:right="68"/>
              <w:jc w:val="right"/>
            </w:pPr>
            <w:r>
              <w:rPr>
                <w:spacing w:val="-2"/>
              </w:rPr>
              <w:t>costs</w:t>
            </w:r>
          </w:p>
        </w:tc>
        <w:tc>
          <w:tcPr>
            <w:tcW w:w="1590" w:type="dxa"/>
            <w:tcBorders>
              <w:top w:val="single" w:sz="4" w:space="0" w:color="000000"/>
              <w:left w:val="single" w:sz="4" w:space="0" w:color="000000"/>
              <w:bottom w:val="single" w:sz="18" w:space="0" w:color="000000"/>
            </w:tcBorders>
            <w:shd w:val="clear" w:color="auto" w:fill="DEEAF6"/>
          </w:tcPr>
          <w:p w14:paraId="20084A5F" w14:textId="77777777" w:rsidR="009E772C" w:rsidRDefault="00CA3C12">
            <w:pPr>
              <w:pStyle w:val="TableParagraph"/>
              <w:ind w:right="45"/>
              <w:jc w:val="right"/>
            </w:pPr>
            <w:r>
              <w:rPr>
                <w:spacing w:val="-2"/>
              </w:rPr>
              <w:t>$46,400,055</w:t>
            </w:r>
          </w:p>
        </w:tc>
      </w:tr>
      <w:tr w:rsidR="009E772C" w14:paraId="5C658CED" w14:textId="77777777">
        <w:trPr>
          <w:trHeight w:val="577"/>
        </w:trPr>
        <w:tc>
          <w:tcPr>
            <w:tcW w:w="2310" w:type="dxa"/>
            <w:tcBorders>
              <w:top w:val="single" w:sz="18" w:space="0" w:color="000000"/>
              <w:bottom w:val="single" w:sz="4" w:space="0" w:color="000000"/>
              <w:right w:val="nil"/>
            </w:tcBorders>
            <w:shd w:val="clear" w:color="auto" w:fill="9CC2E4"/>
          </w:tcPr>
          <w:p w14:paraId="72F7D645" w14:textId="77777777" w:rsidR="009E772C" w:rsidRDefault="00CA3C12">
            <w:pPr>
              <w:pStyle w:val="TableParagraph"/>
              <w:spacing w:before="1"/>
              <w:ind w:left="1050" w:hanging="233"/>
              <w:rPr>
                <w:b/>
              </w:rPr>
            </w:pPr>
            <w:r>
              <w:rPr>
                <w:b/>
              </w:rPr>
              <w:t>Water</w:t>
            </w:r>
            <w:r>
              <w:rPr>
                <w:b/>
                <w:spacing w:val="-16"/>
              </w:rPr>
              <w:t xml:space="preserve"> </w:t>
            </w:r>
            <w:r>
              <w:rPr>
                <w:b/>
              </w:rPr>
              <w:t xml:space="preserve">quality </w:t>
            </w:r>
            <w:r>
              <w:rPr>
                <w:b/>
                <w:spacing w:val="-2"/>
              </w:rPr>
              <w:t>monitoring</w:t>
            </w:r>
          </w:p>
        </w:tc>
        <w:tc>
          <w:tcPr>
            <w:tcW w:w="5400" w:type="dxa"/>
            <w:tcBorders>
              <w:top w:val="single" w:sz="18" w:space="0" w:color="000000"/>
              <w:left w:val="nil"/>
              <w:bottom w:val="single" w:sz="4" w:space="0" w:color="000000"/>
              <w:right w:val="nil"/>
            </w:tcBorders>
            <w:shd w:val="clear" w:color="auto" w:fill="9CC2E4"/>
          </w:tcPr>
          <w:p w14:paraId="28E41D10" w14:textId="77777777" w:rsidR="009E772C" w:rsidRDefault="00CA3C12">
            <w:pPr>
              <w:pStyle w:val="TableParagraph"/>
              <w:spacing w:before="1" w:line="252" w:lineRule="exact"/>
              <w:ind w:right="73"/>
              <w:jc w:val="right"/>
              <w:rPr>
                <w:i/>
              </w:rPr>
            </w:pPr>
            <w:r>
              <w:rPr>
                <w:i/>
              </w:rPr>
              <w:t>Estimated</w:t>
            </w:r>
            <w:r>
              <w:rPr>
                <w:i/>
                <w:spacing w:val="-8"/>
              </w:rPr>
              <w:t xml:space="preserve"> </w:t>
            </w:r>
            <w:r>
              <w:rPr>
                <w:i/>
              </w:rPr>
              <w:t>cost</w:t>
            </w:r>
            <w:r>
              <w:rPr>
                <w:i/>
                <w:spacing w:val="-6"/>
              </w:rPr>
              <w:t xml:space="preserve"> </w:t>
            </w:r>
            <w:r>
              <w:rPr>
                <w:i/>
              </w:rPr>
              <w:t>to</w:t>
            </w:r>
            <w:r>
              <w:rPr>
                <w:i/>
                <w:spacing w:val="-6"/>
              </w:rPr>
              <w:t xml:space="preserve"> </w:t>
            </w:r>
            <w:r>
              <w:rPr>
                <w:i/>
              </w:rPr>
              <w:t>implement</w:t>
            </w:r>
            <w:r>
              <w:rPr>
                <w:i/>
                <w:spacing w:val="-5"/>
              </w:rPr>
              <w:t xml:space="preserve"> </w:t>
            </w:r>
            <w:r>
              <w:rPr>
                <w:i/>
              </w:rPr>
              <w:t>monitoring</w:t>
            </w:r>
            <w:r>
              <w:rPr>
                <w:i/>
                <w:spacing w:val="-6"/>
              </w:rPr>
              <w:t xml:space="preserve"> </w:t>
            </w:r>
            <w:r>
              <w:rPr>
                <w:i/>
              </w:rPr>
              <w:t>programs</w:t>
            </w:r>
            <w:r>
              <w:rPr>
                <w:i/>
                <w:spacing w:val="-4"/>
              </w:rPr>
              <w:t xml:space="preserve"> </w:t>
            </w:r>
            <w:r>
              <w:rPr>
                <w:i/>
                <w:spacing w:val="-5"/>
              </w:rPr>
              <w:t>in</w:t>
            </w:r>
          </w:p>
          <w:p w14:paraId="523BBC5D" w14:textId="77777777" w:rsidR="009E772C" w:rsidRDefault="00CA3C12">
            <w:pPr>
              <w:pStyle w:val="TableParagraph"/>
              <w:spacing w:line="252" w:lineRule="exact"/>
              <w:ind w:right="75"/>
              <w:jc w:val="right"/>
              <w:rPr>
                <w:i/>
              </w:rPr>
            </w:pPr>
            <w:r>
              <w:rPr>
                <w:i/>
              </w:rPr>
              <w:t>the</w:t>
            </w:r>
            <w:r>
              <w:rPr>
                <w:i/>
                <w:spacing w:val="-2"/>
              </w:rPr>
              <w:t xml:space="preserve"> </w:t>
            </w:r>
            <w:r>
              <w:rPr>
                <w:i/>
              </w:rPr>
              <w:t>BBC</w:t>
            </w:r>
            <w:r>
              <w:rPr>
                <w:i/>
                <w:spacing w:val="-3"/>
              </w:rPr>
              <w:t xml:space="preserve"> </w:t>
            </w:r>
            <w:r>
              <w:rPr>
                <w:i/>
                <w:spacing w:val="-2"/>
              </w:rPr>
              <w:t>Watershed.</w:t>
            </w:r>
          </w:p>
        </w:tc>
        <w:tc>
          <w:tcPr>
            <w:tcW w:w="1590" w:type="dxa"/>
            <w:tcBorders>
              <w:top w:val="single" w:sz="18" w:space="0" w:color="000000"/>
              <w:left w:val="nil"/>
              <w:bottom w:val="single" w:sz="4" w:space="0" w:color="000000"/>
            </w:tcBorders>
            <w:shd w:val="clear" w:color="auto" w:fill="9CC2E4"/>
          </w:tcPr>
          <w:p w14:paraId="58B6158C" w14:textId="77777777" w:rsidR="009E772C" w:rsidRDefault="009E772C">
            <w:pPr>
              <w:pStyle w:val="TableParagraph"/>
              <w:rPr>
                <w:rFonts w:ascii="Times New Roman"/>
              </w:rPr>
            </w:pPr>
          </w:p>
        </w:tc>
      </w:tr>
      <w:tr w:rsidR="009E772C" w14:paraId="40293739" w14:textId="77777777">
        <w:trPr>
          <w:trHeight w:val="506"/>
        </w:trPr>
        <w:tc>
          <w:tcPr>
            <w:tcW w:w="2310" w:type="dxa"/>
            <w:tcBorders>
              <w:top w:val="single" w:sz="4" w:space="0" w:color="000000"/>
              <w:bottom w:val="single" w:sz="4" w:space="0" w:color="000000"/>
              <w:right w:val="single" w:sz="4" w:space="0" w:color="000000"/>
            </w:tcBorders>
          </w:tcPr>
          <w:p w14:paraId="3EDC3D9C" w14:textId="77777777" w:rsidR="009E772C" w:rsidRDefault="00CA3C12">
            <w:pPr>
              <w:pStyle w:val="TableParagraph"/>
              <w:spacing w:line="252" w:lineRule="exact"/>
              <w:ind w:left="1172" w:hanging="308"/>
            </w:pPr>
            <w:r>
              <w:t>Water</w:t>
            </w:r>
            <w:r>
              <w:rPr>
                <w:spacing w:val="-16"/>
              </w:rPr>
              <w:t xml:space="preserve"> </w:t>
            </w:r>
            <w:r>
              <w:t xml:space="preserve">Quality </w:t>
            </w:r>
            <w:r>
              <w:rPr>
                <w:spacing w:val="-2"/>
              </w:rPr>
              <w:t>Monitoring</w:t>
            </w:r>
          </w:p>
        </w:tc>
        <w:tc>
          <w:tcPr>
            <w:tcW w:w="5400" w:type="dxa"/>
            <w:tcBorders>
              <w:top w:val="single" w:sz="4" w:space="0" w:color="000000"/>
              <w:left w:val="single" w:sz="4" w:space="0" w:color="000000"/>
              <w:bottom w:val="single" w:sz="4" w:space="0" w:color="000000"/>
              <w:right w:val="single" w:sz="4" w:space="0" w:color="000000"/>
            </w:tcBorders>
          </w:tcPr>
          <w:p w14:paraId="22345786" w14:textId="77777777" w:rsidR="009E772C" w:rsidRDefault="00CA3C12">
            <w:pPr>
              <w:pStyle w:val="TableParagraph"/>
              <w:spacing w:line="252" w:lineRule="exact"/>
              <w:ind w:left="2405" w:hanging="1162"/>
            </w:pPr>
            <w:r>
              <w:t>Complete</w:t>
            </w:r>
            <w:r>
              <w:rPr>
                <w:spacing w:val="-7"/>
              </w:rPr>
              <w:t xml:space="preserve"> </w:t>
            </w:r>
            <w:r>
              <w:t>water</w:t>
            </w:r>
            <w:r>
              <w:rPr>
                <w:spacing w:val="-7"/>
              </w:rPr>
              <w:t xml:space="preserve"> </w:t>
            </w:r>
            <w:r>
              <w:t>quality</w:t>
            </w:r>
            <w:r>
              <w:rPr>
                <w:spacing w:val="-8"/>
              </w:rPr>
              <w:t xml:space="preserve"> </w:t>
            </w:r>
            <w:r>
              <w:t>monitoring</w:t>
            </w:r>
            <w:r>
              <w:rPr>
                <w:spacing w:val="-8"/>
              </w:rPr>
              <w:t xml:space="preserve"> </w:t>
            </w:r>
            <w:r>
              <w:t>in</w:t>
            </w:r>
            <w:r>
              <w:rPr>
                <w:spacing w:val="-7"/>
              </w:rPr>
              <w:t xml:space="preserve"> </w:t>
            </w:r>
            <w:r>
              <w:t>BBC Watershed</w:t>
            </w:r>
            <w:r>
              <w:rPr>
                <w:spacing w:val="-5"/>
              </w:rPr>
              <w:t xml:space="preserve"> </w:t>
            </w:r>
            <w:r>
              <w:t>from 2023</w:t>
            </w:r>
            <w:r>
              <w:rPr>
                <w:spacing w:val="-6"/>
              </w:rPr>
              <w:t xml:space="preserve"> </w:t>
            </w:r>
            <w:r>
              <w:t>to</w:t>
            </w:r>
            <w:r>
              <w:rPr>
                <w:spacing w:val="-4"/>
              </w:rPr>
              <w:t xml:space="preserve"> 2038</w:t>
            </w:r>
          </w:p>
        </w:tc>
        <w:tc>
          <w:tcPr>
            <w:tcW w:w="1590" w:type="dxa"/>
            <w:tcBorders>
              <w:top w:val="single" w:sz="4" w:space="0" w:color="000000"/>
              <w:left w:val="single" w:sz="4" w:space="0" w:color="000000"/>
              <w:bottom w:val="single" w:sz="4" w:space="0" w:color="000000"/>
            </w:tcBorders>
          </w:tcPr>
          <w:p w14:paraId="4D0E7EF4" w14:textId="77777777" w:rsidR="009E772C" w:rsidRDefault="00CA3C12">
            <w:pPr>
              <w:pStyle w:val="TableParagraph"/>
              <w:ind w:right="45"/>
              <w:jc w:val="right"/>
            </w:pPr>
            <w:r>
              <w:rPr>
                <w:spacing w:val="-2"/>
              </w:rPr>
              <w:t>$5,793,570</w:t>
            </w:r>
          </w:p>
        </w:tc>
      </w:tr>
      <w:tr w:rsidR="009E772C" w14:paraId="3DE2177A" w14:textId="77777777">
        <w:trPr>
          <w:trHeight w:val="505"/>
        </w:trPr>
        <w:tc>
          <w:tcPr>
            <w:tcW w:w="2310" w:type="dxa"/>
            <w:tcBorders>
              <w:top w:val="single" w:sz="4" w:space="0" w:color="000000"/>
              <w:bottom w:val="single" w:sz="18" w:space="0" w:color="000000"/>
              <w:right w:val="single" w:sz="4" w:space="0" w:color="000000"/>
            </w:tcBorders>
            <w:shd w:val="clear" w:color="auto" w:fill="DEEAF6"/>
          </w:tcPr>
          <w:p w14:paraId="083864B8" w14:textId="77777777" w:rsidR="009E772C" w:rsidRDefault="00CA3C12">
            <w:pPr>
              <w:pStyle w:val="TableParagraph"/>
              <w:spacing w:line="252" w:lineRule="exact"/>
              <w:ind w:left="694" w:firstLine="220"/>
            </w:pPr>
            <w:r>
              <w:t>Water</w:t>
            </w:r>
            <w:r>
              <w:rPr>
                <w:spacing w:val="-16"/>
              </w:rPr>
              <w:t xml:space="preserve"> </w:t>
            </w:r>
            <w:r>
              <w:t>quality monitoring</w:t>
            </w:r>
            <w:r>
              <w:rPr>
                <w:spacing w:val="-9"/>
              </w:rPr>
              <w:t xml:space="preserve"> </w:t>
            </w:r>
            <w:r>
              <w:rPr>
                <w:spacing w:val="-2"/>
              </w:rPr>
              <w:t>total</w:t>
            </w:r>
          </w:p>
        </w:tc>
        <w:tc>
          <w:tcPr>
            <w:tcW w:w="5400" w:type="dxa"/>
            <w:tcBorders>
              <w:top w:val="single" w:sz="4" w:space="0" w:color="000000"/>
              <w:left w:val="single" w:sz="4" w:space="0" w:color="000000"/>
              <w:bottom w:val="single" w:sz="18" w:space="0" w:color="000000"/>
              <w:right w:val="single" w:sz="4" w:space="0" w:color="000000"/>
            </w:tcBorders>
            <w:shd w:val="clear" w:color="auto" w:fill="DEEAF6"/>
          </w:tcPr>
          <w:p w14:paraId="767CA69B" w14:textId="77777777" w:rsidR="009E772C" w:rsidRDefault="00CA3C12">
            <w:pPr>
              <w:pStyle w:val="TableParagraph"/>
              <w:ind w:right="72"/>
              <w:jc w:val="right"/>
            </w:pPr>
            <w:r>
              <w:t>Water</w:t>
            </w:r>
            <w:r>
              <w:rPr>
                <w:spacing w:val="-4"/>
              </w:rPr>
              <w:t xml:space="preserve"> </w:t>
            </w:r>
            <w:r>
              <w:t>quality</w:t>
            </w:r>
            <w:r>
              <w:rPr>
                <w:spacing w:val="-8"/>
              </w:rPr>
              <w:t xml:space="preserve"> </w:t>
            </w:r>
            <w:r>
              <w:t>monitoring</w:t>
            </w:r>
            <w:r>
              <w:rPr>
                <w:spacing w:val="-8"/>
              </w:rPr>
              <w:t xml:space="preserve"> </w:t>
            </w:r>
            <w:r>
              <w:t>estimated</w:t>
            </w:r>
            <w:r>
              <w:rPr>
                <w:spacing w:val="-5"/>
              </w:rPr>
              <w:t xml:space="preserve"> </w:t>
            </w:r>
            <w:r>
              <w:rPr>
                <w:spacing w:val="-2"/>
              </w:rPr>
              <w:t>costs.</w:t>
            </w:r>
          </w:p>
        </w:tc>
        <w:tc>
          <w:tcPr>
            <w:tcW w:w="1590" w:type="dxa"/>
            <w:tcBorders>
              <w:top w:val="single" w:sz="4" w:space="0" w:color="000000"/>
              <w:left w:val="single" w:sz="4" w:space="0" w:color="000000"/>
              <w:bottom w:val="single" w:sz="18" w:space="0" w:color="000000"/>
            </w:tcBorders>
            <w:shd w:val="clear" w:color="auto" w:fill="DEEAF6"/>
          </w:tcPr>
          <w:p w14:paraId="27107841" w14:textId="77777777" w:rsidR="009E772C" w:rsidRDefault="00CA3C12">
            <w:pPr>
              <w:pStyle w:val="TableParagraph"/>
              <w:ind w:right="45"/>
              <w:jc w:val="right"/>
            </w:pPr>
            <w:r>
              <w:rPr>
                <w:spacing w:val="-2"/>
              </w:rPr>
              <w:t>$5,793,570</w:t>
            </w:r>
          </w:p>
        </w:tc>
      </w:tr>
      <w:tr w:rsidR="009E772C" w14:paraId="779F7155" w14:textId="77777777">
        <w:trPr>
          <w:trHeight w:val="505"/>
        </w:trPr>
        <w:tc>
          <w:tcPr>
            <w:tcW w:w="2310" w:type="dxa"/>
            <w:tcBorders>
              <w:top w:val="single" w:sz="18" w:space="0" w:color="000000"/>
              <w:right w:val="nil"/>
            </w:tcBorders>
            <w:shd w:val="clear" w:color="auto" w:fill="5B9BD4"/>
          </w:tcPr>
          <w:p w14:paraId="25AB7033" w14:textId="77777777" w:rsidR="009E772C" w:rsidRDefault="00CA3C12">
            <w:pPr>
              <w:pStyle w:val="TableParagraph"/>
              <w:spacing w:before="1"/>
              <w:ind w:right="75"/>
              <w:jc w:val="right"/>
              <w:rPr>
                <w:b/>
              </w:rPr>
            </w:pPr>
            <w:r>
              <w:rPr>
                <w:b/>
                <w:spacing w:val="-2"/>
              </w:rPr>
              <w:t>TOTAL</w:t>
            </w:r>
          </w:p>
        </w:tc>
        <w:tc>
          <w:tcPr>
            <w:tcW w:w="5400" w:type="dxa"/>
            <w:tcBorders>
              <w:top w:val="single" w:sz="18" w:space="0" w:color="000000"/>
              <w:left w:val="nil"/>
              <w:right w:val="nil"/>
            </w:tcBorders>
            <w:shd w:val="clear" w:color="auto" w:fill="5B9BD4"/>
          </w:tcPr>
          <w:p w14:paraId="3CFC15F1" w14:textId="77777777" w:rsidR="009E772C" w:rsidRDefault="00CA3C12">
            <w:pPr>
              <w:pStyle w:val="TableParagraph"/>
              <w:spacing w:before="1" w:line="252" w:lineRule="exact"/>
              <w:ind w:right="76"/>
              <w:jc w:val="right"/>
              <w:rPr>
                <w:i/>
              </w:rPr>
            </w:pPr>
            <w:r>
              <w:rPr>
                <w:i/>
              </w:rPr>
              <w:t>Implementation</w:t>
            </w:r>
            <w:r>
              <w:rPr>
                <w:i/>
                <w:spacing w:val="-5"/>
              </w:rPr>
              <w:t xml:space="preserve"> </w:t>
            </w:r>
            <w:r>
              <w:rPr>
                <w:i/>
              </w:rPr>
              <w:t>of</w:t>
            </w:r>
            <w:r>
              <w:rPr>
                <w:i/>
                <w:spacing w:val="-5"/>
              </w:rPr>
              <w:t xml:space="preserve"> </w:t>
            </w:r>
            <w:r>
              <w:rPr>
                <w:i/>
              </w:rPr>
              <w:t>water</w:t>
            </w:r>
            <w:r>
              <w:rPr>
                <w:i/>
                <w:spacing w:val="-6"/>
              </w:rPr>
              <w:t xml:space="preserve"> </w:t>
            </w:r>
            <w:r>
              <w:rPr>
                <w:i/>
              </w:rPr>
              <w:t>quality</w:t>
            </w:r>
            <w:r>
              <w:rPr>
                <w:i/>
                <w:spacing w:val="-4"/>
              </w:rPr>
              <w:t xml:space="preserve"> </w:t>
            </w:r>
            <w:r>
              <w:rPr>
                <w:i/>
              </w:rPr>
              <w:t>BMPs</w:t>
            </w:r>
            <w:r>
              <w:rPr>
                <w:i/>
                <w:spacing w:val="-4"/>
              </w:rPr>
              <w:t xml:space="preserve"> </w:t>
            </w:r>
            <w:r>
              <w:rPr>
                <w:i/>
              </w:rPr>
              <w:t>in</w:t>
            </w:r>
            <w:r>
              <w:rPr>
                <w:i/>
                <w:spacing w:val="-4"/>
              </w:rPr>
              <w:t xml:space="preserve"> </w:t>
            </w:r>
            <w:r>
              <w:rPr>
                <w:i/>
                <w:spacing w:val="-2"/>
              </w:rPr>
              <w:t>priority</w:t>
            </w:r>
          </w:p>
          <w:p w14:paraId="2DE287FB" w14:textId="77777777" w:rsidR="009E772C" w:rsidRDefault="00CA3C12">
            <w:pPr>
              <w:pStyle w:val="TableParagraph"/>
              <w:spacing w:line="231" w:lineRule="exact"/>
              <w:ind w:right="77"/>
              <w:jc w:val="right"/>
              <w:rPr>
                <w:i/>
              </w:rPr>
            </w:pPr>
            <w:r>
              <w:rPr>
                <w:i/>
                <w:spacing w:val="-2"/>
              </w:rPr>
              <w:t>locations.</w:t>
            </w:r>
          </w:p>
        </w:tc>
        <w:tc>
          <w:tcPr>
            <w:tcW w:w="1590" w:type="dxa"/>
            <w:tcBorders>
              <w:top w:val="single" w:sz="18" w:space="0" w:color="000000"/>
              <w:left w:val="nil"/>
            </w:tcBorders>
            <w:shd w:val="clear" w:color="auto" w:fill="5B9BD4"/>
          </w:tcPr>
          <w:p w14:paraId="66878252" w14:textId="77777777" w:rsidR="009E772C" w:rsidRDefault="00CA3C12">
            <w:pPr>
              <w:pStyle w:val="TableParagraph"/>
              <w:spacing w:before="1"/>
              <w:ind w:right="45"/>
              <w:jc w:val="right"/>
            </w:pPr>
            <w:r>
              <w:rPr>
                <w:spacing w:val="-2"/>
              </w:rPr>
              <w:t>$126,183,925</w:t>
            </w:r>
          </w:p>
        </w:tc>
      </w:tr>
    </w:tbl>
    <w:p w14:paraId="3ACBB926" w14:textId="77777777" w:rsidR="009E772C" w:rsidRDefault="00CA3C12">
      <w:pPr>
        <w:pStyle w:val="Heading2"/>
        <w:spacing w:before="259"/>
      </w:pPr>
      <w:bookmarkStart w:id="439" w:name="Septic_System_Cost_Estimates"/>
      <w:bookmarkStart w:id="440" w:name="_bookmark173"/>
      <w:bookmarkEnd w:id="439"/>
      <w:bookmarkEnd w:id="440"/>
      <w:r>
        <w:rPr>
          <w:color w:val="2D74B5"/>
        </w:rPr>
        <w:t>Septic</w:t>
      </w:r>
      <w:r>
        <w:rPr>
          <w:color w:val="2D74B5"/>
          <w:spacing w:val="-11"/>
        </w:rPr>
        <w:t xml:space="preserve"> </w:t>
      </w:r>
      <w:r>
        <w:rPr>
          <w:color w:val="2D74B5"/>
        </w:rPr>
        <w:t>System</w:t>
      </w:r>
      <w:r>
        <w:rPr>
          <w:color w:val="2D74B5"/>
          <w:spacing w:val="-10"/>
        </w:rPr>
        <w:t xml:space="preserve"> </w:t>
      </w:r>
      <w:r>
        <w:rPr>
          <w:color w:val="2D74B5"/>
        </w:rPr>
        <w:t>Cost</w:t>
      </w:r>
      <w:r>
        <w:rPr>
          <w:color w:val="2D74B5"/>
          <w:spacing w:val="-11"/>
        </w:rPr>
        <w:t xml:space="preserve"> </w:t>
      </w:r>
      <w:r>
        <w:rPr>
          <w:color w:val="2D74B5"/>
          <w:spacing w:val="-2"/>
        </w:rPr>
        <w:t>Estimates</w:t>
      </w:r>
    </w:p>
    <w:p w14:paraId="348AB69B" w14:textId="77777777" w:rsidR="009E772C" w:rsidRDefault="00CA3C12">
      <w:pPr>
        <w:pStyle w:val="BodyText"/>
        <w:spacing w:before="121"/>
        <w:ind w:right="1085"/>
      </w:pPr>
      <w:r>
        <w:t>As of</w:t>
      </w:r>
      <w:r>
        <w:rPr>
          <w:spacing w:val="-1"/>
        </w:rPr>
        <w:t xml:space="preserve"> </w:t>
      </w:r>
      <w:r>
        <w:t>2023,</w:t>
      </w:r>
      <w:r>
        <w:rPr>
          <w:spacing w:val="-2"/>
        </w:rPr>
        <w:t xml:space="preserve"> </w:t>
      </w:r>
      <w:r>
        <w:t>there are 3,325 known</w:t>
      </w:r>
      <w:r>
        <w:rPr>
          <w:spacing w:val="-1"/>
        </w:rPr>
        <w:t xml:space="preserve"> </w:t>
      </w:r>
      <w:r>
        <w:t>septic systems</w:t>
      </w:r>
      <w:r>
        <w:rPr>
          <w:spacing w:val="-2"/>
        </w:rPr>
        <w:t xml:space="preserve"> </w:t>
      </w:r>
      <w:r>
        <w:t>in</w:t>
      </w:r>
      <w:r>
        <w:rPr>
          <w:spacing w:val="-1"/>
        </w:rPr>
        <w:t xml:space="preserve"> </w:t>
      </w:r>
      <w:r>
        <w:t>the</w:t>
      </w:r>
      <w:r>
        <w:rPr>
          <w:spacing w:val="-1"/>
        </w:rPr>
        <w:t xml:space="preserve"> </w:t>
      </w:r>
      <w:r>
        <w:t>BBC Watershed. Some of</w:t>
      </w:r>
      <w:r>
        <w:rPr>
          <w:spacing w:val="-1"/>
        </w:rPr>
        <w:t xml:space="preserve"> </w:t>
      </w:r>
      <w:r>
        <w:t>these</w:t>
      </w:r>
      <w:r>
        <w:rPr>
          <w:spacing w:val="-1"/>
        </w:rPr>
        <w:t xml:space="preserve"> </w:t>
      </w:r>
      <w:r>
        <w:t>septic systems are along the three primary tributaries Peterson Channel, Burton Channel, and Cold Creek,</w:t>
      </w:r>
      <w:r>
        <w:rPr>
          <w:spacing w:val="-2"/>
        </w:rPr>
        <w:t xml:space="preserve"> </w:t>
      </w:r>
      <w:r>
        <w:t>which</w:t>
      </w:r>
      <w:r>
        <w:rPr>
          <w:spacing w:val="-4"/>
        </w:rPr>
        <w:t xml:space="preserve"> </w:t>
      </w:r>
      <w:r>
        <w:t>do</w:t>
      </w:r>
      <w:r>
        <w:rPr>
          <w:spacing w:val="-2"/>
        </w:rPr>
        <w:t xml:space="preserve"> </w:t>
      </w:r>
      <w:r>
        <w:t>not</w:t>
      </w:r>
      <w:r>
        <w:rPr>
          <w:spacing w:val="-4"/>
        </w:rPr>
        <w:t xml:space="preserve"> </w:t>
      </w:r>
      <w:r>
        <w:t>meet</w:t>
      </w:r>
      <w:r>
        <w:rPr>
          <w:spacing w:val="-1"/>
        </w:rPr>
        <w:t xml:space="preserve"> </w:t>
      </w:r>
      <w:r>
        <w:t>WQS</w:t>
      </w:r>
      <w:r>
        <w:rPr>
          <w:spacing w:val="-5"/>
        </w:rPr>
        <w:t xml:space="preserve"> </w:t>
      </w:r>
      <w:r>
        <w:t>for</w:t>
      </w:r>
      <w:r>
        <w:rPr>
          <w:spacing w:val="-5"/>
        </w:rPr>
        <w:t xml:space="preserve"> </w:t>
      </w:r>
      <w:r>
        <w:t>bacteria.</w:t>
      </w:r>
      <w:r>
        <w:rPr>
          <w:spacing w:val="-3"/>
        </w:rPr>
        <w:t xml:space="preserve"> </w:t>
      </w:r>
      <w:r>
        <w:t>Of</w:t>
      </w:r>
      <w:r>
        <w:rPr>
          <w:spacing w:val="-4"/>
        </w:rPr>
        <w:t xml:space="preserve"> </w:t>
      </w:r>
      <w:r>
        <w:t>these</w:t>
      </w:r>
      <w:r>
        <w:rPr>
          <w:spacing w:val="-2"/>
        </w:rPr>
        <w:t xml:space="preserve"> </w:t>
      </w:r>
      <w:r>
        <w:t>3,325</w:t>
      </w:r>
      <w:r>
        <w:rPr>
          <w:spacing w:val="-2"/>
        </w:rPr>
        <w:t xml:space="preserve"> </w:t>
      </w:r>
      <w:r>
        <w:t>septic</w:t>
      </w:r>
      <w:r>
        <w:rPr>
          <w:spacing w:val="-3"/>
        </w:rPr>
        <w:t xml:space="preserve"> </w:t>
      </w:r>
      <w:r>
        <w:t>systems,</w:t>
      </w:r>
      <w:r>
        <w:rPr>
          <w:spacing w:val="-2"/>
        </w:rPr>
        <w:t xml:space="preserve"> </w:t>
      </w:r>
      <w:r>
        <w:t>approximately</w:t>
      </w:r>
      <w:r>
        <w:rPr>
          <w:spacing w:val="-3"/>
        </w:rPr>
        <w:t xml:space="preserve"> </w:t>
      </w:r>
      <w:r>
        <w:t>700 have not been inspected and are considered noncompliant. Around 10 noncompliant septic</w:t>
      </w:r>
    </w:p>
    <w:p w14:paraId="488C1CF1" w14:textId="77777777" w:rsidR="009E772C" w:rsidRDefault="009E772C">
      <w:pPr>
        <w:pStyle w:val="BodyText"/>
        <w:sectPr w:rsidR="009E772C">
          <w:pgSz w:w="12240" w:h="15840"/>
          <w:pgMar w:top="1680" w:right="360" w:bottom="1260" w:left="1080" w:header="0" w:footer="1066" w:gutter="0"/>
          <w:cols w:space="720"/>
        </w:sectPr>
      </w:pPr>
    </w:p>
    <w:p w14:paraId="423F3213" w14:textId="77777777" w:rsidR="009E772C" w:rsidRDefault="00CA3C12">
      <w:pPr>
        <w:pStyle w:val="BodyText"/>
        <w:spacing w:before="39"/>
        <w:ind w:right="1085"/>
      </w:pPr>
      <w:r>
        <w:t>systems</w:t>
      </w:r>
      <w:r>
        <w:rPr>
          <w:spacing w:val="-2"/>
        </w:rPr>
        <w:t xml:space="preserve"> </w:t>
      </w:r>
      <w:r>
        <w:t>are</w:t>
      </w:r>
      <w:r>
        <w:rPr>
          <w:spacing w:val="-4"/>
        </w:rPr>
        <w:t xml:space="preserve"> </w:t>
      </w:r>
      <w:r>
        <w:t>also</w:t>
      </w:r>
      <w:r>
        <w:rPr>
          <w:spacing w:val="-1"/>
        </w:rPr>
        <w:t xml:space="preserve"> </w:t>
      </w:r>
      <w:r>
        <w:t>located</w:t>
      </w:r>
      <w:r>
        <w:rPr>
          <w:spacing w:val="-5"/>
        </w:rPr>
        <w:t xml:space="preserve"> </w:t>
      </w:r>
      <w:r>
        <w:t>within</w:t>
      </w:r>
      <w:r>
        <w:rPr>
          <w:spacing w:val="-3"/>
        </w:rPr>
        <w:t xml:space="preserve"> </w:t>
      </w:r>
      <w:r>
        <w:t>200</w:t>
      </w:r>
      <w:r>
        <w:rPr>
          <w:spacing w:val="-3"/>
        </w:rPr>
        <w:t xml:space="preserve"> </w:t>
      </w:r>
      <w:r>
        <w:t>feet</w:t>
      </w:r>
      <w:r>
        <w:rPr>
          <w:spacing w:val="-3"/>
        </w:rPr>
        <w:t xml:space="preserve"> </w:t>
      </w:r>
      <w:r>
        <w:t>of</w:t>
      </w:r>
      <w:r>
        <w:rPr>
          <w:spacing w:val="-3"/>
        </w:rPr>
        <w:t xml:space="preserve"> </w:t>
      </w:r>
      <w:r>
        <w:t>a</w:t>
      </w:r>
      <w:r>
        <w:rPr>
          <w:spacing w:val="-1"/>
        </w:rPr>
        <w:t xml:space="preserve"> </w:t>
      </w:r>
      <w:r>
        <w:t>BBC</w:t>
      </w:r>
      <w:r>
        <w:rPr>
          <w:spacing w:val="-2"/>
        </w:rPr>
        <w:t xml:space="preserve"> </w:t>
      </w:r>
      <w:r>
        <w:t>waterbody</w:t>
      </w:r>
      <w:r>
        <w:rPr>
          <w:spacing w:val="-2"/>
        </w:rPr>
        <w:t xml:space="preserve"> </w:t>
      </w:r>
      <w:r>
        <w:t>and may</w:t>
      </w:r>
      <w:r>
        <w:rPr>
          <w:spacing w:val="-5"/>
        </w:rPr>
        <w:t xml:space="preserve"> </w:t>
      </w:r>
      <w:r>
        <w:t>have</w:t>
      </w:r>
      <w:r>
        <w:rPr>
          <w:spacing w:val="-1"/>
        </w:rPr>
        <w:t xml:space="preserve"> </w:t>
      </w:r>
      <w:r>
        <w:t>direct</w:t>
      </w:r>
      <w:r>
        <w:rPr>
          <w:spacing w:val="-1"/>
        </w:rPr>
        <w:t xml:space="preserve"> </w:t>
      </w:r>
      <w:r>
        <w:t>impacts</w:t>
      </w:r>
      <w:r>
        <w:rPr>
          <w:spacing w:val="-4"/>
        </w:rPr>
        <w:t xml:space="preserve"> </w:t>
      </w:r>
      <w:r>
        <w:t>on water quality.</w:t>
      </w:r>
    </w:p>
    <w:p w14:paraId="0D70EBA8" w14:textId="77777777" w:rsidR="009E772C" w:rsidRDefault="00CA3C12">
      <w:pPr>
        <w:spacing w:before="120"/>
        <w:ind w:left="360"/>
        <w:rPr>
          <w:rFonts w:ascii="Arial"/>
        </w:rPr>
      </w:pPr>
      <w:bookmarkStart w:id="441" w:name="_bookmark174"/>
      <w:bookmarkEnd w:id="441"/>
      <w:r>
        <w:rPr>
          <w:rFonts w:ascii="Arial"/>
        </w:rPr>
        <w:t>Table</w:t>
      </w:r>
      <w:r>
        <w:rPr>
          <w:rFonts w:ascii="Arial"/>
          <w:spacing w:val="-3"/>
        </w:rPr>
        <w:t xml:space="preserve"> </w:t>
      </w:r>
      <w:r>
        <w:rPr>
          <w:rFonts w:ascii="Arial"/>
        </w:rPr>
        <w:t>46</w:t>
      </w:r>
      <w:r>
        <w:rPr>
          <w:rFonts w:ascii="Arial"/>
          <w:spacing w:val="-4"/>
        </w:rPr>
        <w:t xml:space="preserve"> </w:t>
      </w:r>
      <w:r>
        <w:rPr>
          <w:rFonts w:ascii="Arial"/>
        </w:rPr>
        <w:t>Septic</w:t>
      </w:r>
      <w:r>
        <w:rPr>
          <w:rFonts w:ascii="Arial"/>
          <w:spacing w:val="-5"/>
        </w:rPr>
        <w:t xml:space="preserve"> </w:t>
      </w:r>
      <w:r>
        <w:rPr>
          <w:rFonts w:ascii="Arial"/>
        </w:rPr>
        <w:t>system</w:t>
      </w:r>
      <w:r>
        <w:rPr>
          <w:rFonts w:ascii="Arial"/>
          <w:spacing w:val="-7"/>
        </w:rPr>
        <w:t xml:space="preserve"> </w:t>
      </w:r>
      <w:r>
        <w:rPr>
          <w:rFonts w:ascii="Arial"/>
        </w:rPr>
        <w:t>priorities</w:t>
      </w:r>
      <w:r>
        <w:rPr>
          <w:rFonts w:ascii="Arial"/>
          <w:spacing w:val="-2"/>
        </w:rPr>
        <w:t xml:space="preserve"> </w:t>
      </w:r>
      <w:r>
        <w:rPr>
          <w:rFonts w:ascii="Arial"/>
        </w:rPr>
        <w:t>in</w:t>
      </w:r>
      <w:r>
        <w:rPr>
          <w:rFonts w:ascii="Arial"/>
          <w:spacing w:val="-4"/>
        </w:rPr>
        <w:t xml:space="preserve"> </w:t>
      </w:r>
      <w:r>
        <w:rPr>
          <w:rFonts w:ascii="Arial"/>
        </w:rPr>
        <w:t>BBC</w:t>
      </w:r>
      <w:r>
        <w:rPr>
          <w:rFonts w:ascii="Arial"/>
          <w:spacing w:val="-6"/>
        </w:rPr>
        <w:t xml:space="preserve"> </w:t>
      </w:r>
      <w:r>
        <w:rPr>
          <w:rFonts w:ascii="Arial"/>
          <w:spacing w:val="-2"/>
        </w:rPr>
        <w:t>Watershed.</w:t>
      </w:r>
    </w:p>
    <w:p w14:paraId="400D3CF6" w14:textId="77777777" w:rsidR="009E772C" w:rsidRDefault="009E772C">
      <w:pPr>
        <w:pStyle w:val="BodyText"/>
        <w:spacing w:before="2"/>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1123"/>
        <w:gridCol w:w="2129"/>
        <w:gridCol w:w="2847"/>
      </w:tblGrid>
      <w:tr w:rsidR="009E772C" w14:paraId="63D4163A" w14:textId="77777777">
        <w:trPr>
          <w:trHeight w:val="1516"/>
        </w:trPr>
        <w:tc>
          <w:tcPr>
            <w:tcW w:w="3257" w:type="dxa"/>
            <w:shd w:val="clear" w:color="auto" w:fill="5B9BD4"/>
          </w:tcPr>
          <w:p w14:paraId="56E8744B" w14:textId="77777777" w:rsidR="009E772C" w:rsidRDefault="00CA3C12">
            <w:pPr>
              <w:pStyle w:val="TableParagraph"/>
              <w:ind w:right="93"/>
              <w:jc w:val="right"/>
              <w:rPr>
                <w:b/>
              </w:rPr>
            </w:pPr>
            <w:r>
              <w:rPr>
                <w:b/>
              </w:rPr>
              <w:t>Watershed</w:t>
            </w:r>
            <w:r>
              <w:rPr>
                <w:b/>
                <w:spacing w:val="-7"/>
              </w:rPr>
              <w:t xml:space="preserve"> </w:t>
            </w:r>
            <w:r>
              <w:rPr>
                <w:b/>
                <w:spacing w:val="-2"/>
              </w:rPr>
              <w:t>Location</w:t>
            </w:r>
          </w:p>
        </w:tc>
        <w:tc>
          <w:tcPr>
            <w:tcW w:w="1123" w:type="dxa"/>
            <w:shd w:val="clear" w:color="auto" w:fill="5B9BD4"/>
          </w:tcPr>
          <w:p w14:paraId="2EC253AA" w14:textId="77777777" w:rsidR="009E772C" w:rsidRDefault="00CA3C12">
            <w:pPr>
              <w:pStyle w:val="TableParagraph"/>
              <w:spacing w:line="252" w:lineRule="exact"/>
              <w:ind w:right="97"/>
              <w:jc w:val="right"/>
              <w:rPr>
                <w:b/>
              </w:rPr>
            </w:pPr>
            <w:r>
              <w:rPr>
                <w:b/>
                <w:spacing w:val="-2"/>
              </w:rPr>
              <w:t>Number</w:t>
            </w:r>
          </w:p>
          <w:p w14:paraId="7010623E" w14:textId="77777777" w:rsidR="009E772C" w:rsidRDefault="00CA3C12">
            <w:pPr>
              <w:pStyle w:val="TableParagraph"/>
              <w:ind w:left="230" w:right="95" w:firstLine="576"/>
              <w:jc w:val="right"/>
              <w:rPr>
                <w:b/>
              </w:rPr>
            </w:pPr>
            <w:r>
              <w:rPr>
                <w:b/>
                <w:spacing w:val="-6"/>
              </w:rPr>
              <w:t xml:space="preserve">of </w:t>
            </w:r>
            <w:r>
              <w:rPr>
                <w:b/>
                <w:spacing w:val="-2"/>
              </w:rPr>
              <w:t>Parcels</w:t>
            </w:r>
          </w:p>
          <w:p w14:paraId="3F95DB49" w14:textId="77777777" w:rsidR="009E772C" w:rsidRDefault="00CA3C12">
            <w:pPr>
              <w:pStyle w:val="TableParagraph"/>
              <w:ind w:left="352" w:right="95" w:firstLine="220"/>
              <w:jc w:val="right"/>
              <w:rPr>
                <w:b/>
              </w:rPr>
            </w:pPr>
            <w:r>
              <w:rPr>
                <w:b/>
                <w:spacing w:val="-4"/>
              </w:rPr>
              <w:t xml:space="preserve">with </w:t>
            </w:r>
            <w:r>
              <w:rPr>
                <w:b/>
                <w:spacing w:val="-2"/>
              </w:rPr>
              <w:t>Septic</w:t>
            </w:r>
          </w:p>
          <w:p w14:paraId="730A559C" w14:textId="77777777" w:rsidR="009E772C" w:rsidRDefault="00CA3C12">
            <w:pPr>
              <w:pStyle w:val="TableParagraph"/>
              <w:spacing w:line="232" w:lineRule="exact"/>
              <w:ind w:right="95"/>
              <w:jc w:val="right"/>
              <w:rPr>
                <w:b/>
              </w:rPr>
            </w:pPr>
            <w:r>
              <w:rPr>
                <w:b/>
                <w:spacing w:val="-2"/>
              </w:rPr>
              <w:t>Systems</w:t>
            </w:r>
          </w:p>
        </w:tc>
        <w:tc>
          <w:tcPr>
            <w:tcW w:w="2129" w:type="dxa"/>
            <w:shd w:val="clear" w:color="auto" w:fill="5B9BD4"/>
          </w:tcPr>
          <w:p w14:paraId="6E83368F" w14:textId="77777777" w:rsidR="009E772C" w:rsidRDefault="00CA3C12">
            <w:pPr>
              <w:pStyle w:val="TableParagraph"/>
              <w:ind w:left="441" w:right="93" w:firstLine="477"/>
              <w:jc w:val="right"/>
              <w:rPr>
                <w:b/>
              </w:rPr>
            </w:pPr>
            <w:r>
              <w:rPr>
                <w:b/>
              </w:rPr>
              <w:t>Number</w:t>
            </w:r>
            <w:r>
              <w:rPr>
                <w:b/>
                <w:spacing w:val="-16"/>
              </w:rPr>
              <w:t xml:space="preserve"> </w:t>
            </w:r>
            <w:r>
              <w:rPr>
                <w:b/>
              </w:rPr>
              <w:t xml:space="preserve">of parcels with </w:t>
            </w:r>
            <w:r>
              <w:rPr>
                <w:b/>
                <w:spacing w:val="-2"/>
              </w:rPr>
              <w:t xml:space="preserve">noncompliant </w:t>
            </w:r>
            <w:r>
              <w:rPr>
                <w:b/>
              </w:rPr>
              <w:t>septic</w:t>
            </w:r>
            <w:r>
              <w:rPr>
                <w:b/>
                <w:spacing w:val="-4"/>
              </w:rPr>
              <w:t xml:space="preserve"> </w:t>
            </w:r>
            <w:r>
              <w:rPr>
                <w:b/>
                <w:spacing w:val="-2"/>
              </w:rPr>
              <w:t>systems</w:t>
            </w:r>
          </w:p>
        </w:tc>
        <w:tc>
          <w:tcPr>
            <w:tcW w:w="2847" w:type="dxa"/>
            <w:shd w:val="clear" w:color="auto" w:fill="5B9BD4"/>
          </w:tcPr>
          <w:p w14:paraId="3AD0F393" w14:textId="77777777" w:rsidR="009E772C" w:rsidRDefault="00CA3C12">
            <w:pPr>
              <w:pStyle w:val="TableParagraph"/>
              <w:ind w:left="278" w:right="93" w:firstLine="26"/>
              <w:jc w:val="right"/>
              <w:rPr>
                <w:b/>
              </w:rPr>
            </w:pPr>
            <w:r>
              <w:rPr>
                <w:b/>
              </w:rPr>
              <w:t>Number</w:t>
            </w:r>
            <w:r>
              <w:rPr>
                <w:b/>
                <w:spacing w:val="-11"/>
              </w:rPr>
              <w:t xml:space="preserve"> </w:t>
            </w:r>
            <w:r>
              <w:rPr>
                <w:b/>
              </w:rPr>
              <w:t>of</w:t>
            </w:r>
            <w:r>
              <w:rPr>
                <w:b/>
                <w:spacing w:val="-10"/>
              </w:rPr>
              <w:t xml:space="preserve"> </w:t>
            </w:r>
            <w:r>
              <w:rPr>
                <w:b/>
              </w:rPr>
              <w:t>parcels</w:t>
            </w:r>
            <w:r>
              <w:rPr>
                <w:b/>
                <w:spacing w:val="-13"/>
              </w:rPr>
              <w:t xml:space="preserve"> </w:t>
            </w:r>
            <w:r>
              <w:rPr>
                <w:b/>
              </w:rPr>
              <w:t>with noncompliant septic systems</w:t>
            </w:r>
            <w:r>
              <w:rPr>
                <w:b/>
                <w:spacing w:val="-7"/>
              </w:rPr>
              <w:t xml:space="preserve"> </w:t>
            </w:r>
            <w:r>
              <w:rPr>
                <w:b/>
              </w:rPr>
              <w:t>within</w:t>
            </w:r>
            <w:r>
              <w:rPr>
                <w:b/>
                <w:spacing w:val="-4"/>
              </w:rPr>
              <w:t xml:space="preserve"> </w:t>
            </w:r>
            <w:r>
              <w:rPr>
                <w:b/>
              </w:rPr>
              <w:t>200</w:t>
            </w:r>
            <w:r>
              <w:rPr>
                <w:b/>
                <w:spacing w:val="-4"/>
              </w:rPr>
              <w:t xml:space="preserve"> feet</w:t>
            </w:r>
          </w:p>
          <w:p w14:paraId="7D1D3055" w14:textId="77777777" w:rsidR="009E772C" w:rsidRDefault="00CA3C12">
            <w:pPr>
              <w:pStyle w:val="TableParagraph"/>
              <w:spacing w:line="252" w:lineRule="exact"/>
              <w:ind w:right="95"/>
              <w:jc w:val="right"/>
              <w:rPr>
                <w:b/>
              </w:rPr>
            </w:pPr>
            <w:r>
              <w:rPr>
                <w:b/>
              </w:rPr>
              <w:t>of</w:t>
            </w:r>
            <w:r>
              <w:rPr>
                <w:b/>
                <w:spacing w:val="-1"/>
              </w:rPr>
              <w:t xml:space="preserve"> </w:t>
            </w:r>
            <w:r>
              <w:rPr>
                <w:b/>
                <w:spacing w:val="-2"/>
              </w:rPr>
              <w:t>stream</w:t>
            </w:r>
          </w:p>
        </w:tc>
      </w:tr>
      <w:tr w:rsidR="009E772C" w14:paraId="5E9715B8" w14:textId="77777777">
        <w:trPr>
          <w:trHeight w:val="249"/>
        </w:trPr>
        <w:tc>
          <w:tcPr>
            <w:tcW w:w="3257" w:type="dxa"/>
          </w:tcPr>
          <w:p w14:paraId="5A6597E5" w14:textId="77777777" w:rsidR="009E772C" w:rsidRDefault="00CA3C12">
            <w:pPr>
              <w:pStyle w:val="TableParagraph"/>
              <w:spacing w:line="229" w:lineRule="exact"/>
              <w:ind w:right="95"/>
              <w:jc w:val="right"/>
            </w:pPr>
            <w:r>
              <w:t>Lower</w:t>
            </w:r>
            <w:r>
              <w:rPr>
                <w:spacing w:val="-4"/>
              </w:rPr>
              <w:t xml:space="preserve"> </w:t>
            </w:r>
            <w:r>
              <w:t>Watershed</w:t>
            </w:r>
            <w:r>
              <w:rPr>
                <w:spacing w:val="-8"/>
              </w:rPr>
              <w:t xml:space="preserve"> </w:t>
            </w:r>
            <w:r>
              <w:t>(RM</w:t>
            </w:r>
            <w:r>
              <w:rPr>
                <w:spacing w:val="-6"/>
              </w:rPr>
              <w:t xml:space="preserve"> </w:t>
            </w:r>
            <w:r>
              <w:t>0-</w:t>
            </w:r>
            <w:r>
              <w:rPr>
                <w:spacing w:val="-5"/>
              </w:rPr>
              <w:t>5)</w:t>
            </w:r>
          </w:p>
        </w:tc>
        <w:tc>
          <w:tcPr>
            <w:tcW w:w="1123" w:type="dxa"/>
            <w:tcBorders>
              <w:bottom w:val="single" w:sz="8" w:space="0" w:color="000000"/>
              <w:right w:val="single" w:sz="8" w:space="0" w:color="000000"/>
            </w:tcBorders>
          </w:tcPr>
          <w:p w14:paraId="06810A74" w14:textId="77777777" w:rsidR="009E772C" w:rsidRDefault="00CA3C12">
            <w:pPr>
              <w:pStyle w:val="TableParagraph"/>
              <w:spacing w:line="229" w:lineRule="exact"/>
              <w:ind w:right="91"/>
              <w:jc w:val="right"/>
            </w:pPr>
            <w:r>
              <w:rPr>
                <w:spacing w:val="-5"/>
              </w:rPr>
              <w:t>527</w:t>
            </w:r>
          </w:p>
        </w:tc>
        <w:tc>
          <w:tcPr>
            <w:tcW w:w="2129" w:type="dxa"/>
            <w:tcBorders>
              <w:left w:val="single" w:sz="8" w:space="0" w:color="000000"/>
              <w:bottom w:val="single" w:sz="8" w:space="0" w:color="000000"/>
              <w:right w:val="single" w:sz="8" w:space="0" w:color="000000"/>
            </w:tcBorders>
          </w:tcPr>
          <w:p w14:paraId="1F7ACAF3" w14:textId="77777777" w:rsidR="009E772C" w:rsidRDefault="00CA3C12">
            <w:pPr>
              <w:pStyle w:val="TableParagraph"/>
              <w:spacing w:line="229" w:lineRule="exact"/>
              <w:ind w:right="89"/>
              <w:jc w:val="right"/>
            </w:pPr>
            <w:r>
              <w:rPr>
                <w:spacing w:val="-5"/>
              </w:rPr>
              <w:t>226</w:t>
            </w:r>
          </w:p>
        </w:tc>
        <w:tc>
          <w:tcPr>
            <w:tcW w:w="2847" w:type="dxa"/>
            <w:tcBorders>
              <w:left w:val="single" w:sz="8" w:space="0" w:color="000000"/>
            </w:tcBorders>
          </w:tcPr>
          <w:p w14:paraId="44C898B4" w14:textId="77777777" w:rsidR="009E772C" w:rsidRDefault="00CA3C12">
            <w:pPr>
              <w:pStyle w:val="TableParagraph"/>
              <w:spacing w:line="229" w:lineRule="exact"/>
              <w:ind w:right="94"/>
              <w:jc w:val="right"/>
            </w:pPr>
            <w:r>
              <w:rPr>
                <w:spacing w:val="-10"/>
              </w:rPr>
              <w:t>5</w:t>
            </w:r>
          </w:p>
        </w:tc>
      </w:tr>
      <w:tr w:rsidR="009E772C" w14:paraId="10774588" w14:textId="77777777">
        <w:trPr>
          <w:trHeight w:val="251"/>
        </w:trPr>
        <w:tc>
          <w:tcPr>
            <w:tcW w:w="3257" w:type="dxa"/>
          </w:tcPr>
          <w:p w14:paraId="652915FF" w14:textId="77777777" w:rsidR="009E772C" w:rsidRDefault="00CA3C12">
            <w:pPr>
              <w:pStyle w:val="TableParagraph"/>
              <w:spacing w:before="4" w:line="227" w:lineRule="exact"/>
              <w:ind w:right="95"/>
              <w:jc w:val="right"/>
            </w:pPr>
            <w:r>
              <w:t>Middle</w:t>
            </w:r>
            <w:r>
              <w:rPr>
                <w:spacing w:val="-7"/>
              </w:rPr>
              <w:t xml:space="preserve"> </w:t>
            </w:r>
            <w:r>
              <w:t>Watershed</w:t>
            </w:r>
            <w:r>
              <w:rPr>
                <w:spacing w:val="-8"/>
              </w:rPr>
              <w:t xml:space="preserve"> </w:t>
            </w:r>
            <w:r>
              <w:t>(RM</w:t>
            </w:r>
            <w:r>
              <w:rPr>
                <w:spacing w:val="-4"/>
              </w:rPr>
              <w:t xml:space="preserve"> </w:t>
            </w:r>
            <w:r>
              <w:t>5-</w:t>
            </w:r>
            <w:r>
              <w:rPr>
                <w:spacing w:val="-5"/>
              </w:rPr>
              <w:t>10)</w:t>
            </w:r>
          </w:p>
        </w:tc>
        <w:tc>
          <w:tcPr>
            <w:tcW w:w="1123" w:type="dxa"/>
            <w:tcBorders>
              <w:top w:val="single" w:sz="8" w:space="0" w:color="000000"/>
              <w:bottom w:val="single" w:sz="8" w:space="0" w:color="000000"/>
              <w:right w:val="single" w:sz="8" w:space="0" w:color="000000"/>
            </w:tcBorders>
          </w:tcPr>
          <w:p w14:paraId="743DD5E3" w14:textId="77777777" w:rsidR="009E772C" w:rsidRDefault="00CA3C12">
            <w:pPr>
              <w:pStyle w:val="TableParagraph"/>
              <w:spacing w:before="4" w:line="227" w:lineRule="exact"/>
              <w:ind w:right="91"/>
              <w:jc w:val="right"/>
            </w:pPr>
            <w:r>
              <w:rPr>
                <w:spacing w:val="-4"/>
              </w:rPr>
              <w:t>1798</w:t>
            </w:r>
          </w:p>
        </w:tc>
        <w:tc>
          <w:tcPr>
            <w:tcW w:w="2129" w:type="dxa"/>
            <w:tcBorders>
              <w:top w:val="single" w:sz="8" w:space="0" w:color="000000"/>
              <w:left w:val="single" w:sz="8" w:space="0" w:color="000000"/>
              <w:bottom w:val="single" w:sz="8" w:space="0" w:color="000000"/>
              <w:right w:val="single" w:sz="8" w:space="0" w:color="000000"/>
            </w:tcBorders>
          </w:tcPr>
          <w:p w14:paraId="03436825" w14:textId="77777777" w:rsidR="009E772C" w:rsidRDefault="00CA3C12">
            <w:pPr>
              <w:pStyle w:val="TableParagraph"/>
              <w:spacing w:before="4" w:line="227" w:lineRule="exact"/>
              <w:ind w:right="89"/>
              <w:jc w:val="right"/>
            </w:pPr>
            <w:r>
              <w:rPr>
                <w:spacing w:val="-5"/>
              </w:rPr>
              <w:t>170</w:t>
            </w:r>
          </w:p>
        </w:tc>
        <w:tc>
          <w:tcPr>
            <w:tcW w:w="2847" w:type="dxa"/>
            <w:tcBorders>
              <w:left w:val="single" w:sz="8" w:space="0" w:color="000000"/>
            </w:tcBorders>
          </w:tcPr>
          <w:p w14:paraId="4BFEFE86" w14:textId="77777777" w:rsidR="009E772C" w:rsidRDefault="00CA3C12">
            <w:pPr>
              <w:pStyle w:val="TableParagraph"/>
              <w:spacing w:before="4" w:line="227" w:lineRule="exact"/>
              <w:ind w:right="94"/>
              <w:jc w:val="right"/>
            </w:pPr>
            <w:r>
              <w:rPr>
                <w:spacing w:val="-10"/>
              </w:rPr>
              <w:t>1</w:t>
            </w:r>
          </w:p>
        </w:tc>
      </w:tr>
      <w:tr w:rsidR="009E772C" w14:paraId="433EDA41" w14:textId="77777777">
        <w:trPr>
          <w:trHeight w:val="253"/>
        </w:trPr>
        <w:tc>
          <w:tcPr>
            <w:tcW w:w="3257" w:type="dxa"/>
          </w:tcPr>
          <w:p w14:paraId="4AB33DA2" w14:textId="77777777" w:rsidR="009E772C" w:rsidRDefault="00CA3C12">
            <w:pPr>
              <w:pStyle w:val="TableParagraph"/>
              <w:spacing w:before="7" w:line="227" w:lineRule="exact"/>
              <w:ind w:right="95"/>
              <w:jc w:val="right"/>
            </w:pPr>
            <w:r>
              <w:t>Upper</w:t>
            </w:r>
            <w:r>
              <w:rPr>
                <w:spacing w:val="-5"/>
              </w:rPr>
              <w:t xml:space="preserve"> </w:t>
            </w:r>
            <w:r>
              <w:t>Watershed</w:t>
            </w:r>
            <w:r>
              <w:rPr>
                <w:spacing w:val="-8"/>
              </w:rPr>
              <w:t xml:space="preserve"> </w:t>
            </w:r>
            <w:r>
              <w:t>(RM</w:t>
            </w:r>
            <w:r>
              <w:rPr>
                <w:spacing w:val="-6"/>
              </w:rPr>
              <w:t xml:space="preserve"> </w:t>
            </w:r>
            <w:r>
              <w:t>10-</w:t>
            </w:r>
            <w:r>
              <w:rPr>
                <w:spacing w:val="-5"/>
              </w:rPr>
              <w:t>13)</w:t>
            </w:r>
          </w:p>
        </w:tc>
        <w:tc>
          <w:tcPr>
            <w:tcW w:w="1123" w:type="dxa"/>
            <w:tcBorders>
              <w:top w:val="single" w:sz="8" w:space="0" w:color="000000"/>
              <w:bottom w:val="single" w:sz="8" w:space="0" w:color="000000"/>
              <w:right w:val="single" w:sz="8" w:space="0" w:color="000000"/>
            </w:tcBorders>
          </w:tcPr>
          <w:p w14:paraId="595057C7" w14:textId="77777777" w:rsidR="009E772C" w:rsidRDefault="00CA3C12">
            <w:pPr>
              <w:pStyle w:val="TableParagraph"/>
              <w:spacing w:before="7" w:line="227" w:lineRule="exact"/>
              <w:ind w:right="91"/>
              <w:jc w:val="right"/>
            </w:pPr>
            <w:r>
              <w:rPr>
                <w:spacing w:val="-4"/>
              </w:rPr>
              <w:t>1000</w:t>
            </w:r>
          </w:p>
        </w:tc>
        <w:tc>
          <w:tcPr>
            <w:tcW w:w="2129" w:type="dxa"/>
            <w:tcBorders>
              <w:top w:val="single" w:sz="8" w:space="0" w:color="000000"/>
              <w:left w:val="single" w:sz="8" w:space="0" w:color="000000"/>
              <w:bottom w:val="single" w:sz="8" w:space="0" w:color="000000"/>
              <w:right w:val="single" w:sz="8" w:space="0" w:color="000000"/>
            </w:tcBorders>
          </w:tcPr>
          <w:p w14:paraId="7A4444A8" w14:textId="77777777" w:rsidR="009E772C" w:rsidRDefault="00CA3C12">
            <w:pPr>
              <w:pStyle w:val="TableParagraph"/>
              <w:spacing w:before="7" w:line="227" w:lineRule="exact"/>
              <w:ind w:right="89"/>
              <w:jc w:val="right"/>
            </w:pPr>
            <w:r>
              <w:rPr>
                <w:spacing w:val="-5"/>
              </w:rPr>
              <w:t>304</w:t>
            </w:r>
          </w:p>
        </w:tc>
        <w:tc>
          <w:tcPr>
            <w:tcW w:w="2847" w:type="dxa"/>
            <w:tcBorders>
              <w:left w:val="single" w:sz="8" w:space="0" w:color="000000"/>
            </w:tcBorders>
          </w:tcPr>
          <w:p w14:paraId="280AD94B" w14:textId="77777777" w:rsidR="009E772C" w:rsidRDefault="00CA3C12">
            <w:pPr>
              <w:pStyle w:val="TableParagraph"/>
              <w:spacing w:before="7" w:line="227" w:lineRule="exact"/>
              <w:ind w:right="94"/>
              <w:jc w:val="right"/>
            </w:pPr>
            <w:r>
              <w:rPr>
                <w:spacing w:val="-10"/>
              </w:rPr>
              <w:t>4</w:t>
            </w:r>
          </w:p>
        </w:tc>
      </w:tr>
      <w:tr w:rsidR="009E772C" w14:paraId="11DE79A4" w14:textId="77777777">
        <w:trPr>
          <w:trHeight w:val="253"/>
        </w:trPr>
        <w:tc>
          <w:tcPr>
            <w:tcW w:w="3257" w:type="dxa"/>
          </w:tcPr>
          <w:p w14:paraId="5D47B871" w14:textId="77777777" w:rsidR="009E772C" w:rsidRDefault="009E772C">
            <w:pPr>
              <w:pStyle w:val="TableParagraph"/>
              <w:rPr>
                <w:rFonts w:ascii="Times New Roman"/>
                <w:sz w:val="18"/>
              </w:rPr>
            </w:pPr>
          </w:p>
        </w:tc>
        <w:tc>
          <w:tcPr>
            <w:tcW w:w="1123" w:type="dxa"/>
            <w:tcBorders>
              <w:top w:val="single" w:sz="8" w:space="0" w:color="000000"/>
              <w:bottom w:val="single" w:sz="8" w:space="0" w:color="000000"/>
              <w:right w:val="single" w:sz="8" w:space="0" w:color="000000"/>
            </w:tcBorders>
          </w:tcPr>
          <w:p w14:paraId="237BB62C" w14:textId="77777777" w:rsidR="009E772C" w:rsidRDefault="009E772C">
            <w:pPr>
              <w:pStyle w:val="TableParagraph"/>
              <w:rPr>
                <w:rFonts w:ascii="Times New Roman"/>
                <w:sz w:val="18"/>
              </w:rPr>
            </w:pPr>
          </w:p>
        </w:tc>
        <w:tc>
          <w:tcPr>
            <w:tcW w:w="2129" w:type="dxa"/>
            <w:tcBorders>
              <w:top w:val="single" w:sz="8" w:space="0" w:color="000000"/>
              <w:left w:val="single" w:sz="8" w:space="0" w:color="000000"/>
              <w:bottom w:val="single" w:sz="8" w:space="0" w:color="000000"/>
              <w:right w:val="single" w:sz="8" w:space="0" w:color="000000"/>
            </w:tcBorders>
          </w:tcPr>
          <w:p w14:paraId="5C0877C5" w14:textId="77777777" w:rsidR="009E772C" w:rsidRDefault="009E772C">
            <w:pPr>
              <w:pStyle w:val="TableParagraph"/>
              <w:rPr>
                <w:rFonts w:ascii="Times New Roman"/>
                <w:sz w:val="18"/>
              </w:rPr>
            </w:pPr>
          </w:p>
        </w:tc>
        <w:tc>
          <w:tcPr>
            <w:tcW w:w="2847" w:type="dxa"/>
            <w:tcBorders>
              <w:left w:val="single" w:sz="8" w:space="0" w:color="000000"/>
            </w:tcBorders>
          </w:tcPr>
          <w:p w14:paraId="4BE7ACD6" w14:textId="77777777" w:rsidR="009E772C" w:rsidRDefault="009E772C">
            <w:pPr>
              <w:pStyle w:val="TableParagraph"/>
              <w:rPr>
                <w:rFonts w:ascii="Times New Roman"/>
                <w:sz w:val="18"/>
              </w:rPr>
            </w:pPr>
          </w:p>
        </w:tc>
      </w:tr>
      <w:tr w:rsidR="009E772C" w14:paraId="0749DF02" w14:textId="77777777">
        <w:trPr>
          <w:trHeight w:val="512"/>
        </w:trPr>
        <w:tc>
          <w:tcPr>
            <w:tcW w:w="3257" w:type="dxa"/>
          </w:tcPr>
          <w:p w14:paraId="1EED51A3" w14:textId="77777777" w:rsidR="009E772C" w:rsidRDefault="00CA3C12">
            <w:pPr>
              <w:pStyle w:val="TableParagraph"/>
              <w:spacing w:before="4"/>
              <w:ind w:right="95"/>
              <w:jc w:val="right"/>
            </w:pPr>
            <w:r>
              <w:t>Total</w:t>
            </w:r>
            <w:r>
              <w:rPr>
                <w:spacing w:val="-6"/>
              </w:rPr>
              <w:t xml:space="preserve"> </w:t>
            </w:r>
            <w:r>
              <w:t>septic</w:t>
            </w:r>
            <w:r>
              <w:rPr>
                <w:spacing w:val="-5"/>
              </w:rPr>
              <w:t xml:space="preserve"> </w:t>
            </w:r>
            <w:r>
              <w:t>systems</w:t>
            </w:r>
            <w:r>
              <w:rPr>
                <w:spacing w:val="-2"/>
              </w:rPr>
              <w:t xml:space="preserve"> </w:t>
            </w:r>
            <w:r>
              <w:rPr>
                <w:spacing w:val="-5"/>
              </w:rPr>
              <w:t>in</w:t>
            </w:r>
          </w:p>
          <w:p w14:paraId="11619184" w14:textId="77777777" w:rsidR="009E772C" w:rsidRDefault="00CA3C12">
            <w:pPr>
              <w:pStyle w:val="TableParagraph"/>
              <w:spacing w:before="2" w:line="234" w:lineRule="exact"/>
              <w:ind w:right="94"/>
              <w:jc w:val="right"/>
            </w:pPr>
            <w:r>
              <w:rPr>
                <w:spacing w:val="-2"/>
              </w:rPr>
              <w:t>watershed</w:t>
            </w:r>
          </w:p>
        </w:tc>
        <w:tc>
          <w:tcPr>
            <w:tcW w:w="1123" w:type="dxa"/>
            <w:tcBorders>
              <w:top w:val="single" w:sz="8" w:space="0" w:color="000000"/>
              <w:bottom w:val="single" w:sz="8" w:space="0" w:color="000000"/>
              <w:right w:val="single" w:sz="8" w:space="0" w:color="000000"/>
            </w:tcBorders>
          </w:tcPr>
          <w:p w14:paraId="67182A60" w14:textId="77777777" w:rsidR="009E772C" w:rsidRDefault="009E772C">
            <w:pPr>
              <w:pStyle w:val="TableParagraph"/>
              <w:spacing w:before="10"/>
            </w:pPr>
          </w:p>
          <w:p w14:paraId="251E9246" w14:textId="77777777" w:rsidR="009E772C" w:rsidRDefault="00CA3C12">
            <w:pPr>
              <w:pStyle w:val="TableParagraph"/>
              <w:spacing w:line="229" w:lineRule="exact"/>
              <w:ind w:right="89"/>
              <w:jc w:val="right"/>
            </w:pPr>
            <w:r>
              <w:rPr>
                <w:spacing w:val="-4"/>
              </w:rPr>
              <w:t>3,325</w:t>
            </w:r>
          </w:p>
        </w:tc>
        <w:tc>
          <w:tcPr>
            <w:tcW w:w="2129" w:type="dxa"/>
            <w:tcBorders>
              <w:top w:val="single" w:sz="8" w:space="0" w:color="000000"/>
              <w:left w:val="single" w:sz="8" w:space="0" w:color="000000"/>
              <w:bottom w:val="single" w:sz="8" w:space="0" w:color="000000"/>
              <w:right w:val="single" w:sz="8" w:space="0" w:color="000000"/>
            </w:tcBorders>
          </w:tcPr>
          <w:p w14:paraId="20DE4267" w14:textId="77777777" w:rsidR="009E772C" w:rsidRDefault="009E772C">
            <w:pPr>
              <w:pStyle w:val="TableParagraph"/>
              <w:spacing w:before="10"/>
            </w:pPr>
          </w:p>
          <w:p w14:paraId="09A61B06" w14:textId="77777777" w:rsidR="009E772C" w:rsidRDefault="00CA3C12">
            <w:pPr>
              <w:pStyle w:val="TableParagraph"/>
              <w:spacing w:line="229" w:lineRule="exact"/>
              <w:ind w:right="89"/>
              <w:jc w:val="right"/>
            </w:pPr>
            <w:r>
              <w:rPr>
                <w:spacing w:val="-5"/>
              </w:rPr>
              <w:t>700</w:t>
            </w:r>
          </w:p>
        </w:tc>
        <w:tc>
          <w:tcPr>
            <w:tcW w:w="2847" w:type="dxa"/>
            <w:tcBorders>
              <w:left w:val="single" w:sz="8" w:space="0" w:color="000000"/>
            </w:tcBorders>
          </w:tcPr>
          <w:p w14:paraId="44677219" w14:textId="77777777" w:rsidR="009E772C" w:rsidRDefault="009E772C">
            <w:pPr>
              <w:pStyle w:val="TableParagraph"/>
              <w:spacing w:before="5"/>
            </w:pPr>
          </w:p>
          <w:p w14:paraId="4F90F668" w14:textId="77777777" w:rsidR="009E772C" w:rsidRDefault="00CA3C12">
            <w:pPr>
              <w:pStyle w:val="TableParagraph"/>
              <w:spacing w:before="1" w:line="234" w:lineRule="exact"/>
              <w:ind w:right="94"/>
              <w:jc w:val="right"/>
            </w:pPr>
            <w:r>
              <w:rPr>
                <w:spacing w:val="-5"/>
              </w:rPr>
              <w:t>10</w:t>
            </w:r>
          </w:p>
        </w:tc>
      </w:tr>
    </w:tbl>
    <w:p w14:paraId="37FD006E" w14:textId="77777777" w:rsidR="009E772C" w:rsidRDefault="00CA3C12">
      <w:pPr>
        <w:spacing w:before="250"/>
        <w:ind w:left="360"/>
        <w:rPr>
          <w:rFonts w:ascii="Arial"/>
          <w:b/>
          <w:sz w:val="28"/>
        </w:rPr>
      </w:pPr>
      <w:r>
        <w:rPr>
          <w:rFonts w:ascii="Arial"/>
          <w:b/>
          <w:sz w:val="28"/>
        </w:rPr>
        <w:t>Septic</w:t>
      </w:r>
      <w:r>
        <w:rPr>
          <w:rFonts w:ascii="Arial"/>
          <w:b/>
          <w:spacing w:val="-6"/>
          <w:sz w:val="28"/>
        </w:rPr>
        <w:t xml:space="preserve"> </w:t>
      </w:r>
      <w:r>
        <w:rPr>
          <w:rFonts w:ascii="Arial"/>
          <w:b/>
          <w:sz w:val="28"/>
        </w:rPr>
        <w:t>system</w:t>
      </w:r>
      <w:r>
        <w:rPr>
          <w:rFonts w:ascii="Arial"/>
          <w:b/>
          <w:spacing w:val="-7"/>
          <w:sz w:val="28"/>
        </w:rPr>
        <w:t xml:space="preserve"> </w:t>
      </w:r>
      <w:r>
        <w:rPr>
          <w:rFonts w:ascii="Arial"/>
          <w:b/>
          <w:sz w:val="28"/>
        </w:rPr>
        <w:t>inspection</w:t>
      </w:r>
      <w:r>
        <w:rPr>
          <w:rFonts w:ascii="Arial"/>
          <w:b/>
          <w:spacing w:val="-5"/>
          <w:sz w:val="28"/>
        </w:rPr>
        <w:t xml:space="preserve"> </w:t>
      </w:r>
      <w:r>
        <w:rPr>
          <w:rFonts w:ascii="Arial"/>
          <w:b/>
          <w:sz w:val="28"/>
        </w:rPr>
        <w:t>cost</w:t>
      </w:r>
      <w:r>
        <w:rPr>
          <w:rFonts w:ascii="Arial"/>
          <w:b/>
          <w:spacing w:val="-5"/>
          <w:sz w:val="28"/>
        </w:rPr>
        <w:t xml:space="preserve"> </w:t>
      </w:r>
      <w:r>
        <w:rPr>
          <w:rFonts w:ascii="Arial"/>
          <w:b/>
          <w:spacing w:val="-2"/>
          <w:sz w:val="28"/>
        </w:rPr>
        <w:t>estimates</w:t>
      </w:r>
    </w:p>
    <w:p w14:paraId="0006585A" w14:textId="77777777" w:rsidR="009E772C" w:rsidRDefault="00CA3C12">
      <w:pPr>
        <w:pStyle w:val="BodyText"/>
        <w:ind w:left="359" w:right="1085"/>
      </w:pPr>
      <w:r>
        <w:t>To support implementation of BMPs for septic systems, the first step is to complete septic system inspections</w:t>
      </w:r>
      <w:r>
        <w:rPr>
          <w:spacing w:val="-2"/>
        </w:rPr>
        <w:t xml:space="preserve"> </w:t>
      </w:r>
      <w:r>
        <w:t>to</w:t>
      </w:r>
      <w:r>
        <w:rPr>
          <w:spacing w:val="-1"/>
        </w:rPr>
        <w:t xml:space="preserve"> </w:t>
      </w:r>
      <w:r>
        <w:t>understand</w:t>
      </w:r>
      <w:r>
        <w:rPr>
          <w:spacing w:val="-1"/>
        </w:rPr>
        <w:t xml:space="preserve"> </w:t>
      </w:r>
      <w:r>
        <w:t>septic system</w:t>
      </w:r>
      <w:r>
        <w:rPr>
          <w:spacing w:val="-2"/>
        </w:rPr>
        <w:t xml:space="preserve"> </w:t>
      </w:r>
      <w:r>
        <w:t>age, condition, maintenance, and</w:t>
      </w:r>
      <w:r>
        <w:rPr>
          <w:spacing w:val="-1"/>
        </w:rPr>
        <w:t xml:space="preserve"> </w:t>
      </w:r>
      <w:r>
        <w:t>repair</w:t>
      </w:r>
      <w:r>
        <w:rPr>
          <w:spacing w:val="-2"/>
        </w:rPr>
        <w:t xml:space="preserve"> </w:t>
      </w:r>
      <w:r>
        <w:t>needs. The estimated cost to complete a septic system inspection is around $150 per system. This number does not include costs for labor, or education and outreach to work with landowners and</w:t>
      </w:r>
      <w:r>
        <w:rPr>
          <w:spacing w:val="-4"/>
        </w:rPr>
        <w:t xml:space="preserve"> </w:t>
      </w:r>
      <w:r>
        <w:t>promote</w:t>
      </w:r>
      <w:r>
        <w:rPr>
          <w:spacing w:val="-4"/>
        </w:rPr>
        <w:t xml:space="preserve"> </w:t>
      </w:r>
      <w:r>
        <w:t>septic</w:t>
      </w:r>
      <w:r>
        <w:rPr>
          <w:spacing w:val="-3"/>
        </w:rPr>
        <w:t xml:space="preserve"> </w:t>
      </w:r>
      <w:r>
        <w:t>system</w:t>
      </w:r>
      <w:r>
        <w:rPr>
          <w:spacing w:val="-2"/>
        </w:rPr>
        <w:t xml:space="preserve"> </w:t>
      </w:r>
      <w:r>
        <w:t>inspections.</w:t>
      </w:r>
      <w:r>
        <w:rPr>
          <w:spacing w:val="-3"/>
        </w:rPr>
        <w:t xml:space="preserve"> </w:t>
      </w:r>
      <w:r>
        <w:t>Most</w:t>
      </w:r>
      <w:r>
        <w:rPr>
          <w:spacing w:val="-4"/>
        </w:rPr>
        <w:t xml:space="preserve"> </w:t>
      </w:r>
      <w:r>
        <w:t>types</w:t>
      </w:r>
      <w:r>
        <w:rPr>
          <w:spacing w:val="-3"/>
        </w:rPr>
        <w:t xml:space="preserve"> </w:t>
      </w:r>
      <w:r>
        <w:t>of</w:t>
      </w:r>
      <w:r>
        <w:rPr>
          <w:spacing w:val="-1"/>
        </w:rPr>
        <w:t xml:space="preserve"> </w:t>
      </w:r>
      <w:r>
        <w:t>septic</w:t>
      </w:r>
      <w:r>
        <w:rPr>
          <w:spacing w:val="-3"/>
        </w:rPr>
        <w:t xml:space="preserve"> </w:t>
      </w:r>
      <w:r>
        <w:t>systems</w:t>
      </w:r>
      <w:r>
        <w:rPr>
          <w:spacing w:val="-3"/>
        </w:rPr>
        <w:t xml:space="preserve"> </w:t>
      </w:r>
      <w:r>
        <w:t>should</w:t>
      </w:r>
      <w:r>
        <w:rPr>
          <w:spacing w:val="-4"/>
        </w:rPr>
        <w:t xml:space="preserve"> </w:t>
      </w:r>
      <w:r>
        <w:t>be</w:t>
      </w:r>
      <w:r>
        <w:rPr>
          <w:spacing w:val="-4"/>
        </w:rPr>
        <w:t xml:space="preserve"> </w:t>
      </w:r>
      <w:r>
        <w:t>inspected</w:t>
      </w:r>
      <w:r>
        <w:rPr>
          <w:spacing w:val="-1"/>
        </w:rPr>
        <w:t xml:space="preserve"> </w:t>
      </w:r>
      <w:r>
        <w:t>every three years. To inspect the 700 non-compliant septic systems, the total cost is approximately</w:t>
      </w:r>
    </w:p>
    <w:p w14:paraId="0E7826C0" w14:textId="77777777" w:rsidR="009E772C" w:rsidRDefault="00CA3C12">
      <w:pPr>
        <w:pStyle w:val="BodyText"/>
        <w:ind w:right="1085"/>
      </w:pPr>
      <w:r>
        <w:t>$346,500</w:t>
      </w:r>
      <w:r>
        <w:rPr>
          <w:spacing w:val="-4"/>
        </w:rPr>
        <w:t xml:space="preserve"> </w:t>
      </w:r>
      <w:r>
        <w:t>over</w:t>
      </w:r>
      <w:r>
        <w:rPr>
          <w:spacing w:val="-5"/>
        </w:rPr>
        <w:t xml:space="preserve"> </w:t>
      </w:r>
      <w:r>
        <w:t>10</w:t>
      </w:r>
      <w:r>
        <w:rPr>
          <w:spacing w:val="-2"/>
        </w:rPr>
        <w:t xml:space="preserve"> </w:t>
      </w:r>
      <w:r>
        <w:t>years,</w:t>
      </w:r>
      <w:r>
        <w:rPr>
          <w:spacing w:val="-5"/>
        </w:rPr>
        <w:t xml:space="preserve"> </w:t>
      </w:r>
      <w:r>
        <w:t>or</w:t>
      </w:r>
      <w:r>
        <w:rPr>
          <w:spacing w:val="-2"/>
        </w:rPr>
        <w:t xml:space="preserve"> </w:t>
      </w:r>
      <w:r>
        <w:t>$34,650</w:t>
      </w:r>
      <w:r>
        <w:rPr>
          <w:spacing w:val="-2"/>
        </w:rPr>
        <w:t xml:space="preserve"> </w:t>
      </w:r>
      <w:r>
        <w:t>annually,</w:t>
      </w:r>
      <w:r>
        <w:rPr>
          <w:spacing w:val="-2"/>
        </w:rPr>
        <w:t xml:space="preserve"> </w:t>
      </w:r>
      <w:r>
        <w:t>if</w:t>
      </w:r>
      <w:r>
        <w:rPr>
          <w:spacing w:val="-4"/>
        </w:rPr>
        <w:t xml:space="preserve"> </w:t>
      </w:r>
      <w:r>
        <w:t>33</w:t>
      </w:r>
      <w:r>
        <w:rPr>
          <w:spacing w:val="-2"/>
        </w:rPr>
        <w:t xml:space="preserve"> </w:t>
      </w:r>
      <w:r>
        <w:t>percent</w:t>
      </w:r>
      <w:r>
        <w:rPr>
          <w:spacing w:val="-4"/>
        </w:rPr>
        <w:t xml:space="preserve"> </w:t>
      </w:r>
      <w:r>
        <w:t>of</w:t>
      </w:r>
      <w:r>
        <w:rPr>
          <w:spacing w:val="-1"/>
        </w:rPr>
        <w:t xml:space="preserve"> </w:t>
      </w:r>
      <w:r>
        <w:t>septic</w:t>
      </w:r>
      <w:r>
        <w:rPr>
          <w:spacing w:val="-3"/>
        </w:rPr>
        <w:t xml:space="preserve"> </w:t>
      </w:r>
      <w:r>
        <w:t>systems</w:t>
      </w:r>
      <w:r>
        <w:rPr>
          <w:spacing w:val="-3"/>
        </w:rPr>
        <w:t xml:space="preserve"> </w:t>
      </w:r>
      <w:r>
        <w:t>are</w:t>
      </w:r>
      <w:r>
        <w:rPr>
          <w:spacing w:val="-2"/>
        </w:rPr>
        <w:t xml:space="preserve"> </w:t>
      </w:r>
      <w:r>
        <w:t>inspected</w:t>
      </w:r>
      <w:r>
        <w:rPr>
          <w:spacing w:val="-4"/>
        </w:rPr>
        <w:t xml:space="preserve"> </w:t>
      </w:r>
      <w:r>
        <w:t xml:space="preserve">each </w:t>
      </w:r>
      <w:r>
        <w:rPr>
          <w:spacing w:val="-2"/>
        </w:rPr>
        <w:t>year.</w:t>
      </w:r>
    </w:p>
    <w:p w14:paraId="3273541E" w14:textId="77777777" w:rsidR="009E772C" w:rsidRDefault="00CA3C12">
      <w:pPr>
        <w:spacing w:before="120"/>
        <w:ind w:left="360"/>
        <w:rPr>
          <w:rFonts w:ascii="Arial"/>
          <w:b/>
        </w:rPr>
      </w:pPr>
      <w:bookmarkStart w:id="442" w:name="_bookmark175"/>
      <w:bookmarkEnd w:id="442"/>
      <w:r>
        <w:rPr>
          <w:rFonts w:ascii="Arial"/>
        </w:rPr>
        <w:t>Table</w:t>
      </w:r>
      <w:r>
        <w:rPr>
          <w:rFonts w:ascii="Arial"/>
          <w:spacing w:val="-6"/>
        </w:rPr>
        <w:t xml:space="preserve"> </w:t>
      </w:r>
      <w:r>
        <w:rPr>
          <w:rFonts w:ascii="Arial"/>
        </w:rPr>
        <w:t>47</w:t>
      </w:r>
      <w:r>
        <w:rPr>
          <w:rFonts w:ascii="Arial"/>
          <w:spacing w:val="-5"/>
        </w:rPr>
        <w:t xml:space="preserve"> </w:t>
      </w:r>
      <w:r>
        <w:rPr>
          <w:rFonts w:ascii="Arial"/>
        </w:rPr>
        <w:t>Septic</w:t>
      </w:r>
      <w:r>
        <w:rPr>
          <w:rFonts w:ascii="Arial"/>
          <w:spacing w:val="-7"/>
        </w:rPr>
        <w:t xml:space="preserve"> </w:t>
      </w:r>
      <w:r>
        <w:rPr>
          <w:rFonts w:ascii="Arial"/>
        </w:rPr>
        <w:t>system</w:t>
      </w:r>
      <w:r>
        <w:rPr>
          <w:rFonts w:ascii="Arial"/>
          <w:spacing w:val="-6"/>
        </w:rPr>
        <w:t xml:space="preserve"> </w:t>
      </w:r>
      <w:r>
        <w:rPr>
          <w:rFonts w:ascii="Arial"/>
        </w:rPr>
        <w:t>inspection</w:t>
      </w:r>
      <w:r>
        <w:rPr>
          <w:rFonts w:ascii="Arial"/>
          <w:spacing w:val="-5"/>
        </w:rPr>
        <w:t xml:space="preserve"> </w:t>
      </w:r>
      <w:r>
        <w:rPr>
          <w:rFonts w:ascii="Arial"/>
        </w:rPr>
        <w:t>cost</w:t>
      </w:r>
      <w:r>
        <w:rPr>
          <w:rFonts w:ascii="Arial"/>
          <w:spacing w:val="-6"/>
        </w:rPr>
        <w:t xml:space="preserve"> </w:t>
      </w:r>
      <w:r>
        <w:rPr>
          <w:rFonts w:ascii="Arial"/>
        </w:rPr>
        <w:t>estimates</w:t>
      </w:r>
      <w:r>
        <w:rPr>
          <w:rFonts w:ascii="Arial"/>
          <w:spacing w:val="-6"/>
        </w:rPr>
        <w:t xml:space="preserve"> </w:t>
      </w:r>
      <w:r>
        <w:rPr>
          <w:rFonts w:ascii="Arial"/>
        </w:rPr>
        <w:t>for</w:t>
      </w:r>
      <w:r>
        <w:rPr>
          <w:rFonts w:ascii="Arial"/>
          <w:spacing w:val="-3"/>
        </w:rPr>
        <w:t xml:space="preserve"> </w:t>
      </w:r>
      <w:r>
        <w:rPr>
          <w:rFonts w:ascii="Arial"/>
        </w:rPr>
        <w:t>noncompliant</w:t>
      </w:r>
      <w:r>
        <w:rPr>
          <w:rFonts w:ascii="Arial"/>
          <w:spacing w:val="-3"/>
        </w:rPr>
        <w:t xml:space="preserve"> </w:t>
      </w:r>
      <w:r>
        <w:rPr>
          <w:rFonts w:ascii="Arial"/>
          <w:spacing w:val="-2"/>
        </w:rPr>
        <w:t>systems</w:t>
      </w:r>
      <w:r>
        <w:rPr>
          <w:rFonts w:ascii="Arial"/>
          <w:b/>
          <w:spacing w:val="-2"/>
        </w:rPr>
        <w:t>.</w:t>
      </w:r>
    </w:p>
    <w:p w14:paraId="0D6EC528" w14:textId="77777777" w:rsidR="009E772C" w:rsidRDefault="009E772C">
      <w:pPr>
        <w:pStyle w:val="BodyText"/>
        <w:spacing w:before="1"/>
        <w:ind w:left="0"/>
        <w:rPr>
          <w:rFonts w:ascii="Arial"/>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3"/>
        <w:gridCol w:w="1661"/>
        <w:gridCol w:w="1505"/>
        <w:gridCol w:w="1606"/>
        <w:gridCol w:w="1452"/>
      </w:tblGrid>
      <w:tr w:rsidR="009E772C" w14:paraId="774894A9" w14:textId="77777777">
        <w:trPr>
          <w:trHeight w:val="2022"/>
        </w:trPr>
        <w:tc>
          <w:tcPr>
            <w:tcW w:w="3223" w:type="dxa"/>
            <w:shd w:val="clear" w:color="auto" w:fill="5B9BD4"/>
          </w:tcPr>
          <w:p w14:paraId="6D8E5104" w14:textId="77777777" w:rsidR="009E772C" w:rsidRDefault="00CA3C12">
            <w:pPr>
              <w:pStyle w:val="TableParagraph"/>
              <w:ind w:right="93"/>
              <w:jc w:val="right"/>
              <w:rPr>
                <w:b/>
              </w:rPr>
            </w:pPr>
            <w:r>
              <w:rPr>
                <w:b/>
              </w:rPr>
              <w:t>Watershed</w:t>
            </w:r>
            <w:r>
              <w:rPr>
                <w:b/>
                <w:spacing w:val="-7"/>
              </w:rPr>
              <w:t xml:space="preserve"> </w:t>
            </w:r>
            <w:r>
              <w:rPr>
                <w:b/>
                <w:spacing w:val="-2"/>
              </w:rPr>
              <w:t>Location</w:t>
            </w:r>
          </w:p>
        </w:tc>
        <w:tc>
          <w:tcPr>
            <w:tcW w:w="1661" w:type="dxa"/>
            <w:shd w:val="clear" w:color="auto" w:fill="5B9BD4"/>
          </w:tcPr>
          <w:p w14:paraId="07C6FD38" w14:textId="77777777" w:rsidR="009E772C" w:rsidRDefault="00CA3C12">
            <w:pPr>
              <w:pStyle w:val="TableParagraph"/>
              <w:ind w:left="108" w:right="95" w:firstLine="340"/>
              <w:jc w:val="right"/>
              <w:rPr>
                <w:b/>
              </w:rPr>
            </w:pPr>
            <w:r>
              <w:rPr>
                <w:b/>
              </w:rPr>
              <w:t>Number</w:t>
            </w:r>
            <w:r>
              <w:rPr>
                <w:b/>
                <w:spacing w:val="-16"/>
              </w:rPr>
              <w:t xml:space="preserve"> </w:t>
            </w:r>
            <w:r>
              <w:rPr>
                <w:b/>
              </w:rPr>
              <w:t xml:space="preserve">of Parcels with </w:t>
            </w:r>
            <w:r>
              <w:rPr>
                <w:b/>
                <w:spacing w:val="-2"/>
              </w:rPr>
              <w:t>noncompliant</w:t>
            </w:r>
          </w:p>
          <w:p w14:paraId="77ECFD12" w14:textId="77777777" w:rsidR="009E772C" w:rsidRDefault="00CA3C12">
            <w:pPr>
              <w:pStyle w:val="TableParagraph"/>
              <w:ind w:left="643" w:right="98" w:firstLine="244"/>
              <w:jc w:val="right"/>
              <w:rPr>
                <w:b/>
              </w:rPr>
            </w:pPr>
            <w:r>
              <w:rPr>
                <w:b/>
                <w:spacing w:val="-2"/>
              </w:rPr>
              <w:t>Septic Systems</w:t>
            </w:r>
          </w:p>
        </w:tc>
        <w:tc>
          <w:tcPr>
            <w:tcW w:w="1505" w:type="dxa"/>
            <w:shd w:val="clear" w:color="auto" w:fill="5B9BD4"/>
          </w:tcPr>
          <w:p w14:paraId="59B5906D" w14:textId="77777777" w:rsidR="009E772C" w:rsidRDefault="00CA3C12">
            <w:pPr>
              <w:pStyle w:val="TableParagraph"/>
              <w:ind w:left="172" w:right="94" w:firstLine="184"/>
              <w:jc w:val="right"/>
              <w:rPr>
                <w:b/>
              </w:rPr>
            </w:pPr>
            <w:r>
              <w:rPr>
                <w:b/>
              </w:rPr>
              <w:t>Total</w:t>
            </w:r>
            <w:r>
              <w:rPr>
                <w:b/>
                <w:spacing w:val="-16"/>
              </w:rPr>
              <w:t xml:space="preserve"> </w:t>
            </w:r>
            <w:r>
              <w:rPr>
                <w:b/>
              </w:rPr>
              <w:t xml:space="preserve">cost estimate - </w:t>
            </w:r>
            <w:r>
              <w:rPr>
                <w:b/>
                <w:spacing w:val="-2"/>
              </w:rPr>
              <w:t>Inspections</w:t>
            </w:r>
          </w:p>
          <w:p w14:paraId="25728D3A" w14:textId="77777777" w:rsidR="009E772C" w:rsidRDefault="00CA3C12">
            <w:pPr>
              <w:pStyle w:val="TableParagraph"/>
              <w:spacing w:line="252" w:lineRule="exact"/>
              <w:ind w:right="93"/>
              <w:jc w:val="right"/>
              <w:rPr>
                <w:b/>
              </w:rPr>
            </w:pPr>
            <w:r>
              <w:rPr>
                <w:b/>
              </w:rPr>
              <w:t>$150</w:t>
            </w:r>
            <w:r>
              <w:rPr>
                <w:b/>
                <w:spacing w:val="-5"/>
              </w:rPr>
              <w:t xml:space="preserve"> </w:t>
            </w:r>
            <w:r>
              <w:rPr>
                <w:b/>
                <w:spacing w:val="-2"/>
              </w:rPr>
              <w:t>every</w:t>
            </w:r>
          </w:p>
          <w:p w14:paraId="36A0A590" w14:textId="77777777" w:rsidR="009E772C" w:rsidRDefault="00CA3C12">
            <w:pPr>
              <w:pStyle w:val="TableParagraph"/>
              <w:spacing w:line="252" w:lineRule="exact"/>
              <w:ind w:right="96"/>
              <w:jc w:val="right"/>
              <w:rPr>
                <w:b/>
              </w:rPr>
            </w:pPr>
            <w:r>
              <w:rPr>
                <w:b/>
              </w:rPr>
              <w:t xml:space="preserve">3 </w:t>
            </w:r>
            <w:r>
              <w:rPr>
                <w:b/>
                <w:spacing w:val="-2"/>
              </w:rPr>
              <w:t>years</w:t>
            </w:r>
          </w:p>
        </w:tc>
        <w:tc>
          <w:tcPr>
            <w:tcW w:w="1606" w:type="dxa"/>
            <w:shd w:val="clear" w:color="auto" w:fill="5B9BD4"/>
          </w:tcPr>
          <w:p w14:paraId="4BFC67B1" w14:textId="77777777" w:rsidR="009E772C" w:rsidRDefault="00CA3C12">
            <w:pPr>
              <w:pStyle w:val="TableParagraph"/>
              <w:ind w:left="213" w:right="91" w:firstLine="26"/>
              <w:jc w:val="right"/>
              <w:rPr>
                <w:b/>
              </w:rPr>
            </w:pPr>
            <w:r>
              <w:rPr>
                <w:b/>
              </w:rPr>
              <w:t>Annual</w:t>
            </w:r>
            <w:r>
              <w:rPr>
                <w:b/>
                <w:spacing w:val="-16"/>
              </w:rPr>
              <w:t xml:space="preserve"> </w:t>
            </w:r>
            <w:r>
              <w:rPr>
                <w:b/>
              </w:rPr>
              <w:t xml:space="preserve">cost </w:t>
            </w:r>
            <w:r>
              <w:rPr>
                <w:b/>
                <w:spacing w:val="-2"/>
              </w:rPr>
              <w:t xml:space="preserve">estimate </w:t>
            </w:r>
            <w:r>
              <w:rPr>
                <w:b/>
              </w:rPr>
              <w:t>(33% of systems</w:t>
            </w:r>
            <w:r>
              <w:rPr>
                <w:b/>
                <w:spacing w:val="-8"/>
              </w:rPr>
              <w:t xml:space="preserve"> </w:t>
            </w:r>
            <w:r>
              <w:rPr>
                <w:b/>
                <w:spacing w:val="-5"/>
              </w:rPr>
              <w:t>per</w:t>
            </w:r>
          </w:p>
          <w:p w14:paraId="2D22DE19" w14:textId="77777777" w:rsidR="009E772C" w:rsidRDefault="00CA3C12">
            <w:pPr>
              <w:pStyle w:val="TableParagraph"/>
              <w:spacing w:line="251" w:lineRule="exact"/>
              <w:ind w:right="95"/>
              <w:jc w:val="right"/>
              <w:rPr>
                <w:b/>
              </w:rPr>
            </w:pPr>
            <w:r>
              <w:rPr>
                <w:b/>
                <w:spacing w:val="-4"/>
              </w:rPr>
              <w:t>year)</w:t>
            </w:r>
          </w:p>
        </w:tc>
        <w:tc>
          <w:tcPr>
            <w:tcW w:w="1452" w:type="dxa"/>
            <w:shd w:val="clear" w:color="auto" w:fill="5B9BD4"/>
          </w:tcPr>
          <w:p w14:paraId="2DAF3508" w14:textId="77777777" w:rsidR="009E772C" w:rsidRDefault="00CA3C12">
            <w:pPr>
              <w:pStyle w:val="TableParagraph"/>
              <w:spacing w:line="252" w:lineRule="exact"/>
              <w:ind w:right="100"/>
              <w:jc w:val="right"/>
              <w:rPr>
                <w:b/>
              </w:rPr>
            </w:pPr>
            <w:r>
              <w:rPr>
                <w:b/>
                <w:spacing w:val="-2"/>
              </w:rPr>
              <w:t>10-</w:t>
            </w:r>
            <w:r>
              <w:rPr>
                <w:b/>
                <w:spacing w:val="-4"/>
              </w:rPr>
              <w:t>year</w:t>
            </w:r>
          </w:p>
          <w:p w14:paraId="3592467A" w14:textId="77777777" w:rsidR="009E772C" w:rsidRDefault="00CA3C12">
            <w:pPr>
              <w:pStyle w:val="TableParagraph"/>
              <w:ind w:left="325" w:right="97" w:firstLine="561"/>
              <w:jc w:val="right"/>
              <w:rPr>
                <w:b/>
              </w:rPr>
            </w:pPr>
            <w:r>
              <w:rPr>
                <w:b/>
                <w:spacing w:val="-4"/>
              </w:rPr>
              <w:t xml:space="preserve">cost </w:t>
            </w:r>
            <w:r>
              <w:rPr>
                <w:b/>
                <w:spacing w:val="-2"/>
              </w:rPr>
              <w:t>estimates</w:t>
            </w:r>
          </w:p>
          <w:p w14:paraId="47A6969A" w14:textId="77777777" w:rsidR="009E772C" w:rsidRDefault="00CA3C12">
            <w:pPr>
              <w:pStyle w:val="TableParagraph"/>
              <w:ind w:left="313" w:right="96" w:firstLine="708"/>
              <w:jc w:val="right"/>
              <w:rPr>
                <w:b/>
              </w:rPr>
            </w:pPr>
            <w:r>
              <w:rPr>
                <w:b/>
                <w:spacing w:val="-4"/>
              </w:rPr>
              <w:t xml:space="preserve">(all </w:t>
            </w:r>
            <w:r>
              <w:rPr>
                <w:b/>
                <w:spacing w:val="-2"/>
              </w:rPr>
              <w:t xml:space="preserve">systems inspected </w:t>
            </w:r>
            <w:r>
              <w:rPr>
                <w:b/>
              </w:rPr>
              <w:t>on 3-year</w:t>
            </w:r>
          </w:p>
          <w:p w14:paraId="5CEC7B71" w14:textId="77777777" w:rsidR="009E772C" w:rsidRDefault="00CA3C12">
            <w:pPr>
              <w:pStyle w:val="TableParagraph"/>
              <w:spacing w:before="1" w:line="232" w:lineRule="exact"/>
              <w:ind w:right="98"/>
              <w:jc w:val="right"/>
              <w:rPr>
                <w:b/>
              </w:rPr>
            </w:pPr>
            <w:r>
              <w:rPr>
                <w:b/>
                <w:spacing w:val="-2"/>
              </w:rPr>
              <w:t>rotation)</w:t>
            </w:r>
          </w:p>
        </w:tc>
      </w:tr>
      <w:tr w:rsidR="009E772C" w14:paraId="5925E78F" w14:textId="77777777">
        <w:trPr>
          <w:trHeight w:val="249"/>
        </w:trPr>
        <w:tc>
          <w:tcPr>
            <w:tcW w:w="3223" w:type="dxa"/>
          </w:tcPr>
          <w:p w14:paraId="367C05D7" w14:textId="77777777" w:rsidR="009E772C" w:rsidRDefault="00CA3C12">
            <w:pPr>
              <w:pStyle w:val="TableParagraph"/>
              <w:spacing w:line="229" w:lineRule="exact"/>
              <w:ind w:right="94"/>
              <w:jc w:val="right"/>
            </w:pPr>
            <w:r>
              <w:t>Lower</w:t>
            </w:r>
            <w:r>
              <w:rPr>
                <w:spacing w:val="-4"/>
              </w:rPr>
              <w:t xml:space="preserve"> </w:t>
            </w:r>
            <w:r>
              <w:t>Watershed</w:t>
            </w:r>
            <w:r>
              <w:rPr>
                <w:spacing w:val="-8"/>
              </w:rPr>
              <w:t xml:space="preserve"> </w:t>
            </w:r>
            <w:r>
              <w:t>(RM</w:t>
            </w:r>
            <w:r>
              <w:rPr>
                <w:spacing w:val="-6"/>
              </w:rPr>
              <w:t xml:space="preserve"> </w:t>
            </w:r>
            <w:r>
              <w:t>0-</w:t>
            </w:r>
            <w:r>
              <w:rPr>
                <w:spacing w:val="-5"/>
              </w:rPr>
              <w:t>5)</w:t>
            </w:r>
          </w:p>
        </w:tc>
        <w:tc>
          <w:tcPr>
            <w:tcW w:w="1661" w:type="dxa"/>
            <w:tcBorders>
              <w:bottom w:val="single" w:sz="8" w:space="0" w:color="000000"/>
              <w:right w:val="single" w:sz="8" w:space="0" w:color="000000"/>
            </w:tcBorders>
          </w:tcPr>
          <w:p w14:paraId="4EF8D90E" w14:textId="77777777" w:rsidR="009E772C" w:rsidRDefault="00CA3C12">
            <w:pPr>
              <w:pStyle w:val="TableParagraph"/>
              <w:spacing w:line="229" w:lineRule="exact"/>
              <w:ind w:right="91"/>
              <w:jc w:val="right"/>
            </w:pPr>
            <w:r>
              <w:rPr>
                <w:spacing w:val="-5"/>
              </w:rPr>
              <w:t>226</w:t>
            </w:r>
          </w:p>
        </w:tc>
        <w:tc>
          <w:tcPr>
            <w:tcW w:w="1505" w:type="dxa"/>
            <w:tcBorders>
              <w:left w:val="single" w:sz="8" w:space="0" w:color="000000"/>
            </w:tcBorders>
          </w:tcPr>
          <w:p w14:paraId="3BABC0A8" w14:textId="77777777" w:rsidR="009E772C" w:rsidRDefault="00CA3C12">
            <w:pPr>
              <w:pStyle w:val="TableParagraph"/>
              <w:spacing w:line="229" w:lineRule="exact"/>
              <w:ind w:right="94"/>
              <w:jc w:val="right"/>
            </w:pPr>
            <w:r>
              <w:rPr>
                <w:spacing w:val="-2"/>
              </w:rPr>
              <w:t>$33,900</w:t>
            </w:r>
          </w:p>
        </w:tc>
        <w:tc>
          <w:tcPr>
            <w:tcW w:w="1606" w:type="dxa"/>
          </w:tcPr>
          <w:p w14:paraId="470ACD50" w14:textId="77777777" w:rsidR="009E772C" w:rsidRDefault="00CA3C12">
            <w:pPr>
              <w:pStyle w:val="TableParagraph"/>
              <w:spacing w:line="229" w:lineRule="exact"/>
              <w:ind w:right="92"/>
              <w:jc w:val="right"/>
            </w:pPr>
            <w:r>
              <w:rPr>
                <w:spacing w:val="-2"/>
              </w:rPr>
              <w:t>$11,187</w:t>
            </w:r>
          </w:p>
        </w:tc>
        <w:tc>
          <w:tcPr>
            <w:tcW w:w="1452" w:type="dxa"/>
          </w:tcPr>
          <w:p w14:paraId="04735F91" w14:textId="77777777" w:rsidR="009E772C" w:rsidRDefault="00CA3C12">
            <w:pPr>
              <w:pStyle w:val="TableParagraph"/>
              <w:spacing w:line="229" w:lineRule="exact"/>
              <w:ind w:right="97"/>
              <w:jc w:val="right"/>
            </w:pPr>
            <w:r>
              <w:rPr>
                <w:spacing w:val="-2"/>
              </w:rPr>
              <w:t>$111,870</w:t>
            </w:r>
          </w:p>
        </w:tc>
      </w:tr>
      <w:tr w:rsidR="009E772C" w14:paraId="075A314A" w14:textId="77777777">
        <w:trPr>
          <w:trHeight w:val="251"/>
        </w:trPr>
        <w:tc>
          <w:tcPr>
            <w:tcW w:w="3223" w:type="dxa"/>
          </w:tcPr>
          <w:p w14:paraId="1E314765" w14:textId="77777777" w:rsidR="009E772C" w:rsidRDefault="00CA3C12">
            <w:pPr>
              <w:pStyle w:val="TableParagraph"/>
              <w:spacing w:before="4" w:line="227" w:lineRule="exact"/>
              <w:ind w:right="95"/>
              <w:jc w:val="right"/>
            </w:pPr>
            <w:r>
              <w:t>Middle</w:t>
            </w:r>
            <w:r>
              <w:rPr>
                <w:spacing w:val="-7"/>
              </w:rPr>
              <w:t xml:space="preserve"> </w:t>
            </w:r>
            <w:r>
              <w:t>Watershed</w:t>
            </w:r>
            <w:r>
              <w:rPr>
                <w:spacing w:val="-8"/>
              </w:rPr>
              <w:t xml:space="preserve"> </w:t>
            </w:r>
            <w:r>
              <w:t>(RM</w:t>
            </w:r>
            <w:r>
              <w:rPr>
                <w:spacing w:val="-4"/>
              </w:rPr>
              <w:t xml:space="preserve"> </w:t>
            </w:r>
            <w:r>
              <w:t>5-</w:t>
            </w:r>
            <w:r>
              <w:rPr>
                <w:spacing w:val="-5"/>
              </w:rPr>
              <w:t>10)</w:t>
            </w:r>
          </w:p>
        </w:tc>
        <w:tc>
          <w:tcPr>
            <w:tcW w:w="1661" w:type="dxa"/>
            <w:tcBorders>
              <w:top w:val="single" w:sz="8" w:space="0" w:color="000000"/>
              <w:bottom w:val="single" w:sz="8" w:space="0" w:color="000000"/>
              <w:right w:val="single" w:sz="8" w:space="0" w:color="000000"/>
            </w:tcBorders>
          </w:tcPr>
          <w:p w14:paraId="638CBD7D" w14:textId="77777777" w:rsidR="009E772C" w:rsidRDefault="00CA3C12">
            <w:pPr>
              <w:pStyle w:val="TableParagraph"/>
              <w:spacing w:before="4" w:line="227" w:lineRule="exact"/>
              <w:ind w:right="91"/>
              <w:jc w:val="right"/>
            </w:pPr>
            <w:r>
              <w:rPr>
                <w:spacing w:val="-5"/>
              </w:rPr>
              <w:t>170</w:t>
            </w:r>
          </w:p>
        </w:tc>
        <w:tc>
          <w:tcPr>
            <w:tcW w:w="1505" w:type="dxa"/>
            <w:tcBorders>
              <w:left w:val="single" w:sz="8" w:space="0" w:color="000000"/>
            </w:tcBorders>
          </w:tcPr>
          <w:p w14:paraId="294E4F69" w14:textId="77777777" w:rsidR="009E772C" w:rsidRDefault="00CA3C12">
            <w:pPr>
              <w:pStyle w:val="TableParagraph"/>
              <w:spacing w:before="4" w:line="227" w:lineRule="exact"/>
              <w:ind w:right="94"/>
              <w:jc w:val="right"/>
            </w:pPr>
            <w:r>
              <w:rPr>
                <w:spacing w:val="-2"/>
              </w:rPr>
              <w:t>$25,500</w:t>
            </w:r>
          </w:p>
        </w:tc>
        <w:tc>
          <w:tcPr>
            <w:tcW w:w="1606" w:type="dxa"/>
          </w:tcPr>
          <w:p w14:paraId="3C49314F" w14:textId="77777777" w:rsidR="009E772C" w:rsidRDefault="00CA3C12">
            <w:pPr>
              <w:pStyle w:val="TableParagraph"/>
              <w:spacing w:before="4" w:line="227" w:lineRule="exact"/>
              <w:ind w:right="92"/>
              <w:jc w:val="right"/>
            </w:pPr>
            <w:r>
              <w:rPr>
                <w:spacing w:val="-2"/>
              </w:rPr>
              <w:t>$8,415</w:t>
            </w:r>
          </w:p>
        </w:tc>
        <w:tc>
          <w:tcPr>
            <w:tcW w:w="1452" w:type="dxa"/>
          </w:tcPr>
          <w:p w14:paraId="5EF56616" w14:textId="77777777" w:rsidR="009E772C" w:rsidRDefault="00CA3C12">
            <w:pPr>
              <w:pStyle w:val="TableParagraph"/>
              <w:spacing w:before="4" w:line="227" w:lineRule="exact"/>
              <w:ind w:right="96"/>
              <w:jc w:val="right"/>
            </w:pPr>
            <w:r>
              <w:rPr>
                <w:spacing w:val="-2"/>
              </w:rPr>
              <w:t>$84,150</w:t>
            </w:r>
          </w:p>
        </w:tc>
      </w:tr>
      <w:tr w:rsidR="009E772C" w14:paraId="7EA6A2CB" w14:textId="77777777">
        <w:trPr>
          <w:trHeight w:val="253"/>
        </w:trPr>
        <w:tc>
          <w:tcPr>
            <w:tcW w:w="3223" w:type="dxa"/>
          </w:tcPr>
          <w:p w14:paraId="2A218873" w14:textId="77777777" w:rsidR="009E772C" w:rsidRDefault="00CA3C12">
            <w:pPr>
              <w:pStyle w:val="TableParagraph"/>
              <w:spacing w:before="7" w:line="227" w:lineRule="exact"/>
              <w:ind w:right="95"/>
              <w:jc w:val="right"/>
            </w:pPr>
            <w:r>
              <w:t>Upper</w:t>
            </w:r>
            <w:r>
              <w:rPr>
                <w:spacing w:val="-5"/>
              </w:rPr>
              <w:t xml:space="preserve"> </w:t>
            </w:r>
            <w:r>
              <w:t>Watershed</w:t>
            </w:r>
            <w:r>
              <w:rPr>
                <w:spacing w:val="-8"/>
              </w:rPr>
              <w:t xml:space="preserve"> </w:t>
            </w:r>
            <w:r>
              <w:t>(RM</w:t>
            </w:r>
            <w:r>
              <w:rPr>
                <w:spacing w:val="-6"/>
              </w:rPr>
              <w:t xml:space="preserve"> </w:t>
            </w:r>
            <w:r>
              <w:t>10-</w:t>
            </w:r>
            <w:r>
              <w:rPr>
                <w:spacing w:val="-5"/>
              </w:rPr>
              <w:t>13)</w:t>
            </w:r>
          </w:p>
        </w:tc>
        <w:tc>
          <w:tcPr>
            <w:tcW w:w="1661" w:type="dxa"/>
            <w:tcBorders>
              <w:top w:val="single" w:sz="8" w:space="0" w:color="000000"/>
              <w:bottom w:val="single" w:sz="8" w:space="0" w:color="000000"/>
              <w:right w:val="single" w:sz="8" w:space="0" w:color="000000"/>
            </w:tcBorders>
          </w:tcPr>
          <w:p w14:paraId="637C6FD4" w14:textId="77777777" w:rsidR="009E772C" w:rsidRDefault="00CA3C12">
            <w:pPr>
              <w:pStyle w:val="TableParagraph"/>
              <w:spacing w:before="7" w:line="227" w:lineRule="exact"/>
              <w:ind w:right="91"/>
              <w:jc w:val="right"/>
            </w:pPr>
            <w:r>
              <w:rPr>
                <w:spacing w:val="-5"/>
              </w:rPr>
              <w:t>304</w:t>
            </w:r>
          </w:p>
        </w:tc>
        <w:tc>
          <w:tcPr>
            <w:tcW w:w="1505" w:type="dxa"/>
            <w:tcBorders>
              <w:left w:val="single" w:sz="8" w:space="0" w:color="000000"/>
            </w:tcBorders>
          </w:tcPr>
          <w:p w14:paraId="37DAFFDE" w14:textId="77777777" w:rsidR="009E772C" w:rsidRDefault="00CA3C12">
            <w:pPr>
              <w:pStyle w:val="TableParagraph"/>
              <w:spacing w:before="7" w:line="227" w:lineRule="exact"/>
              <w:ind w:right="94"/>
              <w:jc w:val="right"/>
            </w:pPr>
            <w:r>
              <w:rPr>
                <w:spacing w:val="-2"/>
              </w:rPr>
              <w:t>$45,600</w:t>
            </w:r>
          </w:p>
        </w:tc>
        <w:tc>
          <w:tcPr>
            <w:tcW w:w="1606" w:type="dxa"/>
          </w:tcPr>
          <w:p w14:paraId="6796B80B" w14:textId="77777777" w:rsidR="009E772C" w:rsidRDefault="00CA3C12">
            <w:pPr>
              <w:pStyle w:val="TableParagraph"/>
              <w:spacing w:before="7" w:line="227" w:lineRule="exact"/>
              <w:ind w:right="92"/>
              <w:jc w:val="right"/>
            </w:pPr>
            <w:r>
              <w:rPr>
                <w:spacing w:val="-2"/>
              </w:rPr>
              <w:t>$15,048</w:t>
            </w:r>
          </w:p>
        </w:tc>
        <w:tc>
          <w:tcPr>
            <w:tcW w:w="1452" w:type="dxa"/>
          </w:tcPr>
          <w:p w14:paraId="1C1F7A61" w14:textId="77777777" w:rsidR="009E772C" w:rsidRDefault="00CA3C12">
            <w:pPr>
              <w:pStyle w:val="TableParagraph"/>
              <w:spacing w:before="7" w:line="227" w:lineRule="exact"/>
              <w:ind w:right="97"/>
              <w:jc w:val="right"/>
            </w:pPr>
            <w:r>
              <w:rPr>
                <w:spacing w:val="-2"/>
              </w:rPr>
              <w:t>$150,480</w:t>
            </w:r>
          </w:p>
        </w:tc>
      </w:tr>
      <w:tr w:rsidR="009E772C" w14:paraId="3E198040" w14:textId="77777777">
        <w:trPr>
          <w:trHeight w:val="253"/>
        </w:trPr>
        <w:tc>
          <w:tcPr>
            <w:tcW w:w="3223" w:type="dxa"/>
          </w:tcPr>
          <w:p w14:paraId="59C0317E" w14:textId="77777777" w:rsidR="009E772C" w:rsidRDefault="009E772C">
            <w:pPr>
              <w:pStyle w:val="TableParagraph"/>
              <w:rPr>
                <w:rFonts w:ascii="Times New Roman"/>
                <w:sz w:val="18"/>
              </w:rPr>
            </w:pPr>
          </w:p>
        </w:tc>
        <w:tc>
          <w:tcPr>
            <w:tcW w:w="1661" w:type="dxa"/>
            <w:tcBorders>
              <w:top w:val="single" w:sz="8" w:space="0" w:color="000000"/>
              <w:bottom w:val="single" w:sz="8" w:space="0" w:color="000000"/>
              <w:right w:val="single" w:sz="8" w:space="0" w:color="000000"/>
            </w:tcBorders>
          </w:tcPr>
          <w:p w14:paraId="3D379068" w14:textId="77777777" w:rsidR="009E772C" w:rsidRDefault="009E772C">
            <w:pPr>
              <w:pStyle w:val="TableParagraph"/>
              <w:rPr>
                <w:rFonts w:ascii="Times New Roman"/>
                <w:sz w:val="18"/>
              </w:rPr>
            </w:pPr>
          </w:p>
        </w:tc>
        <w:tc>
          <w:tcPr>
            <w:tcW w:w="1505" w:type="dxa"/>
            <w:tcBorders>
              <w:left w:val="single" w:sz="8" w:space="0" w:color="000000"/>
            </w:tcBorders>
          </w:tcPr>
          <w:p w14:paraId="17ABB343" w14:textId="77777777" w:rsidR="009E772C" w:rsidRDefault="009E772C">
            <w:pPr>
              <w:pStyle w:val="TableParagraph"/>
              <w:rPr>
                <w:rFonts w:ascii="Times New Roman"/>
                <w:sz w:val="18"/>
              </w:rPr>
            </w:pPr>
          </w:p>
        </w:tc>
        <w:tc>
          <w:tcPr>
            <w:tcW w:w="1606" w:type="dxa"/>
          </w:tcPr>
          <w:p w14:paraId="3108BDC6" w14:textId="77777777" w:rsidR="009E772C" w:rsidRDefault="009E772C">
            <w:pPr>
              <w:pStyle w:val="TableParagraph"/>
              <w:rPr>
                <w:rFonts w:ascii="Times New Roman"/>
                <w:sz w:val="18"/>
              </w:rPr>
            </w:pPr>
          </w:p>
        </w:tc>
        <w:tc>
          <w:tcPr>
            <w:tcW w:w="1452" w:type="dxa"/>
          </w:tcPr>
          <w:p w14:paraId="376523C1" w14:textId="77777777" w:rsidR="009E772C" w:rsidRDefault="009E772C">
            <w:pPr>
              <w:pStyle w:val="TableParagraph"/>
              <w:rPr>
                <w:rFonts w:ascii="Times New Roman"/>
                <w:sz w:val="18"/>
              </w:rPr>
            </w:pPr>
          </w:p>
        </w:tc>
      </w:tr>
      <w:tr w:rsidR="009E772C" w14:paraId="7106EE93" w14:textId="77777777">
        <w:trPr>
          <w:trHeight w:val="505"/>
        </w:trPr>
        <w:tc>
          <w:tcPr>
            <w:tcW w:w="3223" w:type="dxa"/>
          </w:tcPr>
          <w:p w14:paraId="7359E89F" w14:textId="77777777" w:rsidR="009E772C" w:rsidRDefault="00CA3C12">
            <w:pPr>
              <w:pStyle w:val="TableParagraph"/>
              <w:spacing w:before="4"/>
              <w:ind w:right="95"/>
              <w:jc w:val="right"/>
            </w:pPr>
            <w:r>
              <w:t>Total</w:t>
            </w:r>
            <w:r>
              <w:rPr>
                <w:spacing w:val="-6"/>
              </w:rPr>
              <w:t xml:space="preserve"> </w:t>
            </w:r>
            <w:r>
              <w:t>septic</w:t>
            </w:r>
            <w:r>
              <w:rPr>
                <w:spacing w:val="-5"/>
              </w:rPr>
              <w:t xml:space="preserve"> </w:t>
            </w:r>
            <w:r>
              <w:t>systems</w:t>
            </w:r>
            <w:r>
              <w:rPr>
                <w:spacing w:val="-2"/>
              </w:rPr>
              <w:t xml:space="preserve"> </w:t>
            </w:r>
            <w:r>
              <w:rPr>
                <w:spacing w:val="-5"/>
              </w:rPr>
              <w:t>in</w:t>
            </w:r>
          </w:p>
          <w:p w14:paraId="5B3DFFA4" w14:textId="77777777" w:rsidR="009E772C" w:rsidRDefault="00CA3C12">
            <w:pPr>
              <w:pStyle w:val="TableParagraph"/>
              <w:spacing w:before="2" w:line="227" w:lineRule="exact"/>
              <w:ind w:right="93"/>
              <w:jc w:val="right"/>
            </w:pPr>
            <w:r>
              <w:rPr>
                <w:spacing w:val="-2"/>
              </w:rPr>
              <w:t>watershed</w:t>
            </w:r>
          </w:p>
        </w:tc>
        <w:tc>
          <w:tcPr>
            <w:tcW w:w="1661" w:type="dxa"/>
            <w:tcBorders>
              <w:top w:val="single" w:sz="8" w:space="0" w:color="000000"/>
              <w:bottom w:val="single" w:sz="8" w:space="0" w:color="000000"/>
              <w:right w:val="single" w:sz="8" w:space="0" w:color="000000"/>
            </w:tcBorders>
          </w:tcPr>
          <w:p w14:paraId="7485155C" w14:textId="77777777" w:rsidR="009E772C" w:rsidRDefault="009E772C">
            <w:pPr>
              <w:pStyle w:val="TableParagraph"/>
              <w:spacing w:before="5"/>
              <w:rPr>
                <w:b/>
              </w:rPr>
            </w:pPr>
          </w:p>
          <w:p w14:paraId="30916202" w14:textId="77777777" w:rsidR="009E772C" w:rsidRDefault="00CA3C12">
            <w:pPr>
              <w:pStyle w:val="TableParagraph"/>
              <w:spacing w:before="1" w:line="227" w:lineRule="exact"/>
              <w:ind w:right="91"/>
              <w:jc w:val="right"/>
            </w:pPr>
            <w:r>
              <w:rPr>
                <w:spacing w:val="-5"/>
              </w:rPr>
              <w:t>700</w:t>
            </w:r>
          </w:p>
        </w:tc>
        <w:tc>
          <w:tcPr>
            <w:tcW w:w="1505" w:type="dxa"/>
            <w:tcBorders>
              <w:left w:val="single" w:sz="8" w:space="0" w:color="000000"/>
            </w:tcBorders>
          </w:tcPr>
          <w:p w14:paraId="5469BCAB" w14:textId="77777777" w:rsidR="009E772C" w:rsidRDefault="009E772C">
            <w:pPr>
              <w:pStyle w:val="TableParagraph"/>
              <w:spacing w:before="5"/>
              <w:rPr>
                <w:b/>
              </w:rPr>
            </w:pPr>
          </w:p>
          <w:p w14:paraId="7777D312" w14:textId="77777777" w:rsidR="009E772C" w:rsidRDefault="00CA3C12">
            <w:pPr>
              <w:pStyle w:val="TableParagraph"/>
              <w:spacing w:before="1" w:line="227" w:lineRule="exact"/>
              <w:ind w:right="94"/>
              <w:jc w:val="right"/>
            </w:pPr>
            <w:r>
              <w:rPr>
                <w:spacing w:val="-2"/>
              </w:rPr>
              <w:t>$105,000</w:t>
            </w:r>
          </w:p>
        </w:tc>
        <w:tc>
          <w:tcPr>
            <w:tcW w:w="1606" w:type="dxa"/>
          </w:tcPr>
          <w:p w14:paraId="4AE94968" w14:textId="77777777" w:rsidR="009E772C" w:rsidRDefault="009E772C">
            <w:pPr>
              <w:pStyle w:val="TableParagraph"/>
              <w:spacing w:before="5"/>
              <w:rPr>
                <w:b/>
              </w:rPr>
            </w:pPr>
          </w:p>
          <w:p w14:paraId="72B1FBF6" w14:textId="77777777" w:rsidR="009E772C" w:rsidRDefault="00CA3C12">
            <w:pPr>
              <w:pStyle w:val="TableParagraph"/>
              <w:spacing w:before="1" w:line="227" w:lineRule="exact"/>
              <w:ind w:right="92"/>
              <w:jc w:val="right"/>
            </w:pPr>
            <w:r>
              <w:rPr>
                <w:spacing w:val="-2"/>
              </w:rPr>
              <w:t>$34,650</w:t>
            </w:r>
          </w:p>
        </w:tc>
        <w:tc>
          <w:tcPr>
            <w:tcW w:w="1452" w:type="dxa"/>
          </w:tcPr>
          <w:p w14:paraId="311BFCC3" w14:textId="77777777" w:rsidR="009E772C" w:rsidRDefault="009E772C">
            <w:pPr>
              <w:pStyle w:val="TableParagraph"/>
              <w:spacing w:before="5"/>
              <w:rPr>
                <w:b/>
              </w:rPr>
            </w:pPr>
          </w:p>
          <w:p w14:paraId="19BC8A00" w14:textId="77777777" w:rsidR="009E772C" w:rsidRDefault="00CA3C12">
            <w:pPr>
              <w:pStyle w:val="TableParagraph"/>
              <w:spacing w:before="1" w:line="227" w:lineRule="exact"/>
              <w:ind w:right="97"/>
              <w:jc w:val="right"/>
            </w:pPr>
            <w:r>
              <w:rPr>
                <w:spacing w:val="-2"/>
              </w:rPr>
              <w:t>$346,500</w:t>
            </w:r>
          </w:p>
        </w:tc>
      </w:tr>
    </w:tbl>
    <w:p w14:paraId="31FB6FAB" w14:textId="77777777" w:rsidR="009E772C" w:rsidRDefault="00CA3C12">
      <w:pPr>
        <w:pStyle w:val="BodyText"/>
        <w:spacing w:before="251"/>
        <w:ind w:left="359" w:right="1085"/>
      </w:pPr>
      <w:r>
        <w:t>Over</w:t>
      </w:r>
      <w:r>
        <w:rPr>
          <w:spacing w:val="-1"/>
        </w:rPr>
        <w:t xml:space="preserve"> </w:t>
      </w:r>
      <w:r>
        <w:t>10</w:t>
      </w:r>
      <w:r>
        <w:rPr>
          <w:spacing w:val="-1"/>
        </w:rPr>
        <w:t xml:space="preserve"> </w:t>
      </w:r>
      <w:r>
        <w:t>years,</w:t>
      </w:r>
      <w:r>
        <w:rPr>
          <w:spacing w:val="-1"/>
        </w:rPr>
        <w:t xml:space="preserve"> </w:t>
      </w:r>
      <w:r>
        <w:t>the</w:t>
      </w:r>
      <w:r>
        <w:rPr>
          <w:spacing w:val="-3"/>
        </w:rPr>
        <w:t xml:space="preserve"> </w:t>
      </w:r>
      <w:r>
        <w:t>total</w:t>
      </w:r>
      <w:r>
        <w:rPr>
          <w:spacing w:val="-1"/>
        </w:rPr>
        <w:t xml:space="preserve"> </w:t>
      </w:r>
      <w:r>
        <w:t>cost</w:t>
      </w:r>
      <w:r>
        <w:rPr>
          <w:spacing w:val="-3"/>
        </w:rPr>
        <w:t xml:space="preserve"> </w:t>
      </w:r>
      <w:r>
        <w:t>to</w:t>
      </w:r>
      <w:r>
        <w:rPr>
          <w:spacing w:val="-1"/>
        </w:rPr>
        <w:t xml:space="preserve"> </w:t>
      </w:r>
      <w:r>
        <w:t>inspect</w:t>
      </w:r>
      <w:r>
        <w:rPr>
          <w:spacing w:val="-3"/>
        </w:rPr>
        <w:t xml:space="preserve"> </w:t>
      </w:r>
      <w:r>
        <w:t>the</w:t>
      </w:r>
      <w:r>
        <w:rPr>
          <w:spacing w:val="-3"/>
        </w:rPr>
        <w:t xml:space="preserve"> </w:t>
      </w:r>
      <w:r>
        <w:t>total</w:t>
      </w:r>
      <w:r>
        <w:rPr>
          <w:spacing w:val="-4"/>
        </w:rPr>
        <w:t xml:space="preserve"> </w:t>
      </w:r>
      <w:r>
        <w:t>3,325</w:t>
      </w:r>
      <w:r>
        <w:rPr>
          <w:spacing w:val="-1"/>
        </w:rPr>
        <w:t xml:space="preserve"> </w:t>
      </w:r>
      <w:r>
        <w:t>systems</w:t>
      </w:r>
      <w:r>
        <w:rPr>
          <w:spacing w:val="-2"/>
        </w:rPr>
        <w:t xml:space="preserve"> </w:t>
      </w:r>
      <w:r>
        <w:t>in</w:t>
      </w:r>
      <w:r>
        <w:rPr>
          <w:spacing w:val="-3"/>
        </w:rPr>
        <w:t xml:space="preserve"> </w:t>
      </w:r>
      <w:r>
        <w:t>priority</w:t>
      </w:r>
      <w:r>
        <w:rPr>
          <w:spacing w:val="-5"/>
        </w:rPr>
        <w:t xml:space="preserve"> </w:t>
      </w:r>
      <w:r>
        <w:t>waterbodies</w:t>
      </w:r>
      <w:r>
        <w:rPr>
          <w:spacing w:val="-4"/>
        </w:rPr>
        <w:t xml:space="preserve"> </w:t>
      </w:r>
      <w:r>
        <w:t>on</w:t>
      </w:r>
      <w:r>
        <w:rPr>
          <w:spacing w:val="-3"/>
        </w:rPr>
        <w:t xml:space="preserve"> </w:t>
      </w:r>
      <w:r>
        <w:t>a</w:t>
      </w:r>
      <w:r>
        <w:rPr>
          <w:spacing w:val="-4"/>
        </w:rPr>
        <w:t xml:space="preserve"> </w:t>
      </w:r>
      <w:r>
        <w:t>3-year rotational basis is approximately $1,645,875.</w:t>
      </w:r>
    </w:p>
    <w:p w14:paraId="15F7CD1D" w14:textId="77777777" w:rsidR="009E772C" w:rsidRDefault="009E772C">
      <w:pPr>
        <w:pStyle w:val="BodyText"/>
        <w:sectPr w:rsidR="009E772C">
          <w:pgSz w:w="12240" w:h="15840"/>
          <w:pgMar w:top="1400" w:right="360" w:bottom="1260" w:left="1080" w:header="0" w:footer="1066" w:gutter="0"/>
          <w:cols w:space="720"/>
        </w:sectPr>
      </w:pPr>
    </w:p>
    <w:p w14:paraId="5E848AC7" w14:textId="77777777" w:rsidR="009E772C" w:rsidRDefault="00CA3C12">
      <w:pPr>
        <w:spacing w:before="80"/>
        <w:ind w:left="360"/>
        <w:rPr>
          <w:rFonts w:ascii="Arial"/>
        </w:rPr>
      </w:pPr>
      <w:bookmarkStart w:id="443" w:name="_bookmark176"/>
      <w:bookmarkEnd w:id="443"/>
      <w:r>
        <w:rPr>
          <w:rFonts w:ascii="Arial"/>
        </w:rPr>
        <w:t>Table</w:t>
      </w:r>
      <w:r>
        <w:rPr>
          <w:rFonts w:ascii="Arial"/>
          <w:spacing w:val="-4"/>
        </w:rPr>
        <w:t xml:space="preserve"> </w:t>
      </w:r>
      <w:r>
        <w:rPr>
          <w:rFonts w:ascii="Arial"/>
        </w:rPr>
        <w:t>48</w:t>
      </w:r>
      <w:r>
        <w:rPr>
          <w:rFonts w:ascii="Arial"/>
          <w:spacing w:val="-4"/>
        </w:rPr>
        <w:t xml:space="preserve"> </w:t>
      </w:r>
      <w:r>
        <w:rPr>
          <w:rFonts w:ascii="Arial"/>
        </w:rPr>
        <w:t>Septic</w:t>
      </w:r>
      <w:r>
        <w:rPr>
          <w:rFonts w:ascii="Arial"/>
          <w:spacing w:val="-6"/>
        </w:rPr>
        <w:t xml:space="preserve"> </w:t>
      </w:r>
      <w:r>
        <w:rPr>
          <w:rFonts w:ascii="Arial"/>
        </w:rPr>
        <w:t>system</w:t>
      </w:r>
      <w:r>
        <w:rPr>
          <w:rFonts w:ascii="Arial"/>
          <w:spacing w:val="-4"/>
        </w:rPr>
        <w:t xml:space="preserve"> </w:t>
      </w:r>
      <w:r>
        <w:rPr>
          <w:rFonts w:ascii="Arial"/>
        </w:rPr>
        <w:t>inspection</w:t>
      </w:r>
      <w:r>
        <w:rPr>
          <w:rFonts w:ascii="Arial"/>
          <w:spacing w:val="-5"/>
        </w:rPr>
        <w:t xml:space="preserve"> </w:t>
      </w:r>
      <w:r>
        <w:rPr>
          <w:rFonts w:ascii="Arial"/>
        </w:rPr>
        <w:t>cost</w:t>
      </w:r>
      <w:r>
        <w:rPr>
          <w:rFonts w:ascii="Arial"/>
          <w:spacing w:val="-4"/>
        </w:rPr>
        <w:t xml:space="preserve"> </w:t>
      </w:r>
      <w:r>
        <w:rPr>
          <w:rFonts w:ascii="Arial"/>
          <w:spacing w:val="-2"/>
        </w:rPr>
        <w:t>estimates.</w:t>
      </w:r>
    </w:p>
    <w:p w14:paraId="1DCCEBCE" w14:textId="77777777" w:rsidR="009E772C" w:rsidRDefault="009E772C">
      <w:pPr>
        <w:pStyle w:val="BodyText"/>
        <w:spacing w:before="10"/>
        <w:ind w:left="0"/>
        <w:rPr>
          <w:rFonts w:ascii="Arial"/>
          <w:sz w:val="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5"/>
        <w:gridCol w:w="1351"/>
        <w:gridCol w:w="1529"/>
        <w:gridCol w:w="1800"/>
        <w:gridCol w:w="1531"/>
      </w:tblGrid>
      <w:tr w:rsidR="009E772C" w14:paraId="5479778A" w14:textId="77777777">
        <w:trPr>
          <w:trHeight w:val="1610"/>
        </w:trPr>
        <w:tc>
          <w:tcPr>
            <w:tcW w:w="3235" w:type="dxa"/>
            <w:shd w:val="clear" w:color="auto" w:fill="5B9BD4"/>
          </w:tcPr>
          <w:p w14:paraId="597F0CCF" w14:textId="77777777" w:rsidR="009E772C" w:rsidRDefault="00CA3C12">
            <w:pPr>
              <w:pStyle w:val="TableParagraph"/>
              <w:spacing w:before="2"/>
              <w:ind w:right="93"/>
              <w:jc w:val="right"/>
              <w:rPr>
                <w:b/>
              </w:rPr>
            </w:pPr>
            <w:r>
              <w:rPr>
                <w:b/>
              </w:rPr>
              <w:t>Watershed</w:t>
            </w:r>
            <w:r>
              <w:rPr>
                <w:b/>
                <w:spacing w:val="-7"/>
              </w:rPr>
              <w:t xml:space="preserve"> </w:t>
            </w:r>
            <w:r>
              <w:rPr>
                <w:b/>
                <w:spacing w:val="-2"/>
              </w:rPr>
              <w:t>Location</w:t>
            </w:r>
          </w:p>
        </w:tc>
        <w:tc>
          <w:tcPr>
            <w:tcW w:w="1351" w:type="dxa"/>
            <w:shd w:val="clear" w:color="auto" w:fill="5B9BD4"/>
          </w:tcPr>
          <w:p w14:paraId="7A1B4C45" w14:textId="77777777" w:rsidR="009E772C" w:rsidRDefault="00CA3C12">
            <w:pPr>
              <w:pStyle w:val="TableParagraph"/>
              <w:spacing w:before="2"/>
              <w:ind w:left="456" w:right="97" w:hanging="317"/>
              <w:jc w:val="right"/>
              <w:rPr>
                <w:b/>
              </w:rPr>
            </w:pPr>
            <w:r>
              <w:rPr>
                <w:b/>
              </w:rPr>
              <w:t>Number</w:t>
            </w:r>
            <w:r>
              <w:rPr>
                <w:b/>
                <w:spacing w:val="-16"/>
              </w:rPr>
              <w:t xml:space="preserve"> </w:t>
            </w:r>
            <w:r>
              <w:rPr>
                <w:b/>
              </w:rPr>
              <w:t xml:space="preserve">of </w:t>
            </w:r>
            <w:r>
              <w:rPr>
                <w:b/>
                <w:spacing w:val="-2"/>
              </w:rPr>
              <w:t>Parcels</w:t>
            </w:r>
          </w:p>
          <w:p w14:paraId="0449E290" w14:textId="77777777" w:rsidR="009E772C" w:rsidRDefault="00CA3C12">
            <w:pPr>
              <w:pStyle w:val="TableParagraph"/>
              <w:ind w:left="333" w:right="97" w:firstLine="465"/>
              <w:jc w:val="right"/>
              <w:rPr>
                <w:b/>
              </w:rPr>
            </w:pPr>
            <w:r>
              <w:rPr>
                <w:b/>
                <w:spacing w:val="-4"/>
              </w:rPr>
              <w:t xml:space="preserve">with </w:t>
            </w:r>
            <w:r>
              <w:rPr>
                <w:b/>
                <w:spacing w:val="-2"/>
              </w:rPr>
              <w:t>Septic Systems</w:t>
            </w:r>
          </w:p>
        </w:tc>
        <w:tc>
          <w:tcPr>
            <w:tcW w:w="1529" w:type="dxa"/>
            <w:shd w:val="clear" w:color="auto" w:fill="5B9BD4"/>
          </w:tcPr>
          <w:p w14:paraId="21856C95" w14:textId="77777777" w:rsidR="009E772C" w:rsidRDefault="00CA3C12">
            <w:pPr>
              <w:pStyle w:val="TableParagraph"/>
              <w:spacing w:before="2"/>
              <w:ind w:left="525" w:right="95" w:hanging="147"/>
              <w:jc w:val="right"/>
              <w:rPr>
                <w:b/>
              </w:rPr>
            </w:pPr>
            <w:r>
              <w:rPr>
                <w:b/>
              </w:rPr>
              <w:t>Total</w:t>
            </w:r>
            <w:r>
              <w:rPr>
                <w:b/>
                <w:spacing w:val="-16"/>
              </w:rPr>
              <w:t xml:space="preserve"> </w:t>
            </w:r>
            <w:r>
              <w:rPr>
                <w:b/>
              </w:rPr>
              <w:t xml:space="preserve">cost </w:t>
            </w:r>
            <w:r>
              <w:rPr>
                <w:b/>
                <w:spacing w:val="-2"/>
              </w:rPr>
              <w:t>estimate</w:t>
            </w:r>
          </w:p>
          <w:p w14:paraId="16A3416F" w14:textId="77777777" w:rsidR="009E772C" w:rsidRDefault="00CA3C12">
            <w:pPr>
              <w:pStyle w:val="TableParagraph"/>
              <w:ind w:left="657" w:right="97" w:hanging="135"/>
              <w:jc w:val="right"/>
              <w:rPr>
                <w:b/>
              </w:rPr>
            </w:pPr>
            <w:r>
              <w:rPr>
                <w:b/>
              </w:rPr>
              <w:t>$150</w:t>
            </w:r>
            <w:r>
              <w:rPr>
                <w:b/>
                <w:spacing w:val="-16"/>
              </w:rPr>
              <w:t xml:space="preserve"> </w:t>
            </w:r>
            <w:r>
              <w:rPr>
                <w:b/>
              </w:rPr>
              <w:t xml:space="preserve">per </w:t>
            </w:r>
            <w:r>
              <w:rPr>
                <w:b/>
                <w:spacing w:val="-2"/>
              </w:rPr>
              <w:t xml:space="preserve">system </w:t>
            </w:r>
            <w:r>
              <w:rPr>
                <w:b/>
              </w:rPr>
              <w:t>every</w:t>
            </w:r>
            <w:r>
              <w:rPr>
                <w:b/>
                <w:spacing w:val="-16"/>
              </w:rPr>
              <w:t xml:space="preserve"> </w:t>
            </w:r>
            <w:r>
              <w:rPr>
                <w:b/>
              </w:rPr>
              <w:t xml:space="preserve">3 </w:t>
            </w:r>
            <w:r>
              <w:rPr>
                <w:b/>
                <w:spacing w:val="-2"/>
              </w:rPr>
              <w:t>years</w:t>
            </w:r>
          </w:p>
        </w:tc>
        <w:tc>
          <w:tcPr>
            <w:tcW w:w="1800" w:type="dxa"/>
            <w:shd w:val="clear" w:color="auto" w:fill="5B9BD4"/>
          </w:tcPr>
          <w:p w14:paraId="101206BC" w14:textId="77777777" w:rsidR="009E772C" w:rsidRDefault="00CA3C12">
            <w:pPr>
              <w:pStyle w:val="TableParagraph"/>
              <w:spacing w:before="2"/>
              <w:ind w:left="136" w:right="94" w:firstLine="295"/>
              <w:jc w:val="both"/>
              <w:rPr>
                <w:b/>
              </w:rPr>
            </w:pPr>
            <w:r>
              <w:rPr>
                <w:b/>
              </w:rPr>
              <w:t>Annual</w:t>
            </w:r>
            <w:r>
              <w:rPr>
                <w:b/>
                <w:spacing w:val="-16"/>
              </w:rPr>
              <w:t xml:space="preserve"> </w:t>
            </w:r>
            <w:r>
              <w:rPr>
                <w:b/>
              </w:rPr>
              <w:t>cost estimate (33% of</w:t>
            </w:r>
            <w:r>
              <w:rPr>
                <w:b/>
                <w:spacing w:val="-2"/>
              </w:rPr>
              <w:t xml:space="preserve"> </w:t>
            </w:r>
            <w:r>
              <w:rPr>
                <w:b/>
              </w:rPr>
              <w:t>systems</w:t>
            </w:r>
            <w:r>
              <w:rPr>
                <w:b/>
                <w:spacing w:val="-5"/>
              </w:rPr>
              <w:t xml:space="preserve"> per</w:t>
            </w:r>
          </w:p>
          <w:p w14:paraId="1E9911BF" w14:textId="77777777" w:rsidR="009E772C" w:rsidRDefault="00CA3C12">
            <w:pPr>
              <w:pStyle w:val="TableParagraph"/>
              <w:spacing w:line="252" w:lineRule="exact"/>
              <w:ind w:left="1166"/>
              <w:rPr>
                <w:b/>
              </w:rPr>
            </w:pPr>
            <w:r>
              <w:rPr>
                <w:b/>
                <w:spacing w:val="-4"/>
              </w:rPr>
              <w:t>year)</w:t>
            </w:r>
          </w:p>
        </w:tc>
        <w:tc>
          <w:tcPr>
            <w:tcW w:w="1531" w:type="dxa"/>
            <w:shd w:val="clear" w:color="auto" w:fill="5B9BD4"/>
          </w:tcPr>
          <w:p w14:paraId="714A8FBF" w14:textId="77777777" w:rsidR="009E772C" w:rsidRDefault="00CA3C12">
            <w:pPr>
              <w:pStyle w:val="TableParagraph"/>
              <w:spacing w:before="2"/>
              <w:ind w:left="160" w:right="95" w:hanging="27"/>
              <w:jc w:val="right"/>
              <w:rPr>
                <w:b/>
              </w:rPr>
            </w:pPr>
            <w:r>
              <w:rPr>
                <w:b/>
              </w:rPr>
              <w:t>10-year</w:t>
            </w:r>
            <w:r>
              <w:rPr>
                <w:b/>
                <w:spacing w:val="-16"/>
              </w:rPr>
              <w:t xml:space="preserve"> </w:t>
            </w:r>
            <w:r>
              <w:rPr>
                <w:b/>
              </w:rPr>
              <w:t xml:space="preserve">cost </w:t>
            </w:r>
            <w:r>
              <w:rPr>
                <w:b/>
                <w:spacing w:val="-2"/>
              </w:rPr>
              <w:t xml:space="preserve">estimates </w:t>
            </w:r>
            <w:r>
              <w:rPr>
                <w:b/>
              </w:rPr>
              <w:t>(all</w:t>
            </w:r>
            <w:r>
              <w:rPr>
                <w:b/>
                <w:spacing w:val="-16"/>
              </w:rPr>
              <w:t xml:space="preserve"> </w:t>
            </w:r>
            <w:r>
              <w:rPr>
                <w:b/>
              </w:rPr>
              <w:t xml:space="preserve">systems </w:t>
            </w:r>
            <w:r>
              <w:rPr>
                <w:b/>
                <w:spacing w:val="-2"/>
              </w:rPr>
              <w:t xml:space="preserve">inspected </w:t>
            </w:r>
            <w:r>
              <w:rPr>
                <w:b/>
              </w:rPr>
              <w:t xml:space="preserve">on 3-year </w:t>
            </w:r>
            <w:r>
              <w:rPr>
                <w:b/>
                <w:spacing w:val="-2"/>
              </w:rPr>
              <w:t>rotation)</w:t>
            </w:r>
          </w:p>
        </w:tc>
      </w:tr>
      <w:tr w:rsidR="009E772C" w14:paraId="2FC9971F" w14:textId="77777777">
        <w:trPr>
          <w:trHeight w:val="248"/>
        </w:trPr>
        <w:tc>
          <w:tcPr>
            <w:tcW w:w="3235" w:type="dxa"/>
          </w:tcPr>
          <w:p w14:paraId="52EBCB5D" w14:textId="77777777" w:rsidR="009E772C" w:rsidRDefault="00CA3C12">
            <w:pPr>
              <w:pStyle w:val="TableParagraph"/>
              <w:spacing w:before="2" w:line="227" w:lineRule="exact"/>
              <w:ind w:right="94"/>
              <w:jc w:val="right"/>
            </w:pPr>
            <w:r>
              <w:t>Lower</w:t>
            </w:r>
            <w:r>
              <w:rPr>
                <w:spacing w:val="-4"/>
              </w:rPr>
              <w:t xml:space="preserve"> </w:t>
            </w:r>
            <w:r>
              <w:t>Watershed</w:t>
            </w:r>
            <w:r>
              <w:rPr>
                <w:spacing w:val="-8"/>
              </w:rPr>
              <w:t xml:space="preserve"> </w:t>
            </w:r>
            <w:r>
              <w:t>(RM</w:t>
            </w:r>
            <w:r>
              <w:rPr>
                <w:spacing w:val="-6"/>
              </w:rPr>
              <w:t xml:space="preserve"> </w:t>
            </w:r>
            <w:r>
              <w:t>0-</w:t>
            </w:r>
            <w:r>
              <w:rPr>
                <w:spacing w:val="-5"/>
              </w:rPr>
              <w:t>5)</w:t>
            </w:r>
          </w:p>
        </w:tc>
        <w:tc>
          <w:tcPr>
            <w:tcW w:w="1351" w:type="dxa"/>
            <w:tcBorders>
              <w:bottom w:val="single" w:sz="8" w:space="0" w:color="000000"/>
              <w:right w:val="single" w:sz="8" w:space="0" w:color="000000"/>
            </w:tcBorders>
          </w:tcPr>
          <w:p w14:paraId="3AE58DA5" w14:textId="77777777" w:rsidR="009E772C" w:rsidRDefault="00CA3C12">
            <w:pPr>
              <w:pStyle w:val="TableParagraph"/>
              <w:spacing w:before="2" w:line="227" w:lineRule="exact"/>
              <w:ind w:right="93"/>
              <w:jc w:val="right"/>
            </w:pPr>
            <w:r>
              <w:rPr>
                <w:spacing w:val="-5"/>
              </w:rPr>
              <w:t>527</w:t>
            </w:r>
          </w:p>
        </w:tc>
        <w:tc>
          <w:tcPr>
            <w:tcW w:w="1529" w:type="dxa"/>
            <w:tcBorders>
              <w:left w:val="single" w:sz="8" w:space="0" w:color="000000"/>
            </w:tcBorders>
          </w:tcPr>
          <w:p w14:paraId="1377CB23" w14:textId="77777777" w:rsidR="009E772C" w:rsidRDefault="00CA3C12">
            <w:pPr>
              <w:pStyle w:val="TableParagraph"/>
              <w:spacing w:before="2" w:line="227" w:lineRule="exact"/>
              <w:ind w:right="96"/>
              <w:jc w:val="right"/>
            </w:pPr>
            <w:r>
              <w:rPr>
                <w:spacing w:val="-2"/>
              </w:rPr>
              <w:t>$79,050</w:t>
            </w:r>
          </w:p>
        </w:tc>
        <w:tc>
          <w:tcPr>
            <w:tcW w:w="1800" w:type="dxa"/>
          </w:tcPr>
          <w:p w14:paraId="75B8A92C" w14:textId="77777777" w:rsidR="009E772C" w:rsidRDefault="00CA3C12">
            <w:pPr>
              <w:pStyle w:val="TableParagraph"/>
              <w:spacing w:before="2" w:line="227" w:lineRule="exact"/>
              <w:ind w:right="93"/>
              <w:jc w:val="right"/>
            </w:pPr>
            <w:r>
              <w:rPr>
                <w:spacing w:val="-2"/>
              </w:rPr>
              <w:t>$26,087</w:t>
            </w:r>
          </w:p>
        </w:tc>
        <w:tc>
          <w:tcPr>
            <w:tcW w:w="1531" w:type="dxa"/>
          </w:tcPr>
          <w:p w14:paraId="483EE44F" w14:textId="77777777" w:rsidR="009E772C" w:rsidRDefault="00CA3C12">
            <w:pPr>
              <w:pStyle w:val="TableParagraph"/>
              <w:spacing w:before="2" w:line="227" w:lineRule="exact"/>
              <w:ind w:right="96"/>
              <w:jc w:val="right"/>
            </w:pPr>
            <w:r>
              <w:rPr>
                <w:spacing w:val="-2"/>
              </w:rPr>
              <w:t>$260,865</w:t>
            </w:r>
          </w:p>
        </w:tc>
      </w:tr>
      <w:tr w:rsidR="009E772C" w14:paraId="21FD4008" w14:textId="77777777">
        <w:trPr>
          <w:trHeight w:val="253"/>
        </w:trPr>
        <w:tc>
          <w:tcPr>
            <w:tcW w:w="3235" w:type="dxa"/>
          </w:tcPr>
          <w:p w14:paraId="63B753BB" w14:textId="77777777" w:rsidR="009E772C" w:rsidRDefault="00CA3C12">
            <w:pPr>
              <w:pStyle w:val="TableParagraph"/>
              <w:spacing w:before="4" w:line="229" w:lineRule="exact"/>
              <w:ind w:right="95"/>
              <w:jc w:val="right"/>
            </w:pPr>
            <w:r>
              <w:t>Middle</w:t>
            </w:r>
            <w:r>
              <w:rPr>
                <w:spacing w:val="-7"/>
              </w:rPr>
              <w:t xml:space="preserve"> </w:t>
            </w:r>
            <w:r>
              <w:t>Watershed</w:t>
            </w:r>
            <w:r>
              <w:rPr>
                <w:spacing w:val="-8"/>
              </w:rPr>
              <w:t xml:space="preserve"> </w:t>
            </w:r>
            <w:r>
              <w:t>(RM</w:t>
            </w:r>
            <w:r>
              <w:rPr>
                <w:spacing w:val="-4"/>
              </w:rPr>
              <w:t xml:space="preserve"> </w:t>
            </w:r>
            <w:r>
              <w:t>5-</w:t>
            </w:r>
            <w:r>
              <w:rPr>
                <w:spacing w:val="-5"/>
              </w:rPr>
              <w:t>10)</w:t>
            </w:r>
          </w:p>
        </w:tc>
        <w:tc>
          <w:tcPr>
            <w:tcW w:w="1351" w:type="dxa"/>
            <w:tcBorders>
              <w:top w:val="single" w:sz="8" w:space="0" w:color="000000"/>
              <w:bottom w:val="single" w:sz="8" w:space="0" w:color="000000"/>
              <w:right w:val="single" w:sz="8" w:space="0" w:color="000000"/>
            </w:tcBorders>
          </w:tcPr>
          <w:p w14:paraId="0B14141D" w14:textId="77777777" w:rsidR="009E772C" w:rsidRDefault="00CA3C12">
            <w:pPr>
              <w:pStyle w:val="TableParagraph"/>
              <w:spacing w:before="4" w:line="229" w:lineRule="exact"/>
              <w:ind w:right="93"/>
              <w:jc w:val="right"/>
            </w:pPr>
            <w:r>
              <w:rPr>
                <w:spacing w:val="-4"/>
              </w:rPr>
              <w:t>1798</w:t>
            </w:r>
          </w:p>
        </w:tc>
        <w:tc>
          <w:tcPr>
            <w:tcW w:w="1529" w:type="dxa"/>
            <w:tcBorders>
              <w:left w:val="single" w:sz="8" w:space="0" w:color="000000"/>
            </w:tcBorders>
          </w:tcPr>
          <w:p w14:paraId="1C545496" w14:textId="77777777" w:rsidR="009E772C" w:rsidRDefault="00CA3C12">
            <w:pPr>
              <w:pStyle w:val="TableParagraph"/>
              <w:spacing w:before="4" w:line="229" w:lineRule="exact"/>
              <w:ind w:right="96"/>
              <w:jc w:val="right"/>
            </w:pPr>
            <w:r>
              <w:rPr>
                <w:spacing w:val="-2"/>
              </w:rPr>
              <w:t>$269,700</w:t>
            </w:r>
          </w:p>
        </w:tc>
        <w:tc>
          <w:tcPr>
            <w:tcW w:w="1800" w:type="dxa"/>
          </w:tcPr>
          <w:p w14:paraId="6A3DACDF" w14:textId="77777777" w:rsidR="009E772C" w:rsidRDefault="00CA3C12">
            <w:pPr>
              <w:pStyle w:val="TableParagraph"/>
              <w:spacing w:before="4" w:line="229" w:lineRule="exact"/>
              <w:ind w:right="93"/>
              <w:jc w:val="right"/>
            </w:pPr>
            <w:r>
              <w:rPr>
                <w:spacing w:val="-2"/>
              </w:rPr>
              <w:t>$89,001</w:t>
            </w:r>
          </w:p>
        </w:tc>
        <w:tc>
          <w:tcPr>
            <w:tcW w:w="1531" w:type="dxa"/>
          </w:tcPr>
          <w:p w14:paraId="5B1DD18F" w14:textId="77777777" w:rsidR="009E772C" w:rsidRDefault="00CA3C12">
            <w:pPr>
              <w:pStyle w:val="TableParagraph"/>
              <w:spacing w:before="4" w:line="229" w:lineRule="exact"/>
              <w:ind w:right="96"/>
              <w:jc w:val="right"/>
            </w:pPr>
            <w:r>
              <w:rPr>
                <w:spacing w:val="-2"/>
              </w:rPr>
              <w:t>$890,010</w:t>
            </w:r>
          </w:p>
        </w:tc>
      </w:tr>
      <w:tr w:rsidR="009E772C" w14:paraId="3B8BE724" w14:textId="77777777">
        <w:trPr>
          <w:trHeight w:val="251"/>
        </w:trPr>
        <w:tc>
          <w:tcPr>
            <w:tcW w:w="3235" w:type="dxa"/>
          </w:tcPr>
          <w:p w14:paraId="0B8E27A9" w14:textId="77777777" w:rsidR="009E772C" w:rsidRDefault="00CA3C12">
            <w:pPr>
              <w:pStyle w:val="TableParagraph"/>
              <w:spacing w:before="4" w:line="227" w:lineRule="exact"/>
              <w:ind w:right="95"/>
              <w:jc w:val="right"/>
            </w:pPr>
            <w:r>
              <w:t>Upper</w:t>
            </w:r>
            <w:r>
              <w:rPr>
                <w:spacing w:val="-5"/>
              </w:rPr>
              <w:t xml:space="preserve"> </w:t>
            </w:r>
            <w:r>
              <w:t>Watershed</w:t>
            </w:r>
            <w:r>
              <w:rPr>
                <w:spacing w:val="-8"/>
              </w:rPr>
              <w:t xml:space="preserve"> </w:t>
            </w:r>
            <w:r>
              <w:t>(RM</w:t>
            </w:r>
            <w:r>
              <w:rPr>
                <w:spacing w:val="-6"/>
              </w:rPr>
              <w:t xml:space="preserve"> </w:t>
            </w:r>
            <w:r>
              <w:t>10-</w:t>
            </w:r>
            <w:r>
              <w:rPr>
                <w:spacing w:val="-5"/>
              </w:rPr>
              <w:t>13)</w:t>
            </w:r>
          </w:p>
        </w:tc>
        <w:tc>
          <w:tcPr>
            <w:tcW w:w="1351" w:type="dxa"/>
            <w:tcBorders>
              <w:top w:val="single" w:sz="8" w:space="0" w:color="000000"/>
              <w:bottom w:val="single" w:sz="8" w:space="0" w:color="000000"/>
              <w:right w:val="single" w:sz="8" w:space="0" w:color="000000"/>
            </w:tcBorders>
          </w:tcPr>
          <w:p w14:paraId="67942D13" w14:textId="77777777" w:rsidR="009E772C" w:rsidRDefault="00CA3C12">
            <w:pPr>
              <w:pStyle w:val="TableParagraph"/>
              <w:spacing w:before="4" w:line="227" w:lineRule="exact"/>
              <w:ind w:right="93"/>
              <w:jc w:val="right"/>
            </w:pPr>
            <w:r>
              <w:rPr>
                <w:spacing w:val="-4"/>
              </w:rPr>
              <w:t>1000</w:t>
            </w:r>
          </w:p>
        </w:tc>
        <w:tc>
          <w:tcPr>
            <w:tcW w:w="1529" w:type="dxa"/>
            <w:tcBorders>
              <w:left w:val="single" w:sz="8" w:space="0" w:color="000000"/>
            </w:tcBorders>
          </w:tcPr>
          <w:p w14:paraId="3A9211F6" w14:textId="77777777" w:rsidR="009E772C" w:rsidRDefault="00CA3C12">
            <w:pPr>
              <w:pStyle w:val="TableParagraph"/>
              <w:spacing w:before="4" w:line="227" w:lineRule="exact"/>
              <w:ind w:right="96"/>
              <w:jc w:val="right"/>
            </w:pPr>
            <w:r>
              <w:rPr>
                <w:spacing w:val="-2"/>
              </w:rPr>
              <w:t>$150,000</w:t>
            </w:r>
          </w:p>
        </w:tc>
        <w:tc>
          <w:tcPr>
            <w:tcW w:w="1800" w:type="dxa"/>
          </w:tcPr>
          <w:p w14:paraId="10C7DEF7" w14:textId="77777777" w:rsidR="009E772C" w:rsidRDefault="00CA3C12">
            <w:pPr>
              <w:pStyle w:val="TableParagraph"/>
              <w:spacing w:before="4" w:line="227" w:lineRule="exact"/>
              <w:ind w:right="93"/>
              <w:jc w:val="right"/>
            </w:pPr>
            <w:r>
              <w:rPr>
                <w:spacing w:val="-2"/>
              </w:rPr>
              <w:t>$49,500</w:t>
            </w:r>
          </w:p>
        </w:tc>
        <w:tc>
          <w:tcPr>
            <w:tcW w:w="1531" w:type="dxa"/>
          </w:tcPr>
          <w:p w14:paraId="5EC15FFA" w14:textId="77777777" w:rsidR="009E772C" w:rsidRDefault="00CA3C12">
            <w:pPr>
              <w:pStyle w:val="TableParagraph"/>
              <w:spacing w:before="4" w:line="227" w:lineRule="exact"/>
              <w:ind w:right="96"/>
              <w:jc w:val="right"/>
            </w:pPr>
            <w:r>
              <w:rPr>
                <w:spacing w:val="-2"/>
              </w:rPr>
              <w:t>$495,000</w:t>
            </w:r>
          </w:p>
        </w:tc>
      </w:tr>
      <w:tr w:rsidR="009E772C" w14:paraId="5B90F9EE" w14:textId="77777777">
        <w:trPr>
          <w:trHeight w:val="253"/>
        </w:trPr>
        <w:tc>
          <w:tcPr>
            <w:tcW w:w="3235" w:type="dxa"/>
          </w:tcPr>
          <w:p w14:paraId="012F2A72" w14:textId="77777777" w:rsidR="009E772C" w:rsidRDefault="009E772C">
            <w:pPr>
              <w:pStyle w:val="TableParagraph"/>
              <w:rPr>
                <w:rFonts w:ascii="Times New Roman"/>
                <w:sz w:val="18"/>
              </w:rPr>
            </w:pPr>
          </w:p>
        </w:tc>
        <w:tc>
          <w:tcPr>
            <w:tcW w:w="1351" w:type="dxa"/>
            <w:tcBorders>
              <w:top w:val="single" w:sz="8" w:space="0" w:color="000000"/>
              <w:bottom w:val="single" w:sz="8" w:space="0" w:color="000000"/>
              <w:right w:val="single" w:sz="8" w:space="0" w:color="000000"/>
            </w:tcBorders>
          </w:tcPr>
          <w:p w14:paraId="097C0D24" w14:textId="77777777" w:rsidR="009E772C" w:rsidRDefault="009E772C">
            <w:pPr>
              <w:pStyle w:val="TableParagraph"/>
              <w:rPr>
                <w:rFonts w:ascii="Times New Roman"/>
                <w:sz w:val="18"/>
              </w:rPr>
            </w:pPr>
          </w:p>
        </w:tc>
        <w:tc>
          <w:tcPr>
            <w:tcW w:w="1529" w:type="dxa"/>
            <w:tcBorders>
              <w:left w:val="single" w:sz="8" w:space="0" w:color="000000"/>
            </w:tcBorders>
          </w:tcPr>
          <w:p w14:paraId="7710DA9E" w14:textId="77777777" w:rsidR="009E772C" w:rsidRDefault="009E772C">
            <w:pPr>
              <w:pStyle w:val="TableParagraph"/>
              <w:rPr>
                <w:rFonts w:ascii="Times New Roman"/>
                <w:sz w:val="18"/>
              </w:rPr>
            </w:pPr>
          </w:p>
        </w:tc>
        <w:tc>
          <w:tcPr>
            <w:tcW w:w="1800" w:type="dxa"/>
          </w:tcPr>
          <w:p w14:paraId="5C9FE21C" w14:textId="77777777" w:rsidR="009E772C" w:rsidRDefault="009E772C">
            <w:pPr>
              <w:pStyle w:val="TableParagraph"/>
              <w:rPr>
                <w:rFonts w:ascii="Times New Roman"/>
                <w:sz w:val="18"/>
              </w:rPr>
            </w:pPr>
          </w:p>
        </w:tc>
        <w:tc>
          <w:tcPr>
            <w:tcW w:w="1531" w:type="dxa"/>
          </w:tcPr>
          <w:p w14:paraId="7CB23465" w14:textId="77777777" w:rsidR="009E772C" w:rsidRDefault="009E772C">
            <w:pPr>
              <w:pStyle w:val="TableParagraph"/>
              <w:rPr>
                <w:rFonts w:ascii="Times New Roman"/>
                <w:sz w:val="18"/>
              </w:rPr>
            </w:pPr>
          </w:p>
        </w:tc>
      </w:tr>
      <w:tr w:rsidR="009E772C" w14:paraId="29A6F0A7" w14:textId="77777777">
        <w:trPr>
          <w:trHeight w:val="507"/>
        </w:trPr>
        <w:tc>
          <w:tcPr>
            <w:tcW w:w="3235" w:type="dxa"/>
          </w:tcPr>
          <w:p w14:paraId="63D10762" w14:textId="77777777" w:rsidR="009E772C" w:rsidRDefault="00CA3C12">
            <w:pPr>
              <w:pStyle w:val="TableParagraph"/>
              <w:spacing w:line="252" w:lineRule="exact"/>
              <w:ind w:left="107" w:right="219"/>
            </w:pPr>
            <w:r>
              <w:t>Total</w:t>
            </w:r>
            <w:r>
              <w:rPr>
                <w:spacing w:val="-12"/>
              </w:rPr>
              <w:t xml:space="preserve"> </w:t>
            </w:r>
            <w:r>
              <w:t>septic</w:t>
            </w:r>
            <w:r>
              <w:rPr>
                <w:spacing w:val="-13"/>
              </w:rPr>
              <w:t xml:space="preserve"> </w:t>
            </w:r>
            <w:r>
              <w:t>systems</w:t>
            </w:r>
            <w:r>
              <w:rPr>
                <w:spacing w:val="-11"/>
              </w:rPr>
              <w:t xml:space="preserve"> </w:t>
            </w:r>
            <w:r>
              <w:t xml:space="preserve">in </w:t>
            </w:r>
            <w:r>
              <w:rPr>
                <w:spacing w:val="-2"/>
              </w:rPr>
              <w:t>watershed</w:t>
            </w:r>
          </w:p>
        </w:tc>
        <w:tc>
          <w:tcPr>
            <w:tcW w:w="1351" w:type="dxa"/>
            <w:tcBorders>
              <w:top w:val="single" w:sz="8" w:space="0" w:color="000000"/>
              <w:bottom w:val="single" w:sz="8" w:space="0" w:color="000000"/>
              <w:right w:val="single" w:sz="8" w:space="0" w:color="000000"/>
            </w:tcBorders>
          </w:tcPr>
          <w:p w14:paraId="65153854" w14:textId="77777777" w:rsidR="009E772C" w:rsidRDefault="009E772C">
            <w:pPr>
              <w:pStyle w:val="TableParagraph"/>
              <w:spacing w:before="5"/>
            </w:pPr>
          </w:p>
          <w:p w14:paraId="7A1EE6C6" w14:textId="77777777" w:rsidR="009E772C" w:rsidRDefault="00CA3C12">
            <w:pPr>
              <w:pStyle w:val="TableParagraph"/>
              <w:spacing w:before="1" w:line="229" w:lineRule="exact"/>
              <w:ind w:right="122"/>
              <w:jc w:val="right"/>
            </w:pPr>
            <w:r>
              <w:rPr>
                <w:spacing w:val="-4"/>
              </w:rPr>
              <w:t>3,325</w:t>
            </w:r>
          </w:p>
        </w:tc>
        <w:tc>
          <w:tcPr>
            <w:tcW w:w="1529" w:type="dxa"/>
            <w:tcBorders>
              <w:left w:val="single" w:sz="8" w:space="0" w:color="000000"/>
            </w:tcBorders>
          </w:tcPr>
          <w:p w14:paraId="0E88283A" w14:textId="77777777" w:rsidR="009E772C" w:rsidRDefault="009E772C">
            <w:pPr>
              <w:pStyle w:val="TableParagraph"/>
              <w:spacing w:before="5"/>
            </w:pPr>
          </w:p>
          <w:p w14:paraId="187BFAEF" w14:textId="77777777" w:rsidR="009E772C" w:rsidRDefault="00CA3C12">
            <w:pPr>
              <w:pStyle w:val="TableParagraph"/>
              <w:spacing w:before="1" w:line="229" w:lineRule="exact"/>
              <w:ind w:right="96"/>
              <w:jc w:val="right"/>
            </w:pPr>
            <w:r>
              <w:rPr>
                <w:spacing w:val="-2"/>
              </w:rPr>
              <w:t>$498,750</w:t>
            </w:r>
          </w:p>
        </w:tc>
        <w:tc>
          <w:tcPr>
            <w:tcW w:w="1800" w:type="dxa"/>
          </w:tcPr>
          <w:p w14:paraId="67566FB3" w14:textId="77777777" w:rsidR="009E772C" w:rsidRDefault="009E772C">
            <w:pPr>
              <w:pStyle w:val="TableParagraph"/>
              <w:spacing w:before="5"/>
            </w:pPr>
          </w:p>
          <w:p w14:paraId="7A080DCD" w14:textId="77777777" w:rsidR="009E772C" w:rsidRDefault="00CA3C12">
            <w:pPr>
              <w:pStyle w:val="TableParagraph"/>
              <w:spacing w:before="1" w:line="229" w:lineRule="exact"/>
              <w:ind w:right="93"/>
              <w:jc w:val="right"/>
            </w:pPr>
            <w:r>
              <w:rPr>
                <w:spacing w:val="-2"/>
              </w:rPr>
              <w:t>$164,588</w:t>
            </w:r>
          </w:p>
        </w:tc>
        <w:tc>
          <w:tcPr>
            <w:tcW w:w="1531" w:type="dxa"/>
          </w:tcPr>
          <w:p w14:paraId="22066145" w14:textId="77777777" w:rsidR="009E772C" w:rsidRDefault="009E772C">
            <w:pPr>
              <w:pStyle w:val="TableParagraph"/>
              <w:spacing w:before="5"/>
            </w:pPr>
          </w:p>
          <w:p w14:paraId="69CE47D7" w14:textId="77777777" w:rsidR="009E772C" w:rsidRDefault="00CA3C12">
            <w:pPr>
              <w:pStyle w:val="TableParagraph"/>
              <w:spacing w:before="1" w:line="229" w:lineRule="exact"/>
              <w:ind w:right="96"/>
              <w:jc w:val="right"/>
            </w:pPr>
            <w:r>
              <w:rPr>
                <w:spacing w:val="-2"/>
              </w:rPr>
              <w:t>$1,645,875</w:t>
            </w:r>
          </w:p>
        </w:tc>
      </w:tr>
    </w:tbl>
    <w:p w14:paraId="046AFF94" w14:textId="77777777" w:rsidR="009E772C" w:rsidRDefault="00CA3C12">
      <w:pPr>
        <w:spacing w:before="251"/>
        <w:ind w:left="360"/>
        <w:rPr>
          <w:rFonts w:ascii="Arial"/>
          <w:b/>
          <w:sz w:val="28"/>
        </w:rPr>
      </w:pPr>
      <w:bookmarkStart w:id="444" w:name="Septic_System_Maintenance_Cost_Estimates"/>
      <w:bookmarkEnd w:id="444"/>
      <w:r>
        <w:rPr>
          <w:rFonts w:ascii="Arial"/>
          <w:b/>
          <w:sz w:val="28"/>
        </w:rPr>
        <w:t>Septic</w:t>
      </w:r>
      <w:r>
        <w:rPr>
          <w:rFonts w:ascii="Arial"/>
          <w:b/>
          <w:spacing w:val="-5"/>
          <w:sz w:val="28"/>
        </w:rPr>
        <w:t xml:space="preserve"> </w:t>
      </w:r>
      <w:r>
        <w:rPr>
          <w:rFonts w:ascii="Arial"/>
          <w:b/>
          <w:sz w:val="28"/>
        </w:rPr>
        <w:t>System</w:t>
      </w:r>
      <w:r>
        <w:rPr>
          <w:rFonts w:ascii="Arial"/>
          <w:b/>
          <w:spacing w:val="-7"/>
          <w:sz w:val="28"/>
        </w:rPr>
        <w:t xml:space="preserve"> </w:t>
      </w:r>
      <w:r>
        <w:rPr>
          <w:rFonts w:ascii="Arial"/>
          <w:b/>
          <w:sz w:val="28"/>
        </w:rPr>
        <w:t>Maintenance</w:t>
      </w:r>
      <w:r>
        <w:rPr>
          <w:rFonts w:ascii="Arial"/>
          <w:b/>
          <w:spacing w:val="-8"/>
          <w:sz w:val="28"/>
        </w:rPr>
        <w:t xml:space="preserve"> </w:t>
      </w:r>
      <w:r>
        <w:rPr>
          <w:rFonts w:ascii="Arial"/>
          <w:b/>
          <w:sz w:val="28"/>
        </w:rPr>
        <w:t>Cost</w:t>
      </w:r>
      <w:r>
        <w:rPr>
          <w:rFonts w:ascii="Arial"/>
          <w:b/>
          <w:spacing w:val="-2"/>
          <w:sz w:val="28"/>
        </w:rPr>
        <w:t xml:space="preserve"> Estimates</w:t>
      </w:r>
    </w:p>
    <w:p w14:paraId="17DB7A21" w14:textId="77777777" w:rsidR="009E772C" w:rsidRDefault="00CA3C12">
      <w:pPr>
        <w:pStyle w:val="BodyText"/>
        <w:spacing w:before="120"/>
        <w:ind w:left="359" w:right="1085"/>
      </w:pPr>
      <w:r>
        <w:t>Routine septic system maintenance is necessary to support optimal performance of septic systems throughout its lifecycle. The estimated cost to complete septic system maintenance, also known as tank pumping, is around $550. According to the EPA septic systems should be maintained every three to five years. Typically, individual landowners pay septic system maintenance costs. While some landowners complete inspections and maintenance on their own, other landowners require various levels of education and outreach from third parties to encourage septic system care. The $550 cost estimate for maintenance does not include labor costs for education and outreach to work with landowners. To complete maintenance on the 700</w:t>
      </w:r>
      <w:r>
        <w:rPr>
          <w:spacing w:val="-4"/>
        </w:rPr>
        <w:t xml:space="preserve"> </w:t>
      </w:r>
      <w:r>
        <w:t>noncompliant</w:t>
      </w:r>
      <w:r>
        <w:rPr>
          <w:spacing w:val="-4"/>
        </w:rPr>
        <w:t xml:space="preserve"> </w:t>
      </w:r>
      <w:r>
        <w:t>septic</w:t>
      </w:r>
      <w:r>
        <w:rPr>
          <w:spacing w:val="-3"/>
        </w:rPr>
        <w:t xml:space="preserve"> </w:t>
      </w:r>
      <w:r>
        <w:t>systems,</w:t>
      </w:r>
      <w:r>
        <w:rPr>
          <w:spacing w:val="-5"/>
        </w:rPr>
        <w:t xml:space="preserve"> </w:t>
      </w:r>
      <w:r>
        <w:t>the</w:t>
      </w:r>
      <w:r>
        <w:rPr>
          <w:spacing w:val="-4"/>
        </w:rPr>
        <w:t xml:space="preserve"> </w:t>
      </w:r>
      <w:r>
        <w:t>total</w:t>
      </w:r>
      <w:r>
        <w:rPr>
          <w:spacing w:val="-2"/>
        </w:rPr>
        <w:t xml:space="preserve"> </w:t>
      </w:r>
      <w:r>
        <w:t>cost</w:t>
      </w:r>
      <w:r>
        <w:rPr>
          <w:spacing w:val="-1"/>
        </w:rPr>
        <w:t xml:space="preserve"> </w:t>
      </w:r>
      <w:r>
        <w:t>is</w:t>
      </w:r>
      <w:r>
        <w:rPr>
          <w:spacing w:val="-5"/>
        </w:rPr>
        <w:t xml:space="preserve"> </w:t>
      </w:r>
      <w:r>
        <w:t>approximately</w:t>
      </w:r>
      <w:r>
        <w:rPr>
          <w:spacing w:val="-3"/>
        </w:rPr>
        <w:t xml:space="preserve"> </w:t>
      </w:r>
      <w:r>
        <w:t>$385,000</w:t>
      </w:r>
      <w:r>
        <w:rPr>
          <w:spacing w:val="-4"/>
        </w:rPr>
        <w:t xml:space="preserve"> </w:t>
      </w:r>
      <w:r>
        <w:t>or</w:t>
      </w:r>
      <w:r>
        <w:rPr>
          <w:spacing w:val="-2"/>
        </w:rPr>
        <w:t xml:space="preserve"> </w:t>
      </w:r>
      <w:r>
        <w:t>$77,000</w:t>
      </w:r>
      <w:r>
        <w:rPr>
          <w:spacing w:val="-4"/>
        </w:rPr>
        <w:t xml:space="preserve"> </w:t>
      </w:r>
      <w:r>
        <w:t>annually, if 20 percent of all septic systems are maintained each year. The estimated cost to achieve septic maintenance on 700 systems over 10 years is $770,000.</w:t>
      </w:r>
    </w:p>
    <w:p w14:paraId="59E901A7" w14:textId="77777777" w:rsidR="009E772C" w:rsidRDefault="00CA3C12">
      <w:pPr>
        <w:spacing w:before="241"/>
        <w:ind w:left="360"/>
        <w:rPr>
          <w:rFonts w:ascii="Arial"/>
        </w:rPr>
      </w:pPr>
      <w:bookmarkStart w:id="445" w:name="_bookmark177"/>
      <w:bookmarkEnd w:id="445"/>
      <w:r>
        <w:rPr>
          <w:rFonts w:ascii="Arial"/>
        </w:rPr>
        <w:t>Table</w:t>
      </w:r>
      <w:r>
        <w:rPr>
          <w:rFonts w:ascii="Arial"/>
          <w:spacing w:val="-6"/>
        </w:rPr>
        <w:t xml:space="preserve"> </w:t>
      </w:r>
      <w:r>
        <w:rPr>
          <w:rFonts w:ascii="Arial"/>
        </w:rPr>
        <w:t>49</w:t>
      </w:r>
      <w:r>
        <w:rPr>
          <w:rFonts w:ascii="Arial"/>
          <w:spacing w:val="-5"/>
        </w:rPr>
        <w:t xml:space="preserve"> </w:t>
      </w:r>
      <w:r>
        <w:rPr>
          <w:rFonts w:ascii="Arial"/>
        </w:rPr>
        <w:t>Septic</w:t>
      </w:r>
      <w:r>
        <w:rPr>
          <w:rFonts w:ascii="Arial"/>
          <w:spacing w:val="-7"/>
        </w:rPr>
        <w:t xml:space="preserve"> </w:t>
      </w:r>
      <w:r>
        <w:rPr>
          <w:rFonts w:ascii="Arial"/>
        </w:rPr>
        <w:t>system</w:t>
      </w:r>
      <w:r>
        <w:rPr>
          <w:rFonts w:ascii="Arial"/>
          <w:spacing w:val="-8"/>
        </w:rPr>
        <w:t xml:space="preserve"> </w:t>
      </w:r>
      <w:r>
        <w:rPr>
          <w:rFonts w:ascii="Arial"/>
        </w:rPr>
        <w:t>maintenance</w:t>
      </w:r>
      <w:r>
        <w:rPr>
          <w:rFonts w:ascii="Arial"/>
          <w:spacing w:val="-6"/>
        </w:rPr>
        <w:t xml:space="preserve"> </w:t>
      </w:r>
      <w:r>
        <w:rPr>
          <w:rFonts w:ascii="Arial"/>
        </w:rPr>
        <w:t>cost</w:t>
      </w:r>
      <w:r>
        <w:rPr>
          <w:rFonts w:ascii="Arial"/>
          <w:spacing w:val="-5"/>
        </w:rPr>
        <w:t xml:space="preserve"> </w:t>
      </w:r>
      <w:r>
        <w:rPr>
          <w:rFonts w:ascii="Arial"/>
        </w:rPr>
        <w:t>estimates</w:t>
      </w:r>
      <w:r>
        <w:rPr>
          <w:rFonts w:ascii="Arial"/>
          <w:spacing w:val="-7"/>
        </w:rPr>
        <w:t xml:space="preserve"> </w:t>
      </w:r>
      <w:r>
        <w:rPr>
          <w:rFonts w:ascii="Arial"/>
        </w:rPr>
        <w:t>for</w:t>
      </w:r>
      <w:r>
        <w:rPr>
          <w:rFonts w:ascii="Arial"/>
          <w:spacing w:val="-5"/>
        </w:rPr>
        <w:t xml:space="preserve"> </w:t>
      </w:r>
      <w:r>
        <w:rPr>
          <w:rFonts w:ascii="Arial"/>
        </w:rPr>
        <w:t>noncompliant</w:t>
      </w:r>
      <w:r>
        <w:rPr>
          <w:rFonts w:ascii="Arial"/>
          <w:spacing w:val="-3"/>
        </w:rPr>
        <w:t xml:space="preserve"> </w:t>
      </w:r>
      <w:r>
        <w:rPr>
          <w:rFonts w:ascii="Arial"/>
          <w:spacing w:val="-2"/>
        </w:rPr>
        <w:t>systems.</w:t>
      </w:r>
    </w:p>
    <w:p w14:paraId="5AF15050" w14:textId="77777777" w:rsidR="009E772C" w:rsidRDefault="009E772C">
      <w:pPr>
        <w:pStyle w:val="BodyText"/>
        <w:spacing w:before="11"/>
        <w:ind w:left="0"/>
        <w:rPr>
          <w:rFonts w:ascii="Arial"/>
          <w:sz w:val="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9"/>
        <w:gridCol w:w="1685"/>
        <w:gridCol w:w="1611"/>
        <w:gridCol w:w="1575"/>
        <w:gridCol w:w="1438"/>
      </w:tblGrid>
      <w:tr w:rsidR="009E772C" w14:paraId="723F8B8D" w14:textId="77777777">
        <w:trPr>
          <w:trHeight w:val="1770"/>
        </w:trPr>
        <w:tc>
          <w:tcPr>
            <w:tcW w:w="3139" w:type="dxa"/>
            <w:shd w:val="clear" w:color="auto" w:fill="5B9BD4"/>
          </w:tcPr>
          <w:p w14:paraId="76A2F56F" w14:textId="77777777" w:rsidR="009E772C" w:rsidRDefault="00CA3C12">
            <w:pPr>
              <w:pStyle w:val="TableParagraph"/>
              <w:ind w:right="93"/>
              <w:jc w:val="right"/>
              <w:rPr>
                <w:b/>
              </w:rPr>
            </w:pPr>
            <w:r>
              <w:rPr>
                <w:b/>
              </w:rPr>
              <w:t>Watershed</w:t>
            </w:r>
            <w:r>
              <w:rPr>
                <w:b/>
                <w:spacing w:val="-7"/>
              </w:rPr>
              <w:t xml:space="preserve"> </w:t>
            </w:r>
            <w:r>
              <w:rPr>
                <w:b/>
                <w:spacing w:val="-2"/>
              </w:rPr>
              <w:t>Location</w:t>
            </w:r>
          </w:p>
        </w:tc>
        <w:tc>
          <w:tcPr>
            <w:tcW w:w="1685" w:type="dxa"/>
            <w:shd w:val="clear" w:color="auto" w:fill="5B9BD4"/>
          </w:tcPr>
          <w:p w14:paraId="64AEA480" w14:textId="77777777" w:rsidR="009E772C" w:rsidRDefault="00CA3C12">
            <w:pPr>
              <w:pStyle w:val="TableParagraph"/>
              <w:ind w:left="134" w:right="93" w:firstLine="340"/>
              <w:jc w:val="right"/>
              <w:rPr>
                <w:b/>
              </w:rPr>
            </w:pPr>
            <w:r>
              <w:rPr>
                <w:b/>
              </w:rPr>
              <w:t>Number</w:t>
            </w:r>
            <w:r>
              <w:rPr>
                <w:b/>
                <w:spacing w:val="-16"/>
              </w:rPr>
              <w:t xml:space="preserve"> </w:t>
            </w:r>
            <w:r>
              <w:rPr>
                <w:b/>
              </w:rPr>
              <w:t xml:space="preserve">of Parcels with </w:t>
            </w:r>
            <w:r>
              <w:rPr>
                <w:b/>
                <w:spacing w:val="-2"/>
              </w:rPr>
              <w:t>noncompliant</w:t>
            </w:r>
          </w:p>
          <w:p w14:paraId="1AE9A209" w14:textId="77777777" w:rsidR="009E772C" w:rsidRDefault="00CA3C12">
            <w:pPr>
              <w:pStyle w:val="TableParagraph"/>
              <w:ind w:left="669" w:right="95" w:firstLine="244"/>
              <w:jc w:val="right"/>
              <w:rPr>
                <w:b/>
              </w:rPr>
            </w:pPr>
            <w:r>
              <w:rPr>
                <w:b/>
                <w:spacing w:val="-2"/>
              </w:rPr>
              <w:t>Septic Systems</w:t>
            </w:r>
          </w:p>
        </w:tc>
        <w:tc>
          <w:tcPr>
            <w:tcW w:w="1611" w:type="dxa"/>
            <w:shd w:val="clear" w:color="auto" w:fill="5B9BD4"/>
          </w:tcPr>
          <w:p w14:paraId="0FF9FD74" w14:textId="77777777" w:rsidR="009E772C" w:rsidRDefault="00CA3C12">
            <w:pPr>
              <w:pStyle w:val="TableParagraph"/>
              <w:ind w:left="167" w:right="94" w:firstLine="295"/>
              <w:jc w:val="right"/>
              <w:rPr>
                <w:b/>
              </w:rPr>
            </w:pPr>
            <w:r>
              <w:rPr>
                <w:b/>
              </w:rPr>
              <w:t>Total</w:t>
            </w:r>
            <w:r>
              <w:rPr>
                <w:b/>
                <w:spacing w:val="-16"/>
              </w:rPr>
              <w:t xml:space="preserve"> </w:t>
            </w:r>
            <w:r>
              <w:rPr>
                <w:b/>
              </w:rPr>
              <w:t xml:space="preserve">cost </w:t>
            </w:r>
            <w:r>
              <w:rPr>
                <w:b/>
                <w:spacing w:val="-2"/>
              </w:rPr>
              <w:t>estimate Maintenance</w:t>
            </w:r>
          </w:p>
          <w:p w14:paraId="047CF7E0" w14:textId="77777777" w:rsidR="009E772C" w:rsidRDefault="00CA3C12">
            <w:pPr>
              <w:pStyle w:val="TableParagraph"/>
              <w:spacing w:line="252" w:lineRule="exact"/>
              <w:ind w:right="96"/>
              <w:jc w:val="right"/>
              <w:rPr>
                <w:b/>
              </w:rPr>
            </w:pPr>
            <w:r>
              <w:rPr>
                <w:b/>
              </w:rPr>
              <w:t>$550</w:t>
            </w:r>
            <w:r>
              <w:rPr>
                <w:b/>
                <w:spacing w:val="-4"/>
              </w:rPr>
              <w:t xml:space="preserve"> </w:t>
            </w:r>
            <w:r>
              <w:rPr>
                <w:b/>
              </w:rPr>
              <w:t>every</w:t>
            </w:r>
            <w:r>
              <w:rPr>
                <w:b/>
                <w:spacing w:val="-4"/>
              </w:rPr>
              <w:t xml:space="preserve"> </w:t>
            </w:r>
            <w:r>
              <w:rPr>
                <w:b/>
                <w:spacing w:val="-10"/>
              </w:rPr>
              <w:t>5</w:t>
            </w:r>
          </w:p>
          <w:p w14:paraId="493E10B6" w14:textId="77777777" w:rsidR="009E772C" w:rsidRDefault="00CA3C12">
            <w:pPr>
              <w:pStyle w:val="TableParagraph"/>
              <w:spacing w:before="1"/>
              <w:ind w:right="96"/>
              <w:jc w:val="right"/>
              <w:rPr>
                <w:b/>
              </w:rPr>
            </w:pPr>
            <w:r>
              <w:rPr>
                <w:b/>
                <w:spacing w:val="-4"/>
              </w:rPr>
              <w:t>years</w:t>
            </w:r>
          </w:p>
        </w:tc>
        <w:tc>
          <w:tcPr>
            <w:tcW w:w="1575" w:type="dxa"/>
            <w:shd w:val="clear" w:color="auto" w:fill="5B9BD4"/>
          </w:tcPr>
          <w:p w14:paraId="6D13E2C4" w14:textId="77777777" w:rsidR="009E772C" w:rsidRDefault="00CA3C12">
            <w:pPr>
              <w:pStyle w:val="TableParagraph"/>
              <w:ind w:left="400" w:right="94" w:hanging="195"/>
              <w:jc w:val="right"/>
              <w:rPr>
                <w:b/>
              </w:rPr>
            </w:pPr>
            <w:r>
              <w:rPr>
                <w:b/>
              </w:rPr>
              <w:t>Annual</w:t>
            </w:r>
            <w:r>
              <w:rPr>
                <w:b/>
                <w:spacing w:val="-16"/>
              </w:rPr>
              <w:t xml:space="preserve"> </w:t>
            </w:r>
            <w:r>
              <w:rPr>
                <w:b/>
              </w:rPr>
              <w:t xml:space="preserve">cost </w:t>
            </w:r>
            <w:r>
              <w:rPr>
                <w:b/>
                <w:spacing w:val="-2"/>
              </w:rPr>
              <w:t xml:space="preserve">estimate </w:t>
            </w:r>
            <w:r>
              <w:rPr>
                <w:b/>
              </w:rPr>
              <w:t>(20% of systems</w:t>
            </w:r>
            <w:r>
              <w:rPr>
                <w:b/>
                <w:spacing w:val="-6"/>
              </w:rPr>
              <w:t xml:space="preserve"> </w:t>
            </w:r>
            <w:r>
              <w:rPr>
                <w:b/>
                <w:spacing w:val="-10"/>
              </w:rPr>
              <w:t>a</w:t>
            </w:r>
          </w:p>
          <w:p w14:paraId="2EEF7270" w14:textId="77777777" w:rsidR="009E772C" w:rsidRDefault="00CA3C12">
            <w:pPr>
              <w:pStyle w:val="TableParagraph"/>
              <w:ind w:right="98"/>
              <w:jc w:val="right"/>
              <w:rPr>
                <w:b/>
              </w:rPr>
            </w:pPr>
            <w:r>
              <w:rPr>
                <w:b/>
                <w:spacing w:val="-4"/>
              </w:rPr>
              <w:t>year)</w:t>
            </w:r>
          </w:p>
        </w:tc>
        <w:tc>
          <w:tcPr>
            <w:tcW w:w="1438" w:type="dxa"/>
            <w:shd w:val="clear" w:color="auto" w:fill="5B9BD4"/>
          </w:tcPr>
          <w:p w14:paraId="330608A2" w14:textId="77777777" w:rsidR="009E772C" w:rsidRDefault="00CA3C12">
            <w:pPr>
              <w:pStyle w:val="TableParagraph"/>
              <w:ind w:right="101"/>
              <w:jc w:val="right"/>
              <w:rPr>
                <w:b/>
              </w:rPr>
            </w:pPr>
            <w:r>
              <w:rPr>
                <w:b/>
                <w:spacing w:val="-2"/>
              </w:rPr>
              <w:t>10-</w:t>
            </w:r>
            <w:r>
              <w:rPr>
                <w:b/>
                <w:spacing w:val="-4"/>
              </w:rPr>
              <w:t>year</w:t>
            </w:r>
          </w:p>
          <w:p w14:paraId="0985EF72" w14:textId="77777777" w:rsidR="009E772C" w:rsidRDefault="00CA3C12">
            <w:pPr>
              <w:pStyle w:val="TableParagraph"/>
              <w:spacing w:before="1"/>
              <w:ind w:left="310" w:right="98" w:firstLine="561"/>
              <w:jc w:val="right"/>
              <w:rPr>
                <w:b/>
              </w:rPr>
            </w:pPr>
            <w:r>
              <w:rPr>
                <w:b/>
                <w:spacing w:val="-4"/>
              </w:rPr>
              <w:t xml:space="preserve">cost </w:t>
            </w:r>
            <w:r>
              <w:rPr>
                <w:b/>
                <w:spacing w:val="-2"/>
              </w:rPr>
              <w:t>estimates</w:t>
            </w:r>
          </w:p>
        </w:tc>
      </w:tr>
      <w:tr w:rsidR="009E772C" w14:paraId="607ADFD6" w14:textId="77777777">
        <w:trPr>
          <w:trHeight w:val="248"/>
        </w:trPr>
        <w:tc>
          <w:tcPr>
            <w:tcW w:w="3139" w:type="dxa"/>
          </w:tcPr>
          <w:p w14:paraId="0AD9A7B2" w14:textId="77777777" w:rsidR="009E772C" w:rsidRDefault="00CA3C12">
            <w:pPr>
              <w:pStyle w:val="TableParagraph"/>
              <w:spacing w:line="229" w:lineRule="exact"/>
              <w:ind w:right="94"/>
              <w:jc w:val="right"/>
            </w:pPr>
            <w:r>
              <w:t>Lower</w:t>
            </w:r>
            <w:r>
              <w:rPr>
                <w:spacing w:val="-4"/>
              </w:rPr>
              <w:t xml:space="preserve"> </w:t>
            </w:r>
            <w:r>
              <w:t>Watershed</w:t>
            </w:r>
            <w:r>
              <w:rPr>
                <w:spacing w:val="-8"/>
              </w:rPr>
              <w:t xml:space="preserve"> </w:t>
            </w:r>
            <w:r>
              <w:t>(RM</w:t>
            </w:r>
            <w:r>
              <w:rPr>
                <w:spacing w:val="-6"/>
              </w:rPr>
              <w:t xml:space="preserve"> </w:t>
            </w:r>
            <w:r>
              <w:t>0-</w:t>
            </w:r>
            <w:r>
              <w:rPr>
                <w:spacing w:val="-5"/>
              </w:rPr>
              <w:t>5)</w:t>
            </w:r>
          </w:p>
        </w:tc>
        <w:tc>
          <w:tcPr>
            <w:tcW w:w="1685" w:type="dxa"/>
            <w:tcBorders>
              <w:bottom w:val="single" w:sz="8" w:space="0" w:color="000000"/>
              <w:right w:val="single" w:sz="8" w:space="0" w:color="000000"/>
            </w:tcBorders>
          </w:tcPr>
          <w:p w14:paraId="5B031AB9" w14:textId="77777777" w:rsidR="009E772C" w:rsidRDefault="00CA3C12">
            <w:pPr>
              <w:pStyle w:val="TableParagraph"/>
              <w:spacing w:line="229" w:lineRule="exact"/>
              <w:ind w:right="89"/>
              <w:jc w:val="right"/>
            </w:pPr>
            <w:r>
              <w:rPr>
                <w:spacing w:val="-5"/>
              </w:rPr>
              <w:t>226</w:t>
            </w:r>
          </w:p>
        </w:tc>
        <w:tc>
          <w:tcPr>
            <w:tcW w:w="1611" w:type="dxa"/>
            <w:tcBorders>
              <w:left w:val="single" w:sz="8" w:space="0" w:color="000000"/>
            </w:tcBorders>
          </w:tcPr>
          <w:p w14:paraId="21251ADA" w14:textId="77777777" w:rsidR="009E772C" w:rsidRDefault="00CA3C12">
            <w:pPr>
              <w:pStyle w:val="TableParagraph"/>
              <w:spacing w:line="229" w:lineRule="exact"/>
              <w:ind w:right="94"/>
              <w:jc w:val="right"/>
            </w:pPr>
            <w:r>
              <w:rPr>
                <w:spacing w:val="-2"/>
              </w:rPr>
              <w:t>$124,300</w:t>
            </w:r>
          </w:p>
        </w:tc>
        <w:tc>
          <w:tcPr>
            <w:tcW w:w="1575" w:type="dxa"/>
          </w:tcPr>
          <w:p w14:paraId="2783E966" w14:textId="77777777" w:rsidR="009E772C" w:rsidRDefault="00CA3C12">
            <w:pPr>
              <w:pStyle w:val="TableParagraph"/>
              <w:spacing w:line="229" w:lineRule="exact"/>
              <w:ind w:right="95"/>
              <w:jc w:val="right"/>
            </w:pPr>
            <w:r>
              <w:rPr>
                <w:spacing w:val="-2"/>
              </w:rPr>
              <w:t>$24,860</w:t>
            </w:r>
          </w:p>
        </w:tc>
        <w:tc>
          <w:tcPr>
            <w:tcW w:w="1438" w:type="dxa"/>
          </w:tcPr>
          <w:p w14:paraId="0A9DBD7B" w14:textId="77777777" w:rsidR="009E772C" w:rsidRDefault="00CA3C12">
            <w:pPr>
              <w:pStyle w:val="TableParagraph"/>
              <w:spacing w:line="229" w:lineRule="exact"/>
              <w:ind w:right="98"/>
              <w:jc w:val="right"/>
            </w:pPr>
            <w:r>
              <w:rPr>
                <w:spacing w:val="-2"/>
              </w:rPr>
              <w:t>$248,600</w:t>
            </w:r>
          </w:p>
        </w:tc>
      </w:tr>
      <w:tr w:rsidR="009E772C" w14:paraId="4B00D22D" w14:textId="77777777">
        <w:trPr>
          <w:trHeight w:val="251"/>
        </w:trPr>
        <w:tc>
          <w:tcPr>
            <w:tcW w:w="3139" w:type="dxa"/>
          </w:tcPr>
          <w:p w14:paraId="64EA11DF" w14:textId="77777777" w:rsidR="009E772C" w:rsidRDefault="00CA3C12">
            <w:pPr>
              <w:pStyle w:val="TableParagraph"/>
              <w:spacing w:before="4" w:line="227" w:lineRule="exact"/>
              <w:ind w:right="95"/>
              <w:jc w:val="right"/>
            </w:pPr>
            <w:r>
              <w:t>Middle</w:t>
            </w:r>
            <w:r>
              <w:rPr>
                <w:spacing w:val="-7"/>
              </w:rPr>
              <w:t xml:space="preserve"> </w:t>
            </w:r>
            <w:r>
              <w:t>Watershed</w:t>
            </w:r>
            <w:r>
              <w:rPr>
                <w:spacing w:val="-8"/>
              </w:rPr>
              <w:t xml:space="preserve"> </w:t>
            </w:r>
            <w:r>
              <w:t>(RM</w:t>
            </w:r>
            <w:r>
              <w:rPr>
                <w:spacing w:val="-4"/>
              </w:rPr>
              <w:t xml:space="preserve"> </w:t>
            </w:r>
            <w:r>
              <w:t>5-</w:t>
            </w:r>
            <w:r>
              <w:rPr>
                <w:spacing w:val="-5"/>
              </w:rPr>
              <w:t>10)</w:t>
            </w:r>
          </w:p>
        </w:tc>
        <w:tc>
          <w:tcPr>
            <w:tcW w:w="1685" w:type="dxa"/>
            <w:tcBorders>
              <w:top w:val="single" w:sz="8" w:space="0" w:color="000000"/>
              <w:bottom w:val="single" w:sz="8" w:space="0" w:color="000000"/>
              <w:right w:val="single" w:sz="8" w:space="0" w:color="000000"/>
            </w:tcBorders>
          </w:tcPr>
          <w:p w14:paraId="02BC7EE4" w14:textId="77777777" w:rsidR="009E772C" w:rsidRDefault="00CA3C12">
            <w:pPr>
              <w:pStyle w:val="TableParagraph"/>
              <w:spacing w:before="4" w:line="227" w:lineRule="exact"/>
              <w:ind w:right="89"/>
              <w:jc w:val="right"/>
            </w:pPr>
            <w:r>
              <w:rPr>
                <w:spacing w:val="-5"/>
              </w:rPr>
              <w:t>170</w:t>
            </w:r>
          </w:p>
        </w:tc>
        <w:tc>
          <w:tcPr>
            <w:tcW w:w="1611" w:type="dxa"/>
            <w:tcBorders>
              <w:left w:val="single" w:sz="8" w:space="0" w:color="000000"/>
            </w:tcBorders>
          </w:tcPr>
          <w:p w14:paraId="145CB35E" w14:textId="77777777" w:rsidR="009E772C" w:rsidRDefault="00CA3C12">
            <w:pPr>
              <w:pStyle w:val="TableParagraph"/>
              <w:spacing w:before="4" w:line="227" w:lineRule="exact"/>
              <w:ind w:right="94"/>
              <w:jc w:val="right"/>
            </w:pPr>
            <w:r>
              <w:rPr>
                <w:spacing w:val="-2"/>
              </w:rPr>
              <w:t>$93,500</w:t>
            </w:r>
          </w:p>
        </w:tc>
        <w:tc>
          <w:tcPr>
            <w:tcW w:w="1575" w:type="dxa"/>
          </w:tcPr>
          <w:p w14:paraId="4359DC04" w14:textId="77777777" w:rsidR="009E772C" w:rsidRDefault="00CA3C12">
            <w:pPr>
              <w:pStyle w:val="TableParagraph"/>
              <w:spacing w:before="4" w:line="227" w:lineRule="exact"/>
              <w:ind w:right="95"/>
              <w:jc w:val="right"/>
            </w:pPr>
            <w:r>
              <w:rPr>
                <w:spacing w:val="-2"/>
              </w:rPr>
              <w:t>$18,700</w:t>
            </w:r>
          </w:p>
        </w:tc>
        <w:tc>
          <w:tcPr>
            <w:tcW w:w="1438" w:type="dxa"/>
          </w:tcPr>
          <w:p w14:paraId="695A5F24" w14:textId="77777777" w:rsidR="009E772C" w:rsidRDefault="00CA3C12">
            <w:pPr>
              <w:pStyle w:val="TableParagraph"/>
              <w:spacing w:before="4" w:line="227" w:lineRule="exact"/>
              <w:ind w:right="98"/>
              <w:jc w:val="right"/>
            </w:pPr>
            <w:r>
              <w:rPr>
                <w:spacing w:val="-2"/>
              </w:rPr>
              <w:t>$187,000</w:t>
            </w:r>
          </w:p>
        </w:tc>
      </w:tr>
      <w:tr w:rsidR="009E772C" w14:paraId="7ABB6A1E" w14:textId="77777777">
        <w:trPr>
          <w:trHeight w:val="253"/>
        </w:trPr>
        <w:tc>
          <w:tcPr>
            <w:tcW w:w="3139" w:type="dxa"/>
          </w:tcPr>
          <w:p w14:paraId="798BE9FA" w14:textId="77777777" w:rsidR="009E772C" w:rsidRDefault="00CA3C12">
            <w:pPr>
              <w:pStyle w:val="TableParagraph"/>
              <w:spacing w:before="7" w:line="227" w:lineRule="exact"/>
              <w:ind w:right="95"/>
              <w:jc w:val="right"/>
            </w:pPr>
            <w:r>
              <w:t>Upper</w:t>
            </w:r>
            <w:r>
              <w:rPr>
                <w:spacing w:val="-5"/>
              </w:rPr>
              <w:t xml:space="preserve"> </w:t>
            </w:r>
            <w:r>
              <w:t>Watershed</w:t>
            </w:r>
            <w:r>
              <w:rPr>
                <w:spacing w:val="-8"/>
              </w:rPr>
              <w:t xml:space="preserve"> </w:t>
            </w:r>
            <w:r>
              <w:t>(RM</w:t>
            </w:r>
            <w:r>
              <w:rPr>
                <w:spacing w:val="-6"/>
              </w:rPr>
              <w:t xml:space="preserve"> </w:t>
            </w:r>
            <w:r>
              <w:t>10-</w:t>
            </w:r>
            <w:r>
              <w:rPr>
                <w:spacing w:val="-5"/>
              </w:rPr>
              <w:t>13)</w:t>
            </w:r>
          </w:p>
        </w:tc>
        <w:tc>
          <w:tcPr>
            <w:tcW w:w="1685" w:type="dxa"/>
            <w:tcBorders>
              <w:top w:val="single" w:sz="8" w:space="0" w:color="000000"/>
              <w:bottom w:val="single" w:sz="8" w:space="0" w:color="000000"/>
              <w:right w:val="single" w:sz="8" w:space="0" w:color="000000"/>
            </w:tcBorders>
          </w:tcPr>
          <w:p w14:paraId="079C0FAA" w14:textId="77777777" w:rsidR="009E772C" w:rsidRDefault="00CA3C12">
            <w:pPr>
              <w:pStyle w:val="TableParagraph"/>
              <w:spacing w:before="7" w:line="227" w:lineRule="exact"/>
              <w:ind w:right="89"/>
              <w:jc w:val="right"/>
            </w:pPr>
            <w:r>
              <w:rPr>
                <w:spacing w:val="-5"/>
              </w:rPr>
              <w:t>304</w:t>
            </w:r>
          </w:p>
        </w:tc>
        <w:tc>
          <w:tcPr>
            <w:tcW w:w="1611" w:type="dxa"/>
            <w:tcBorders>
              <w:left w:val="single" w:sz="8" w:space="0" w:color="000000"/>
            </w:tcBorders>
          </w:tcPr>
          <w:p w14:paraId="09119958" w14:textId="77777777" w:rsidR="009E772C" w:rsidRDefault="00CA3C12">
            <w:pPr>
              <w:pStyle w:val="TableParagraph"/>
              <w:spacing w:before="7" w:line="227" w:lineRule="exact"/>
              <w:ind w:right="94"/>
              <w:jc w:val="right"/>
            </w:pPr>
            <w:r>
              <w:rPr>
                <w:spacing w:val="-2"/>
              </w:rPr>
              <w:t>$167,200</w:t>
            </w:r>
          </w:p>
        </w:tc>
        <w:tc>
          <w:tcPr>
            <w:tcW w:w="1575" w:type="dxa"/>
          </w:tcPr>
          <w:p w14:paraId="03347B5F" w14:textId="77777777" w:rsidR="009E772C" w:rsidRDefault="00CA3C12">
            <w:pPr>
              <w:pStyle w:val="TableParagraph"/>
              <w:spacing w:before="7" w:line="227" w:lineRule="exact"/>
              <w:ind w:right="95"/>
              <w:jc w:val="right"/>
            </w:pPr>
            <w:r>
              <w:rPr>
                <w:spacing w:val="-2"/>
              </w:rPr>
              <w:t>$33,440</w:t>
            </w:r>
          </w:p>
        </w:tc>
        <w:tc>
          <w:tcPr>
            <w:tcW w:w="1438" w:type="dxa"/>
          </w:tcPr>
          <w:p w14:paraId="0F6D9A0C" w14:textId="77777777" w:rsidR="009E772C" w:rsidRDefault="00CA3C12">
            <w:pPr>
              <w:pStyle w:val="TableParagraph"/>
              <w:spacing w:before="7" w:line="227" w:lineRule="exact"/>
              <w:ind w:right="98"/>
              <w:jc w:val="right"/>
            </w:pPr>
            <w:r>
              <w:rPr>
                <w:spacing w:val="-2"/>
              </w:rPr>
              <w:t>$334,400</w:t>
            </w:r>
          </w:p>
        </w:tc>
      </w:tr>
      <w:tr w:rsidR="009E772C" w14:paraId="39C89DAF" w14:textId="77777777">
        <w:trPr>
          <w:trHeight w:val="253"/>
        </w:trPr>
        <w:tc>
          <w:tcPr>
            <w:tcW w:w="3139" w:type="dxa"/>
          </w:tcPr>
          <w:p w14:paraId="02E2F4BE" w14:textId="77777777" w:rsidR="009E772C" w:rsidRDefault="009E772C">
            <w:pPr>
              <w:pStyle w:val="TableParagraph"/>
              <w:rPr>
                <w:rFonts w:ascii="Times New Roman"/>
                <w:sz w:val="18"/>
              </w:rPr>
            </w:pPr>
          </w:p>
        </w:tc>
        <w:tc>
          <w:tcPr>
            <w:tcW w:w="1685" w:type="dxa"/>
            <w:tcBorders>
              <w:top w:val="single" w:sz="8" w:space="0" w:color="000000"/>
              <w:bottom w:val="single" w:sz="8" w:space="0" w:color="000000"/>
              <w:right w:val="single" w:sz="8" w:space="0" w:color="000000"/>
            </w:tcBorders>
          </w:tcPr>
          <w:p w14:paraId="57D3C99B" w14:textId="77777777" w:rsidR="009E772C" w:rsidRDefault="009E772C">
            <w:pPr>
              <w:pStyle w:val="TableParagraph"/>
              <w:rPr>
                <w:rFonts w:ascii="Times New Roman"/>
                <w:sz w:val="18"/>
              </w:rPr>
            </w:pPr>
          </w:p>
        </w:tc>
        <w:tc>
          <w:tcPr>
            <w:tcW w:w="1611" w:type="dxa"/>
            <w:tcBorders>
              <w:left w:val="single" w:sz="8" w:space="0" w:color="000000"/>
            </w:tcBorders>
          </w:tcPr>
          <w:p w14:paraId="72EA1C12" w14:textId="77777777" w:rsidR="009E772C" w:rsidRDefault="009E772C">
            <w:pPr>
              <w:pStyle w:val="TableParagraph"/>
              <w:rPr>
                <w:rFonts w:ascii="Times New Roman"/>
                <w:sz w:val="18"/>
              </w:rPr>
            </w:pPr>
          </w:p>
        </w:tc>
        <w:tc>
          <w:tcPr>
            <w:tcW w:w="1575" w:type="dxa"/>
          </w:tcPr>
          <w:p w14:paraId="1A43CA70" w14:textId="77777777" w:rsidR="009E772C" w:rsidRDefault="009E772C">
            <w:pPr>
              <w:pStyle w:val="TableParagraph"/>
              <w:rPr>
                <w:rFonts w:ascii="Times New Roman"/>
                <w:sz w:val="18"/>
              </w:rPr>
            </w:pPr>
          </w:p>
        </w:tc>
        <w:tc>
          <w:tcPr>
            <w:tcW w:w="1438" w:type="dxa"/>
          </w:tcPr>
          <w:p w14:paraId="35B9F3BE" w14:textId="77777777" w:rsidR="009E772C" w:rsidRDefault="009E772C">
            <w:pPr>
              <w:pStyle w:val="TableParagraph"/>
              <w:rPr>
                <w:rFonts w:ascii="Times New Roman"/>
                <w:sz w:val="18"/>
              </w:rPr>
            </w:pPr>
          </w:p>
        </w:tc>
      </w:tr>
      <w:tr w:rsidR="009E772C" w14:paraId="1F69E8CC" w14:textId="77777777">
        <w:trPr>
          <w:trHeight w:val="505"/>
        </w:trPr>
        <w:tc>
          <w:tcPr>
            <w:tcW w:w="3139" w:type="dxa"/>
          </w:tcPr>
          <w:p w14:paraId="60561E5C" w14:textId="77777777" w:rsidR="009E772C" w:rsidRDefault="00CA3C12">
            <w:pPr>
              <w:pStyle w:val="TableParagraph"/>
              <w:spacing w:line="250" w:lineRule="atLeast"/>
              <w:ind w:left="107"/>
            </w:pPr>
            <w:r>
              <w:t>Total</w:t>
            </w:r>
            <w:r>
              <w:rPr>
                <w:spacing w:val="-12"/>
              </w:rPr>
              <w:t xml:space="preserve"> </w:t>
            </w:r>
            <w:r>
              <w:t>septic</w:t>
            </w:r>
            <w:r>
              <w:rPr>
                <w:spacing w:val="-13"/>
              </w:rPr>
              <w:t xml:space="preserve"> </w:t>
            </w:r>
            <w:r>
              <w:t>systems</w:t>
            </w:r>
            <w:r>
              <w:rPr>
                <w:spacing w:val="-11"/>
              </w:rPr>
              <w:t xml:space="preserve"> </w:t>
            </w:r>
            <w:r>
              <w:t xml:space="preserve">in </w:t>
            </w:r>
            <w:r>
              <w:rPr>
                <w:spacing w:val="-2"/>
              </w:rPr>
              <w:t>watershed</w:t>
            </w:r>
          </w:p>
        </w:tc>
        <w:tc>
          <w:tcPr>
            <w:tcW w:w="1685" w:type="dxa"/>
            <w:tcBorders>
              <w:top w:val="single" w:sz="8" w:space="0" w:color="000000"/>
              <w:bottom w:val="single" w:sz="8" w:space="0" w:color="000000"/>
              <w:right w:val="single" w:sz="8" w:space="0" w:color="000000"/>
            </w:tcBorders>
          </w:tcPr>
          <w:p w14:paraId="62D79CD1" w14:textId="77777777" w:rsidR="009E772C" w:rsidRDefault="009E772C">
            <w:pPr>
              <w:pStyle w:val="TableParagraph"/>
              <w:spacing w:before="5"/>
            </w:pPr>
          </w:p>
          <w:p w14:paraId="04A7DF43" w14:textId="77777777" w:rsidR="009E772C" w:rsidRDefault="00CA3C12">
            <w:pPr>
              <w:pStyle w:val="TableParagraph"/>
              <w:spacing w:before="1" w:line="227" w:lineRule="exact"/>
              <w:ind w:right="91"/>
              <w:jc w:val="right"/>
            </w:pPr>
            <w:r>
              <w:rPr>
                <w:spacing w:val="-5"/>
              </w:rPr>
              <w:t>700</w:t>
            </w:r>
          </w:p>
        </w:tc>
        <w:tc>
          <w:tcPr>
            <w:tcW w:w="1611" w:type="dxa"/>
            <w:tcBorders>
              <w:left w:val="single" w:sz="8" w:space="0" w:color="000000"/>
            </w:tcBorders>
          </w:tcPr>
          <w:p w14:paraId="372CBEF1" w14:textId="77777777" w:rsidR="009E772C" w:rsidRDefault="009E772C">
            <w:pPr>
              <w:pStyle w:val="TableParagraph"/>
              <w:spacing w:before="5"/>
            </w:pPr>
          </w:p>
          <w:p w14:paraId="4AA606D5" w14:textId="77777777" w:rsidR="009E772C" w:rsidRDefault="00CA3C12">
            <w:pPr>
              <w:pStyle w:val="TableParagraph"/>
              <w:spacing w:before="1" w:line="227" w:lineRule="exact"/>
              <w:ind w:right="142"/>
              <w:jc w:val="right"/>
            </w:pPr>
            <w:r>
              <w:rPr>
                <w:spacing w:val="-2"/>
              </w:rPr>
              <w:t>$385,000</w:t>
            </w:r>
          </w:p>
        </w:tc>
        <w:tc>
          <w:tcPr>
            <w:tcW w:w="1575" w:type="dxa"/>
          </w:tcPr>
          <w:p w14:paraId="5E60E6B4" w14:textId="77777777" w:rsidR="009E772C" w:rsidRDefault="009E772C">
            <w:pPr>
              <w:pStyle w:val="TableParagraph"/>
              <w:spacing w:before="5"/>
            </w:pPr>
          </w:p>
          <w:p w14:paraId="467F729D" w14:textId="77777777" w:rsidR="009E772C" w:rsidRDefault="00CA3C12">
            <w:pPr>
              <w:pStyle w:val="TableParagraph"/>
              <w:spacing w:before="1" w:line="227" w:lineRule="exact"/>
              <w:ind w:right="95"/>
              <w:jc w:val="right"/>
            </w:pPr>
            <w:r>
              <w:rPr>
                <w:spacing w:val="-2"/>
              </w:rPr>
              <w:t>$77,000</w:t>
            </w:r>
          </w:p>
        </w:tc>
        <w:tc>
          <w:tcPr>
            <w:tcW w:w="1438" w:type="dxa"/>
          </w:tcPr>
          <w:p w14:paraId="225CC81B" w14:textId="77777777" w:rsidR="009E772C" w:rsidRDefault="009E772C">
            <w:pPr>
              <w:pStyle w:val="TableParagraph"/>
              <w:spacing w:before="5"/>
            </w:pPr>
          </w:p>
          <w:p w14:paraId="5C7569D5" w14:textId="77777777" w:rsidR="009E772C" w:rsidRDefault="00CA3C12">
            <w:pPr>
              <w:pStyle w:val="TableParagraph"/>
              <w:spacing w:before="1" w:line="227" w:lineRule="exact"/>
              <w:ind w:right="98"/>
              <w:jc w:val="right"/>
            </w:pPr>
            <w:r>
              <w:rPr>
                <w:spacing w:val="-2"/>
              </w:rPr>
              <w:t>$770,000</w:t>
            </w:r>
          </w:p>
        </w:tc>
      </w:tr>
    </w:tbl>
    <w:p w14:paraId="3D149A79" w14:textId="77777777" w:rsidR="009E772C" w:rsidRDefault="00CA3C12">
      <w:pPr>
        <w:pStyle w:val="BodyText"/>
        <w:spacing w:before="252"/>
        <w:ind w:left="359" w:right="1191"/>
      </w:pPr>
      <w:r>
        <w:t>Over 10 years, the total cost to maintain the 3,325 septic systems in BBC Watershed is approximately</w:t>
      </w:r>
      <w:r>
        <w:rPr>
          <w:spacing w:val="-6"/>
        </w:rPr>
        <w:t xml:space="preserve"> </w:t>
      </w:r>
      <w:r>
        <w:t>$3,677,500.</w:t>
      </w:r>
      <w:r>
        <w:rPr>
          <w:spacing w:val="-3"/>
        </w:rPr>
        <w:t xml:space="preserve"> </w:t>
      </w:r>
      <w:r>
        <w:t>While</w:t>
      </w:r>
      <w:r>
        <w:rPr>
          <w:spacing w:val="-4"/>
        </w:rPr>
        <w:t xml:space="preserve"> </w:t>
      </w:r>
      <w:r>
        <w:t>some</w:t>
      </w:r>
      <w:r>
        <w:rPr>
          <w:spacing w:val="-4"/>
        </w:rPr>
        <w:t xml:space="preserve"> </w:t>
      </w:r>
      <w:r>
        <w:t>landowners</w:t>
      </w:r>
      <w:r>
        <w:rPr>
          <w:spacing w:val="-3"/>
        </w:rPr>
        <w:t xml:space="preserve"> </w:t>
      </w:r>
      <w:r>
        <w:t>will</w:t>
      </w:r>
      <w:r>
        <w:rPr>
          <w:spacing w:val="-5"/>
        </w:rPr>
        <w:t xml:space="preserve"> </w:t>
      </w:r>
      <w:r>
        <w:t>pay</w:t>
      </w:r>
      <w:r>
        <w:rPr>
          <w:spacing w:val="-3"/>
        </w:rPr>
        <w:t xml:space="preserve"> </w:t>
      </w:r>
      <w:r>
        <w:t>maintenance</w:t>
      </w:r>
      <w:r>
        <w:rPr>
          <w:spacing w:val="-4"/>
        </w:rPr>
        <w:t xml:space="preserve"> </w:t>
      </w:r>
      <w:r>
        <w:t>costs</w:t>
      </w:r>
      <w:r>
        <w:rPr>
          <w:spacing w:val="-3"/>
        </w:rPr>
        <w:t xml:space="preserve"> </w:t>
      </w:r>
      <w:r>
        <w:t>and</w:t>
      </w:r>
      <w:r>
        <w:rPr>
          <w:spacing w:val="-2"/>
        </w:rPr>
        <w:t xml:space="preserve"> </w:t>
      </w:r>
      <w:r>
        <w:t>comply with the recommended maintenance schedules without assistance, providing financial assistance</w:t>
      </w:r>
      <w:r>
        <w:rPr>
          <w:spacing w:val="-3"/>
        </w:rPr>
        <w:t xml:space="preserve"> </w:t>
      </w:r>
      <w:r>
        <w:t>through</w:t>
      </w:r>
      <w:r>
        <w:rPr>
          <w:spacing w:val="-3"/>
        </w:rPr>
        <w:t xml:space="preserve"> </w:t>
      </w:r>
      <w:r>
        <w:t>public</w:t>
      </w:r>
      <w:r>
        <w:rPr>
          <w:spacing w:val="-2"/>
        </w:rPr>
        <w:t xml:space="preserve"> </w:t>
      </w:r>
      <w:r>
        <w:t>programs</w:t>
      </w:r>
      <w:r>
        <w:rPr>
          <w:spacing w:val="-4"/>
        </w:rPr>
        <w:t xml:space="preserve"> </w:t>
      </w:r>
      <w:r>
        <w:t>may</w:t>
      </w:r>
      <w:r>
        <w:rPr>
          <w:spacing w:val="-2"/>
        </w:rPr>
        <w:t xml:space="preserve"> </w:t>
      </w:r>
      <w:r>
        <w:t>improve</w:t>
      </w:r>
      <w:r>
        <w:rPr>
          <w:spacing w:val="-3"/>
        </w:rPr>
        <w:t xml:space="preserve"> </w:t>
      </w:r>
      <w:r>
        <w:t>compliance</w:t>
      </w:r>
      <w:r>
        <w:rPr>
          <w:spacing w:val="-1"/>
        </w:rPr>
        <w:t xml:space="preserve"> </w:t>
      </w:r>
      <w:r>
        <w:t>rates</w:t>
      </w:r>
      <w:r>
        <w:rPr>
          <w:spacing w:val="-4"/>
        </w:rPr>
        <w:t xml:space="preserve"> </w:t>
      </w:r>
      <w:r>
        <w:t>by</w:t>
      </w:r>
      <w:r>
        <w:rPr>
          <w:spacing w:val="-2"/>
        </w:rPr>
        <w:t xml:space="preserve"> </w:t>
      </w:r>
      <w:r>
        <w:t>providing</w:t>
      </w:r>
      <w:r>
        <w:rPr>
          <w:spacing w:val="-2"/>
        </w:rPr>
        <w:t xml:space="preserve"> </w:t>
      </w:r>
      <w:r>
        <w:t>education,</w:t>
      </w:r>
    </w:p>
    <w:p w14:paraId="5A76EEEB" w14:textId="77777777" w:rsidR="009E772C" w:rsidRDefault="009E772C">
      <w:pPr>
        <w:pStyle w:val="BodyText"/>
        <w:sectPr w:rsidR="009E772C">
          <w:pgSz w:w="12240" w:h="15840"/>
          <w:pgMar w:top="1360" w:right="360" w:bottom="1260" w:left="1080" w:header="0" w:footer="1066" w:gutter="0"/>
          <w:cols w:space="720"/>
        </w:sectPr>
      </w:pPr>
    </w:p>
    <w:p w14:paraId="1FB89AD8" w14:textId="77777777" w:rsidR="009E772C" w:rsidRDefault="00CA3C12">
      <w:pPr>
        <w:pStyle w:val="BodyText"/>
        <w:spacing w:before="39"/>
        <w:ind w:right="1085"/>
      </w:pPr>
      <w:r>
        <w:t>outreach,</w:t>
      </w:r>
      <w:r>
        <w:rPr>
          <w:spacing w:val="-2"/>
        </w:rPr>
        <w:t xml:space="preserve"> </w:t>
      </w:r>
      <w:r>
        <w:t>and</w:t>
      </w:r>
      <w:r>
        <w:rPr>
          <w:spacing w:val="-4"/>
        </w:rPr>
        <w:t xml:space="preserve"> </w:t>
      </w:r>
      <w:r>
        <w:t>financial</w:t>
      </w:r>
      <w:r>
        <w:rPr>
          <w:spacing w:val="-5"/>
        </w:rPr>
        <w:t xml:space="preserve"> </w:t>
      </w:r>
      <w:r>
        <w:t>assistance</w:t>
      </w:r>
      <w:r>
        <w:rPr>
          <w:spacing w:val="-4"/>
        </w:rPr>
        <w:t xml:space="preserve"> </w:t>
      </w:r>
      <w:r>
        <w:t>to</w:t>
      </w:r>
      <w:r>
        <w:rPr>
          <w:spacing w:val="-2"/>
        </w:rPr>
        <w:t xml:space="preserve"> </w:t>
      </w:r>
      <w:r>
        <w:t>landowners.</w:t>
      </w:r>
      <w:r>
        <w:rPr>
          <w:spacing w:val="-6"/>
        </w:rPr>
        <w:t xml:space="preserve"> </w:t>
      </w:r>
      <w:r>
        <w:t>Investments</w:t>
      </w:r>
      <w:r>
        <w:rPr>
          <w:spacing w:val="-5"/>
        </w:rPr>
        <w:t xml:space="preserve"> </w:t>
      </w:r>
      <w:r>
        <w:t>to</w:t>
      </w:r>
      <w:r>
        <w:rPr>
          <w:spacing w:val="-4"/>
        </w:rPr>
        <w:t xml:space="preserve"> </w:t>
      </w:r>
      <w:r>
        <w:t>increase</w:t>
      </w:r>
      <w:r>
        <w:rPr>
          <w:spacing w:val="-7"/>
        </w:rPr>
        <w:t xml:space="preserve"> </w:t>
      </w:r>
      <w:r>
        <w:t>voluntary</w:t>
      </w:r>
      <w:r>
        <w:rPr>
          <w:spacing w:val="-3"/>
        </w:rPr>
        <w:t xml:space="preserve"> </w:t>
      </w:r>
      <w:r>
        <w:t>septic system inspections and maintenance are likely more cost effective than replacing and remediating pollution problems from failed septic systems.</w:t>
      </w:r>
    </w:p>
    <w:p w14:paraId="08191269" w14:textId="77777777" w:rsidR="009E772C" w:rsidRDefault="00CA3C12">
      <w:pPr>
        <w:spacing w:before="120"/>
        <w:ind w:left="360"/>
        <w:rPr>
          <w:rFonts w:ascii="Arial"/>
        </w:rPr>
      </w:pPr>
      <w:bookmarkStart w:id="446" w:name="_bookmark178"/>
      <w:bookmarkEnd w:id="446"/>
      <w:r>
        <w:rPr>
          <w:rFonts w:ascii="Arial"/>
        </w:rPr>
        <w:t>Table</w:t>
      </w:r>
      <w:r>
        <w:rPr>
          <w:rFonts w:ascii="Arial"/>
          <w:spacing w:val="-3"/>
        </w:rPr>
        <w:t xml:space="preserve"> </w:t>
      </w:r>
      <w:r>
        <w:rPr>
          <w:rFonts w:ascii="Arial"/>
        </w:rPr>
        <w:t>50</w:t>
      </w:r>
      <w:r>
        <w:rPr>
          <w:rFonts w:ascii="Arial"/>
          <w:spacing w:val="-4"/>
        </w:rPr>
        <w:t xml:space="preserve"> </w:t>
      </w:r>
      <w:r>
        <w:rPr>
          <w:rFonts w:ascii="Arial"/>
        </w:rPr>
        <w:t>Septic</w:t>
      </w:r>
      <w:r>
        <w:rPr>
          <w:rFonts w:ascii="Arial"/>
          <w:spacing w:val="-5"/>
        </w:rPr>
        <w:t xml:space="preserve"> </w:t>
      </w:r>
      <w:r>
        <w:rPr>
          <w:rFonts w:ascii="Arial"/>
        </w:rPr>
        <w:t>system</w:t>
      </w:r>
      <w:r>
        <w:rPr>
          <w:rFonts w:ascii="Arial"/>
          <w:spacing w:val="-6"/>
        </w:rPr>
        <w:t xml:space="preserve"> </w:t>
      </w:r>
      <w:r>
        <w:rPr>
          <w:rFonts w:ascii="Arial"/>
        </w:rPr>
        <w:t>maintenance</w:t>
      </w:r>
      <w:r>
        <w:rPr>
          <w:rFonts w:ascii="Arial"/>
          <w:spacing w:val="-6"/>
        </w:rPr>
        <w:t xml:space="preserve"> </w:t>
      </w:r>
      <w:r>
        <w:rPr>
          <w:rFonts w:ascii="Arial"/>
        </w:rPr>
        <w:t>cost</w:t>
      </w:r>
      <w:r>
        <w:rPr>
          <w:rFonts w:ascii="Arial"/>
          <w:spacing w:val="-3"/>
        </w:rPr>
        <w:t xml:space="preserve"> </w:t>
      </w:r>
      <w:r>
        <w:rPr>
          <w:rFonts w:ascii="Arial"/>
          <w:spacing w:val="-2"/>
        </w:rPr>
        <w:t>estimates.</w:t>
      </w:r>
    </w:p>
    <w:p w14:paraId="44E3F3A0" w14:textId="77777777" w:rsidR="009E772C" w:rsidRDefault="009E772C">
      <w:pPr>
        <w:pStyle w:val="BodyText"/>
        <w:spacing w:before="2"/>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5"/>
        <w:gridCol w:w="1279"/>
        <w:gridCol w:w="1637"/>
        <w:gridCol w:w="1683"/>
        <w:gridCol w:w="1613"/>
      </w:tblGrid>
      <w:tr w:rsidR="009E772C" w14:paraId="666E83A7" w14:textId="77777777">
        <w:trPr>
          <w:trHeight w:val="1617"/>
        </w:trPr>
        <w:tc>
          <w:tcPr>
            <w:tcW w:w="3235" w:type="dxa"/>
            <w:shd w:val="clear" w:color="auto" w:fill="5B9BD4"/>
          </w:tcPr>
          <w:p w14:paraId="780624C7" w14:textId="77777777" w:rsidR="009E772C" w:rsidRDefault="00CA3C12">
            <w:pPr>
              <w:pStyle w:val="TableParagraph"/>
              <w:ind w:right="93"/>
              <w:jc w:val="right"/>
              <w:rPr>
                <w:b/>
              </w:rPr>
            </w:pPr>
            <w:r>
              <w:rPr>
                <w:b/>
              </w:rPr>
              <w:t>Watershed</w:t>
            </w:r>
            <w:r>
              <w:rPr>
                <w:b/>
                <w:spacing w:val="-7"/>
              </w:rPr>
              <w:t xml:space="preserve"> </w:t>
            </w:r>
            <w:r>
              <w:rPr>
                <w:b/>
                <w:spacing w:val="-2"/>
              </w:rPr>
              <w:t>Location</w:t>
            </w:r>
          </w:p>
        </w:tc>
        <w:tc>
          <w:tcPr>
            <w:tcW w:w="1279" w:type="dxa"/>
            <w:shd w:val="clear" w:color="auto" w:fill="5B9BD4"/>
          </w:tcPr>
          <w:p w14:paraId="1EBDD677" w14:textId="77777777" w:rsidR="009E772C" w:rsidRDefault="00CA3C12">
            <w:pPr>
              <w:pStyle w:val="TableParagraph"/>
              <w:ind w:left="117" w:right="95" w:firstLine="220"/>
              <w:jc w:val="right"/>
              <w:rPr>
                <w:b/>
              </w:rPr>
            </w:pPr>
            <w:r>
              <w:rPr>
                <w:b/>
                <w:spacing w:val="-2"/>
              </w:rPr>
              <w:t xml:space="preserve">Number </w:t>
            </w:r>
            <w:r>
              <w:rPr>
                <w:b/>
              </w:rPr>
              <w:t>of</w:t>
            </w:r>
            <w:r>
              <w:rPr>
                <w:b/>
                <w:spacing w:val="1"/>
              </w:rPr>
              <w:t xml:space="preserve"> </w:t>
            </w:r>
            <w:r>
              <w:rPr>
                <w:b/>
                <w:spacing w:val="-2"/>
              </w:rPr>
              <w:t>Parcels</w:t>
            </w:r>
          </w:p>
          <w:p w14:paraId="73D9438E" w14:textId="77777777" w:rsidR="009E772C" w:rsidRDefault="00CA3C12">
            <w:pPr>
              <w:pStyle w:val="TableParagraph"/>
              <w:ind w:left="263" w:right="95" w:firstLine="465"/>
              <w:jc w:val="right"/>
              <w:rPr>
                <w:b/>
              </w:rPr>
            </w:pPr>
            <w:r>
              <w:rPr>
                <w:b/>
                <w:spacing w:val="-4"/>
              </w:rPr>
              <w:t xml:space="preserve">with </w:t>
            </w:r>
            <w:r>
              <w:rPr>
                <w:b/>
                <w:spacing w:val="-2"/>
              </w:rPr>
              <w:t>Septic Systems</w:t>
            </w:r>
          </w:p>
        </w:tc>
        <w:tc>
          <w:tcPr>
            <w:tcW w:w="1637" w:type="dxa"/>
            <w:shd w:val="clear" w:color="auto" w:fill="5B9BD4"/>
          </w:tcPr>
          <w:p w14:paraId="7101A4DB" w14:textId="77777777" w:rsidR="009E772C" w:rsidRDefault="00CA3C12">
            <w:pPr>
              <w:pStyle w:val="TableParagraph"/>
              <w:ind w:left="156" w:right="95" w:firstLine="331"/>
              <w:jc w:val="right"/>
              <w:rPr>
                <w:b/>
              </w:rPr>
            </w:pPr>
            <w:r>
              <w:rPr>
                <w:b/>
              </w:rPr>
              <w:t>Total</w:t>
            </w:r>
            <w:r>
              <w:rPr>
                <w:b/>
                <w:spacing w:val="-16"/>
              </w:rPr>
              <w:t xml:space="preserve"> </w:t>
            </w:r>
            <w:r>
              <w:rPr>
                <w:b/>
              </w:rPr>
              <w:t xml:space="preserve">cost </w:t>
            </w:r>
            <w:r>
              <w:rPr>
                <w:b/>
                <w:spacing w:val="-2"/>
              </w:rPr>
              <w:t xml:space="preserve">estimate Maintenance </w:t>
            </w:r>
            <w:r>
              <w:rPr>
                <w:b/>
              </w:rPr>
              <w:t>is</w:t>
            </w:r>
            <w:r>
              <w:rPr>
                <w:b/>
                <w:spacing w:val="-2"/>
              </w:rPr>
              <w:t xml:space="preserve"> </w:t>
            </w:r>
            <w:r>
              <w:rPr>
                <w:b/>
              </w:rPr>
              <w:t>$550</w:t>
            </w:r>
            <w:r>
              <w:rPr>
                <w:b/>
                <w:spacing w:val="-2"/>
              </w:rPr>
              <w:t xml:space="preserve"> every</w:t>
            </w:r>
          </w:p>
          <w:p w14:paraId="671E5294" w14:textId="77777777" w:rsidR="009E772C" w:rsidRDefault="00CA3C12">
            <w:pPr>
              <w:pStyle w:val="TableParagraph"/>
              <w:spacing w:line="251" w:lineRule="exact"/>
              <w:ind w:right="95"/>
              <w:jc w:val="right"/>
              <w:rPr>
                <w:b/>
              </w:rPr>
            </w:pPr>
            <w:r>
              <w:rPr>
                <w:b/>
              </w:rPr>
              <w:t xml:space="preserve">5 </w:t>
            </w:r>
            <w:r>
              <w:rPr>
                <w:b/>
                <w:spacing w:val="-2"/>
              </w:rPr>
              <w:t>years</w:t>
            </w:r>
          </w:p>
        </w:tc>
        <w:tc>
          <w:tcPr>
            <w:tcW w:w="1683" w:type="dxa"/>
            <w:shd w:val="clear" w:color="auto" w:fill="5B9BD4"/>
          </w:tcPr>
          <w:p w14:paraId="1152DCB2" w14:textId="77777777" w:rsidR="009E772C" w:rsidRDefault="00CA3C12">
            <w:pPr>
              <w:pStyle w:val="TableParagraph"/>
              <w:ind w:left="508" w:right="93" w:hanging="195"/>
              <w:jc w:val="right"/>
              <w:rPr>
                <w:b/>
              </w:rPr>
            </w:pPr>
            <w:r>
              <w:rPr>
                <w:b/>
              </w:rPr>
              <w:t>Annual</w:t>
            </w:r>
            <w:r>
              <w:rPr>
                <w:b/>
                <w:spacing w:val="-16"/>
              </w:rPr>
              <w:t xml:space="preserve"> </w:t>
            </w:r>
            <w:r>
              <w:rPr>
                <w:b/>
              </w:rPr>
              <w:t xml:space="preserve">cost </w:t>
            </w:r>
            <w:r>
              <w:rPr>
                <w:b/>
                <w:spacing w:val="-2"/>
              </w:rPr>
              <w:t xml:space="preserve">estimate </w:t>
            </w:r>
            <w:r>
              <w:rPr>
                <w:b/>
              </w:rPr>
              <w:t>(20% of systems</w:t>
            </w:r>
            <w:r>
              <w:rPr>
                <w:b/>
                <w:spacing w:val="-6"/>
              </w:rPr>
              <w:t xml:space="preserve"> </w:t>
            </w:r>
            <w:r>
              <w:rPr>
                <w:b/>
                <w:spacing w:val="-10"/>
              </w:rPr>
              <w:t>a</w:t>
            </w:r>
          </w:p>
          <w:p w14:paraId="32E965D7" w14:textId="77777777" w:rsidR="009E772C" w:rsidRDefault="00CA3C12">
            <w:pPr>
              <w:pStyle w:val="TableParagraph"/>
              <w:spacing w:line="251" w:lineRule="exact"/>
              <w:ind w:right="97"/>
              <w:jc w:val="right"/>
              <w:rPr>
                <w:b/>
              </w:rPr>
            </w:pPr>
            <w:r>
              <w:rPr>
                <w:b/>
                <w:spacing w:val="-4"/>
              </w:rPr>
              <w:t>year)</w:t>
            </w:r>
          </w:p>
        </w:tc>
        <w:tc>
          <w:tcPr>
            <w:tcW w:w="1613" w:type="dxa"/>
            <w:shd w:val="clear" w:color="auto" w:fill="5B9BD4"/>
          </w:tcPr>
          <w:p w14:paraId="3EF4C664" w14:textId="77777777" w:rsidR="009E772C" w:rsidRDefault="00CA3C12">
            <w:pPr>
              <w:pStyle w:val="TableParagraph"/>
              <w:ind w:left="232" w:right="95" w:hanging="15"/>
              <w:jc w:val="right"/>
              <w:rPr>
                <w:b/>
              </w:rPr>
            </w:pPr>
            <w:r>
              <w:rPr>
                <w:b/>
              </w:rPr>
              <w:t>10-year</w:t>
            </w:r>
            <w:r>
              <w:rPr>
                <w:b/>
                <w:spacing w:val="-16"/>
              </w:rPr>
              <w:t xml:space="preserve"> </w:t>
            </w:r>
            <w:r>
              <w:rPr>
                <w:b/>
              </w:rPr>
              <w:t>cost estimate</w:t>
            </w:r>
            <w:r>
              <w:rPr>
                <w:b/>
                <w:spacing w:val="-9"/>
              </w:rPr>
              <w:t xml:space="preserve"> </w:t>
            </w:r>
            <w:r>
              <w:rPr>
                <w:b/>
                <w:spacing w:val="-4"/>
              </w:rPr>
              <w:t>(all</w:t>
            </w:r>
          </w:p>
          <w:p w14:paraId="4F6BC9A3" w14:textId="77777777" w:rsidR="009E772C" w:rsidRDefault="00CA3C12">
            <w:pPr>
              <w:pStyle w:val="TableParagraph"/>
              <w:ind w:left="342" w:right="94" w:firstLine="280"/>
              <w:jc w:val="right"/>
              <w:rPr>
                <w:b/>
              </w:rPr>
            </w:pPr>
            <w:r>
              <w:rPr>
                <w:b/>
                <w:spacing w:val="-2"/>
              </w:rPr>
              <w:t xml:space="preserve">systems maintained </w:t>
            </w:r>
            <w:r>
              <w:rPr>
                <w:b/>
              </w:rPr>
              <w:t>on 5-year</w:t>
            </w:r>
          </w:p>
          <w:p w14:paraId="75234DD9" w14:textId="77777777" w:rsidR="009E772C" w:rsidRDefault="00CA3C12">
            <w:pPr>
              <w:pStyle w:val="TableParagraph"/>
              <w:spacing w:line="252" w:lineRule="exact"/>
              <w:ind w:right="95"/>
              <w:jc w:val="right"/>
              <w:rPr>
                <w:b/>
              </w:rPr>
            </w:pPr>
            <w:r>
              <w:rPr>
                <w:b/>
                <w:spacing w:val="-2"/>
              </w:rPr>
              <w:t>basis)</w:t>
            </w:r>
          </w:p>
        </w:tc>
      </w:tr>
      <w:tr w:rsidR="009E772C" w14:paraId="39927886" w14:textId="77777777">
        <w:trPr>
          <w:trHeight w:val="248"/>
        </w:trPr>
        <w:tc>
          <w:tcPr>
            <w:tcW w:w="3235" w:type="dxa"/>
          </w:tcPr>
          <w:p w14:paraId="38BD8764" w14:textId="77777777" w:rsidR="009E772C" w:rsidRDefault="00CA3C12">
            <w:pPr>
              <w:pStyle w:val="TableParagraph"/>
              <w:spacing w:before="2" w:line="227" w:lineRule="exact"/>
              <w:ind w:right="94"/>
              <w:jc w:val="right"/>
            </w:pPr>
            <w:r>
              <w:t>Lower</w:t>
            </w:r>
            <w:r>
              <w:rPr>
                <w:spacing w:val="-4"/>
              </w:rPr>
              <w:t xml:space="preserve"> </w:t>
            </w:r>
            <w:r>
              <w:t>Watershed</w:t>
            </w:r>
            <w:r>
              <w:rPr>
                <w:spacing w:val="-8"/>
              </w:rPr>
              <w:t xml:space="preserve"> </w:t>
            </w:r>
            <w:r>
              <w:t>(RM</w:t>
            </w:r>
            <w:r>
              <w:rPr>
                <w:spacing w:val="-6"/>
              </w:rPr>
              <w:t xml:space="preserve"> </w:t>
            </w:r>
            <w:r>
              <w:t>0-</w:t>
            </w:r>
            <w:r>
              <w:rPr>
                <w:spacing w:val="-5"/>
              </w:rPr>
              <w:t>5)</w:t>
            </w:r>
          </w:p>
        </w:tc>
        <w:tc>
          <w:tcPr>
            <w:tcW w:w="1279" w:type="dxa"/>
            <w:tcBorders>
              <w:bottom w:val="single" w:sz="8" w:space="0" w:color="000000"/>
              <w:right w:val="single" w:sz="8" w:space="0" w:color="000000"/>
            </w:tcBorders>
          </w:tcPr>
          <w:p w14:paraId="59FFEC7B" w14:textId="77777777" w:rsidR="009E772C" w:rsidRDefault="00CA3C12">
            <w:pPr>
              <w:pStyle w:val="TableParagraph"/>
              <w:spacing w:before="2" w:line="227" w:lineRule="exact"/>
              <w:ind w:right="91"/>
              <w:jc w:val="right"/>
            </w:pPr>
            <w:r>
              <w:rPr>
                <w:spacing w:val="-5"/>
              </w:rPr>
              <w:t>527</w:t>
            </w:r>
          </w:p>
        </w:tc>
        <w:tc>
          <w:tcPr>
            <w:tcW w:w="1637" w:type="dxa"/>
            <w:tcBorders>
              <w:left w:val="single" w:sz="8" w:space="0" w:color="000000"/>
            </w:tcBorders>
          </w:tcPr>
          <w:p w14:paraId="4A200CC4" w14:textId="77777777" w:rsidR="009E772C" w:rsidRDefault="00CA3C12">
            <w:pPr>
              <w:pStyle w:val="TableParagraph"/>
              <w:spacing w:before="2" w:line="227" w:lineRule="exact"/>
              <w:ind w:right="96"/>
              <w:jc w:val="right"/>
            </w:pPr>
            <w:r>
              <w:rPr>
                <w:spacing w:val="-2"/>
              </w:rPr>
              <w:t>$289,850</w:t>
            </w:r>
          </w:p>
        </w:tc>
        <w:tc>
          <w:tcPr>
            <w:tcW w:w="1683" w:type="dxa"/>
          </w:tcPr>
          <w:p w14:paraId="4A968C20" w14:textId="77777777" w:rsidR="009E772C" w:rsidRDefault="00CA3C12">
            <w:pPr>
              <w:pStyle w:val="TableParagraph"/>
              <w:spacing w:before="2" w:line="227" w:lineRule="exact"/>
              <w:ind w:right="94"/>
              <w:jc w:val="right"/>
            </w:pPr>
            <w:r>
              <w:rPr>
                <w:spacing w:val="-2"/>
              </w:rPr>
              <w:t>$57,970</w:t>
            </w:r>
          </w:p>
        </w:tc>
        <w:tc>
          <w:tcPr>
            <w:tcW w:w="1613" w:type="dxa"/>
          </w:tcPr>
          <w:p w14:paraId="0C8A8810" w14:textId="77777777" w:rsidR="009E772C" w:rsidRDefault="00CA3C12">
            <w:pPr>
              <w:pStyle w:val="TableParagraph"/>
              <w:spacing w:before="2" w:line="227" w:lineRule="exact"/>
              <w:ind w:right="94"/>
              <w:jc w:val="right"/>
            </w:pPr>
            <w:r>
              <w:rPr>
                <w:spacing w:val="-2"/>
              </w:rPr>
              <w:t>$579,700</w:t>
            </w:r>
          </w:p>
        </w:tc>
      </w:tr>
      <w:tr w:rsidR="009E772C" w14:paraId="3729B625" w14:textId="77777777">
        <w:trPr>
          <w:trHeight w:val="253"/>
        </w:trPr>
        <w:tc>
          <w:tcPr>
            <w:tcW w:w="3235" w:type="dxa"/>
          </w:tcPr>
          <w:p w14:paraId="432674B0" w14:textId="77777777" w:rsidR="009E772C" w:rsidRDefault="00CA3C12">
            <w:pPr>
              <w:pStyle w:val="TableParagraph"/>
              <w:spacing w:before="4" w:line="229" w:lineRule="exact"/>
              <w:ind w:right="95"/>
              <w:jc w:val="right"/>
            </w:pPr>
            <w:r>
              <w:t>Middle</w:t>
            </w:r>
            <w:r>
              <w:rPr>
                <w:spacing w:val="-7"/>
              </w:rPr>
              <w:t xml:space="preserve"> </w:t>
            </w:r>
            <w:r>
              <w:t>Watershed</w:t>
            </w:r>
            <w:r>
              <w:rPr>
                <w:spacing w:val="-8"/>
              </w:rPr>
              <w:t xml:space="preserve"> </w:t>
            </w:r>
            <w:r>
              <w:t>(RM</w:t>
            </w:r>
            <w:r>
              <w:rPr>
                <w:spacing w:val="-4"/>
              </w:rPr>
              <w:t xml:space="preserve"> </w:t>
            </w:r>
            <w:r>
              <w:t>5-</w:t>
            </w:r>
            <w:r>
              <w:rPr>
                <w:spacing w:val="-5"/>
              </w:rPr>
              <w:t>10)</w:t>
            </w:r>
          </w:p>
        </w:tc>
        <w:tc>
          <w:tcPr>
            <w:tcW w:w="1279" w:type="dxa"/>
            <w:tcBorders>
              <w:top w:val="single" w:sz="8" w:space="0" w:color="000000"/>
              <w:bottom w:val="single" w:sz="8" w:space="0" w:color="000000"/>
              <w:right w:val="single" w:sz="8" w:space="0" w:color="000000"/>
            </w:tcBorders>
          </w:tcPr>
          <w:p w14:paraId="35574CC5" w14:textId="77777777" w:rsidR="009E772C" w:rsidRDefault="00CA3C12">
            <w:pPr>
              <w:pStyle w:val="TableParagraph"/>
              <w:spacing w:before="4" w:line="229" w:lineRule="exact"/>
              <w:ind w:right="91"/>
              <w:jc w:val="right"/>
            </w:pPr>
            <w:r>
              <w:rPr>
                <w:spacing w:val="-4"/>
              </w:rPr>
              <w:t>1798</w:t>
            </w:r>
          </w:p>
        </w:tc>
        <w:tc>
          <w:tcPr>
            <w:tcW w:w="1637" w:type="dxa"/>
            <w:tcBorders>
              <w:left w:val="single" w:sz="8" w:space="0" w:color="000000"/>
            </w:tcBorders>
          </w:tcPr>
          <w:p w14:paraId="7128EA52" w14:textId="77777777" w:rsidR="009E772C" w:rsidRDefault="00CA3C12">
            <w:pPr>
              <w:pStyle w:val="TableParagraph"/>
              <w:spacing w:before="4" w:line="229" w:lineRule="exact"/>
              <w:ind w:right="96"/>
              <w:jc w:val="right"/>
            </w:pPr>
            <w:r>
              <w:rPr>
                <w:spacing w:val="-2"/>
              </w:rPr>
              <w:t>$998,900</w:t>
            </w:r>
          </w:p>
        </w:tc>
        <w:tc>
          <w:tcPr>
            <w:tcW w:w="1683" w:type="dxa"/>
          </w:tcPr>
          <w:p w14:paraId="49B233F0" w14:textId="77777777" w:rsidR="009E772C" w:rsidRDefault="00CA3C12">
            <w:pPr>
              <w:pStyle w:val="TableParagraph"/>
              <w:spacing w:before="4" w:line="229" w:lineRule="exact"/>
              <w:ind w:right="94"/>
              <w:jc w:val="right"/>
            </w:pPr>
            <w:r>
              <w:rPr>
                <w:spacing w:val="-2"/>
              </w:rPr>
              <w:t>$199,780</w:t>
            </w:r>
          </w:p>
        </w:tc>
        <w:tc>
          <w:tcPr>
            <w:tcW w:w="1613" w:type="dxa"/>
          </w:tcPr>
          <w:p w14:paraId="547F6A9C" w14:textId="77777777" w:rsidR="009E772C" w:rsidRDefault="00CA3C12">
            <w:pPr>
              <w:pStyle w:val="TableParagraph"/>
              <w:spacing w:before="4" w:line="229" w:lineRule="exact"/>
              <w:ind w:right="94"/>
              <w:jc w:val="right"/>
            </w:pPr>
            <w:r>
              <w:rPr>
                <w:spacing w:val="-2"/>
              </w:rPr>
              <w:t>$1,997,800</w:t>
            </w:r>
          </w:p>
        </w:tc>
      </w:tr>
      <w:tr w:rsidR="009E772C" w14:paraId="6E41D3A6" w14:textId="77777777">
        <w:trPr>
          <w:trHeight w:val="251"/>
        </w:trPr>
        <w:tc>
          <w:tcPr>
            <w:tcW w:w="3235" w:type="dxa"/>
          </w:tcPr>
          <w:p w14:paraId="563D6A41" w14:textId="77777777" w:rsidR="009E772C" w:rsidRDefault="00CA3C12">
            <w:pPr>
              <w:pStyle w:val="TableParagraph"/>
              <w:spacing w:before="4" w:line="227" w:lineRule="exact"/>
              <w:ind w:right="95"/>
              <w:jc w:val="right"/>
            </w:pPr>
            <w:r>
              <w:t>Upper</w:t>
            </w:r>
            <w:r>
              <w:rPr>
                <w:spacing w:val="-5"/>
              </w:rPr>
              <w:t xml:space="preserve"> </w:t>
            </w:r>
            <w:r>
              <w:t>Watershed</w:t>
            </w:r>
            <w:r>
              <w:rPr>
                <w:spacing w:val="-8"/>
              </w:rPr>
              <w:t xml:space="preserve"> </w:t>
            </w:r>
            <w:r>
              <w:t>(RM</w:t>
            </w:r>
            <w:r>
              <w:rPr>
                <w:spacing w:val="-6"/>
              </w:rPr>
              <w:t xml:space="preserve"> </w:t>
            </w:r>
            <w:r>
              <w:t>10-</w:t>
            </w:r>
            <w:r>
              <w:rPr>
                <w:spacing w:val="-5"/>
              </w:rPr>
              <w:t>13)</w:t>
            </w:r>
          </w:p>
        </w:tc>
        <w:tc>
          <w:tcPr>
            <w:tcW w:w="1279" w:type="dxa"/>
            <w:tcBorders>
              <w:top w:val="single" w:sz="8" w:space="0" w:color="000000"/>
              <w:bottom w:val="single" w:sz="8" w:space="0" w:color="000000"/>
              <w:right w:val="single" w:sz="8" w:space="0" w:color="000000"/>
            </w:tcBorders>
          </w:tcPr>
          <w:p w14:paraId="0D221E07" w14:textId="77777777" w:rsidR="009E772C" w:rsidRDefault="00CA3C12">
            <w:pPr>
              <w:pStyle w:val="TableParagraph"/>
              <w:spacing w:before="4" w:line="227" w:lineRule="exact"/>
              <w:ind w:right="91"/>
              <w:jc w:val="right"/>
            </w:pPr>
            <w:r>
              <w:rPr>
                <w:spacing w:val="-4"/>
              </w:rPr>
              <w:t>1000</w:t>
            </w:r>
          </w:p>
        </w:tc>
        <w:tc>
          <w:tcPr>
            <w:tcW w:w="1637" w:type="dxa"/>
            <w:tcBorders>
              <w:left w:val="single" w:sz="8" w:space="0" w:color="000000"/>
            </w:tcBorders>
          </w:tcPr>
          <w:p w14:paraId="70E6A0EC" w14:textId="77777777" w:rsidR="009E772C" w:rsidRDefault="00CA3C12">
            <w:pPr>
              <w:pStyle w:val="TableParagraph"/>
              <w:spacing w:before="4" w:line="227" w:lineRule="exact"/>
              <w:ind w:right="96"/>
              <w:jc w:val="right"/>
            </w:pPr>
            <w:r>
              <w:rPr>
                <w:spacing w:val="-2"/>
              </w:rPr>
              <w:t>$550,000</w:t>
            </w:r>
          </w:p>
        </w:tc>
        <w:tc>
          <w:tcPr>
            <w:tcW w:w="1683" w:type="dxa"/>
          </w:tcPr>
          <w:p w14:paraId="5AB86848" w14:textId="77777777" w:rsidR="009E772C" w:rsidRDefault="00CA3C12">
            <w:pPr>
              <w:pStyle w:val="TableParagraph"/>
              <w:spacing w:before="4" w:line="227" w:lineRule="exact"/>
              <w:ind w:right="94"/>
              <w:jc w:val="right"/>
            </w:pPr>
            <w:r>
              <w:rPr>
                <w:spacing w:val="-2"/>
              </w:rPr>
              <w:t>$110,000</w:t>
            </w:r>
          </w:p>
        </w:tc>
        <w:tc>
          <w:tcPr>
            <w:tcW w:w="1613" w:type="dxa"/>
          </w:tcPr>
          <w:p w14:paraId="6F857762" w14:textId="77777777" w:rsidR="009E772C" w:rsidRDefault="00CA3C12">
            <w:pPr>
              <w:pStyle w:val="TableParagraph"/>
              <w:spacing w:before="4" w:line="227" w:lineRule="exact"/>
              <w:ind w:right="94"/>
              <w:jc w:val="right"/>
            </w:pPr>
            <w:r>
              <w:rPr>
                <w:spacing w:val="-2"/>
              </w:rPr>
              <w:t>$1,100,000</w:t>
            </w:r>
          </w:p>
        </w:tc>
      </w:tr>
      <w:tr w:rsidR="009E772C" w14:paraId="2EBE1406" w14:textId="77777777">
        <w:trPr>
          <w:trHeight w:val="253"/>
        </w:trPr>
        <w:tc>
          <w:tcPr>
            <w:tcW w:w="3235" w:type="dxa"/>
          </w:tcPr>
          <w:p w14:paraId="6E617A9E" w14:textId="77777777" w:rsidR="009E772C" w:rsidRDefault="009E772C">
            <w:pPr>
              <w:pStyle w:val="TableParagraph"/>
              <w:rPr>
                <w:rFonts w:ascii="Times New Roman"/>
                <w:sz w:val="18"/>
              </w:rPr>
            </w:pPr>
          </w:p>
        </w:tc>
        <w:tc>
          <w:tcPr>
            <w:tcW w:w="1279" w:type="dxa"/>
            <w:tcBorders>
              <w:top w:val="single" w:sz="8" w:space="0" w:color="000000"/>
              <w:bottom w:val="single" w:sz="8" w:space="0" w:color="000000"/>
              <w:right w:val="single" w:sz="8" w:space="0" w:color="000000"/>
            </w:tcBorders>
          </w:tcPr>
          <w:p w14:paraId="2CA9EE38" w14:textId="77777777" w:rsidR="009E772C" w:rsidRDefault="009E772C">
            <w:pPr>
              <w:pStyle w:val="TableParagraph"/>
              <w:rPr>
                <w:rFonts w:ascii="Times New Roman"/>
                <w:sz w:val="18"/>
              </w:rPr>
            </w:pPr>
          </w:p>
        </w:tc>
        <w:tc>
          <w:tcPr>
            <w:tcW w:w="1637" w:type="dxa"/>
            <w:tcBorders>
              <w:left w:val="single" w:sz="8" w:space="0" w:color="000000"/>
            </w:tcBorders>
          </w:tcPr>
          <w:p w14:paraId="0E24A6B3" w14:textId="77777777" w:rsidR="009E772C" w:rsidRDefault="009E772C">
            <w:pPr>
              <w:pStyle w:val="TableParagraph"/>
              <w:rPr>
                <w:rFonts w:ascii="Times New Roman"/>
                <w:sz w:val="18"/>
              </w:rPr>
            </w:pPr>
          </w:p>
        </w:tc>
        <w:tc>
          <w:tcPr>
            <w:tcW w:w="1683" w:type="dxa"/>
          </w:tcPr>
          <w:p w14:paraId="2F1BD807" w14:textId="77777777" w:rsidR="009E772C" w:rsidRDefault="009E772C">
            <w:pPr>
              <w:pStyle w:val="TableParagraph"/>
              <w:rPr>
                <w:rFonts w:ascii="Times New Roman"/>
                <w:sz w:val="18"/>
              </w:rPr>
            </w:pPr>
          </w:p>
        </w:tc>
        <w:tc>
          <w:tcPr>
            <w:tcW w:w="1613" w:type="dxa"/>
          </w:tcPr>
          <w:p w14:paraId="5A3B4475" w14:textId="77777777" w:rsidR="009E772C" w:rsidRDefault="009E772C">
            <w:pPr>
              <w:pStyle w:val="TableParagraph"/>
              <w:rPr>
                <w:rFonts w:ascii="Times New Roman"/>
                <w:sz w:val="18"/>
              </w:rPr>
            </w:pPr>
          </w:p>
        </w:tc>
      </w:tr>
      <w:tr w:rsidR="009E772C" w14:paraId="05873A2A" w14:textId="77777777">
        <w:trPr>
          <w:trHeight w:val="507"/>
        </w:trPr>
        <w:tc>
          <w:tcPr>
            <w:tcW w:w="3235" w:type="dxa"/>
          </w:tcPr>
          <w:p w14:paraId="4D12E3A6" w14:textId="77777777" w:rsidR="009E772C" w:rsidRDefault="00CA3C12">
            <w:pPr>
              <w:pStyle w:val="TableParagraph"/>
              <w:spacing w:line="250" w:lineRule="atLeast"/>
              <w:ind w:left="107" w:right="219"/>
            </w:pPr>
            <w:r>
              <w:t>Total</w:t>
            </w:r>
            <w:r>
              <w:rPr>
                <w:spacing w:val="-12"/>
              </w:rPr>
              <w:t xml:space="preserve"> </w:t>
            </w:r>
            <w:r>
              <w:t>septic</w:t>
            </w:r>
            <w:r>
              <w:rPr>
                <w:spacing w:val="-13"/>
              </w:rPr>
              <w:t xml:space="preserve"> </w:t>
            </w:r>
            <w:r>
              <w:t>systems</w:t>
            </w:r>
            <w:r>
              <w:rPr>
                <w:spacing w:val="-11"/>
              </w:rPr>
              <w:t xml:space="preserve"> </w:t>
            </w:r>
            <w:r>
              <w:t xml:space="preserve">in </w:t>
            </w:r>
            <w:r>
              <w:rPr>
                <w:spacing w:val="-2"/>
              </w:rPr>
              <w:t>watershed</w:t>
            </w:r>
          </w:p>
        </w:tc>
        <w:tc>
          <w:tcPr>
            <w:tcW w:w="1279" w:type="dxa"/>
            <w:tcBorders>
              <w:top w:val="single" w:sz="8" w:space="0" w:color="000000"/>
              <w:bottom w:val="single" w:sz="8" w:space="0" w:color="000000"/>
              <w:right w:val="single" w:sz="8" w:space="0" w:color="000000"/>
            </w:tcBorders>
          </w:tcPr>
          <w:p w14:paraId="68B43D5B" w14:textId="77777777" w:rsidR="009E772C" w:rsidRDefault="009E772C">
            <w:pPr>
              <w:pStyle w:val="TableParagraph"/>
              <w:spacing w:before="5"/>
            </w:pPr>
          </w:p>
          <w:p w14:paraId="65A2B508" w14:textId="77777777" w:rsidR="009E772C" w:rsidRDefault="00CA3C12">
            <w:pPr>
              <w:pStyle w:val="TableParagraph"/>
              <w:spacing w:before="1" w:line="229" w:lineRule="exact"/>
              <w:ind w:right="112"/>
              <w:jc w:val="right"/>
            </w:pPr>
            <w:r>
              <w:rPr>
                <w:spacing w:val="-4"/>
              </w:rPr>
              <w:t>3,325</w:t>
            </w:r>
          </w:p>
        </w:tc>
        <w:tc>
          <w:tcPr>
            <w:tcW w:w="1637" w:type="dxa"/>
            <w:tcBorders>
              <w:left w:val="single" w:sz="8" w:space="0" w:color="000000"/>
            </w:tcBorders>
          </w:tcPr>
          <w:p w14:paraId="2E07E01B" w14:textId="77777777" w:rsidR="009E772C" w:rsidRDefault="00CA3C12">
            <w:pPr>
              <w:pStyle w:val="TableParagraph"/>
              <w:spacing w:before="244" w:line="244" w:lineRule="exact"/>
              <w:ind w:right="96"/>
              <w:jc w:val="right"/>
            </w:pPr>
            <w:r>
              <w:rPr>
                <w:spacing w:val="-2"/>
              </w:rPr>
              <w:t>$1,838,750</w:t>
            </w:r>
          </w:p>
        </w:tc>
        <w:tc>
          <w:tcPr>
            <w:tcW w:w="1683" w:type="dxa"/>
          </w:tcPr>
          <w:p w14:paraId="7F2D2A5F" w14:textId="77777777" w:rsidR="009E772C" w:rsidRDefault="00CA3C12">
            <w:pPr>
              <w:pStyle w:val="TableParagraph"/>
              <w:spacing w:before="244" w:line="244" w:lineRule="exact"/>
              <w:ind w:right="94"/>
              <w:jc w:val="right"/>
            </w:pPr>
            <w:r>
              <w:rPr>
                <w:spacing w:val="-2"/>
              </w:rPr>
              <w:t>$367,750</w:t>
            </w:r>
          </w:p>
        </w:tc>
        <w:tc>
          <w:tcPr>
            <w:tcW w:w="1613" w:type="dxa"/>
          </w:tcPr>
          <w:p w14:paraId="02BF720E" w14:textId="77777777" w:rsidR="009E772C" w:rsidRDefault="00CA3C12">
            <w:pPr>
              <w:pStyle w:val="TableParagraph"/>
              <w:spacing w:before="244" w:line="244" w:lineRule="exact"/>
              <w:ind w:right="94"/>
              <w:jc w:val="right"/>
            </w:pPr>
            <w:r>
              <w:rPr>
                <w:spacing w:val="-2"/>
              </w:rPr>
              <w:t>$3,677,500</w:t>
            </w:r>
          </w:p>
        </w:tc>
      </w:tr>
    </w:tbl>
    <w:p w14:paraId="2FCEFDC8" w14:textId="77777777" w:rsidR="009E772C" w:rsidRDefault="00CA3C12">
      <w:pPr>
        <w:spacing w:before="251"/>
        <w:ind w:left="360"/>
        <w:rPr>
          <w:rFonts w:ascii="Arial"/>
          <w:b/>
          <w:sz w:val="28"/>
        </w:rPr>
      </w:pPr>
      <w:bookmarkStart w:id="447" w:name="Septic_System_Replacement_Cost_Estimates"/>
      <w:bookmarkEnd w:id="447"/>
      <w:r>
        <w:rPr>
          <w:rFonts w:ascii="Arial"/>
          <w:b/>
          <w:sz w:val="28"/>
        </w:rPr>
        <w:t>Septic</w:t>
      </w:r>
      <w:r>
        <w:rPr>
          <w:rFonts w:ascii="Arial"/>
          <w:b/>
          <w:spacing w:val="-8"/>
          <w:sz w:val="28"/>
        </w:rPr>
        <w:t xml:space="preserve"> </w:t>
      </w:r>
      <w:r>
        <w:rPr>
          <w:rFonts w:ascii="Arial"/>
          <w:b/>
          <w:sz w:val="28"/>
        </w:rPr>
        <w:t>System</w:t>
      </w:r>
      <w:r>
        <w:rPr>
          <w:rFonts w:ascii="Arial"/>
          <w:b/>
          <w:spacing w:val="-7"/>
          <w:sz w:val="28"/>
        </w:rPr>
        <w:t xml:space="preserve"> </w:t>
      </w:r>
      <w:r>
        <w:rPr>
          <w:rFonts w:ascii="Arial"/>
          <w:b/>
          <w:sz w:val="28"/>
        </w:rPr>
        <w:t>Replacement</w:t>
      </w:r>
      <w:r>
        <w:rPr>
          <w:rFonts w:ascii="Arial"/>
          <w:b/>
          <w:spacing w:val="-5"/>
          <w:sz w:val="28"/>
        </w:rPr>
        <w:t xml:space="preserve"> </w:t>
      </w:r>
      <w:r>
        <w:rPr>
          <w:rFonts w:ascii="Arial"/>
          <w:b/>
          <w:sz w:val="28"/>
        </w:rPr>
        <w:t>Cost</w:t>
      </w:r>
      <w:r>
        <w:rPr>
          <w:rFonts w:ascii="Arial"/>
          <w:b/>
          <w:spacing w:val="-5"/>
          <w:sz w:val="28"/>
        </w:rPr>
        <w:t xml:space="preserve"> </w:t>
      </w:r>
      <w:r>
        <w:rPr>
          <w:rFonts w:ascii="Arial"/>
          <w:b/>
          <w:spacing w:val="-2"/>
          <w:sz w:val="28"/>
        </w:rPr>
        <w:t>Estimates</w:t>
      </w:r>
    </w:p>
    <w:p w14:paraId="32EAA5AF" w14:textId="77777777" w:rsidR="009E772C" w:rsidRDefault="00CA3C12">
      <w:pPr>
        <w:pStyle w:val="BodyText"/>
        <w:spacing w:before="120"/>
        <w:ind w:left="359" w:right="1191"/>
      </w:pPr>
      <w:r>
        <w:t>Septic system replacement may be necessary if routine inspection or maintenance identifies septic</w:t>
      </w:r>
      <w:r>
        <w:rPr>
          <w:spacing w:val="-3"/>
        </w:rPr>
        <w:t xml:space="preserve"> </w:t>
      </w:r>
      <w:r>
        <w:t>systems</w:t>
      </w:r>
      <w:r>
        <w:rPr>
          <w:spacing w:val="-3"/>
        </w:rPr>
        <w:t xml:space="preserve"> </w:t>
      </w:r>
      <w:r>
        <w:t>that</w:t>
      </w:r>
      <w:r>
        <w:rPr>
          <w:spacing w:val="-3"/>
        </w:rPr>
        <w:t xml:space="preserve"> </w:t>
      </w:r>
      <w:r>
        <w:t>are</w:t>
      </w:r>
      <w:r>
        <w:rPr>
          <w:spacing w:val="-3"/>
        </w:rPr>
        <w:t xml:space="preserve"> </w:t>
      </w:r>
      <w:r>
        <w:t>failing</w:t>
      </w:r>
      <w:r>
        <w:rPr>
          <w:spacing w:val="-3"/>
        </w:rPr>
        <w:t xml:space="preserve"> </w:t>
      </w:r>
      <w:r>
        <w:t>and</w:t>
      </w:r>
      <w:r>
        <w:rPr>
          <w:spacing w:val="-1"/>
        </w:rPr>
        <w:t xml:space="preserve"> </w:t>
      </w:r>
      <w:r>
        <w:t>in</w:t>
      </w:r>
      <w:r>
        <w:rPr>
          <w:spacing w:val="-3"/>
        </w:rPr>
        <w:t xml:space="preserve"> </w:t>
      </w:r>
      <w:r>
        <w:t>disrepair.</w:t>
      </w:r>
      <w:r>
        <w:rPr>
          <w:spacing w:val="-3"/>
        </w:rPr>
        <w:t xml:space="preserve"> </w:t>
      </w:r>
      <w:r>
        <w:t>As</w:t>
      </w:r>
      <w:r>
        <w:rPr>
          <w:spacing w:val="-4"/>
        </w:rPr>
        <w:t xml:space="preserve"> </w:t>
      </w:r>
      <w:r>
        <w:t>of</w:t>
      </w:r>
      <w:r>
        <w:rPr>
          <w:spacing w:val="-3"/>
        </w:rPr>
        <w:t xml:space="preserve"> </w:t>
      </w:r>
      <w:r>
        <w:t>2020,</w:t>
      </w:r>
      <w:r>
        <w:rPr>
          <w:spacing w:val="-4"/>
        </w:rPr>
        <w:t xml:space="preserve"> </w:t>
      </w:r>
      <w:r>
        <w:t>the</w:t>
      </w:r>
      <w:r>
        <w:rPr>
          <w:spacing w:val="-3"/>
        </w:rPr>
        <w:t xml:space="preserve"> </w:t>
      </w:r>
      <w:r>
        <w:t>Department</w:t>
      </w:r>
      <w:r>
        <w:rPr>
          <w:spacing w:val="-1"/>
        </w:rPr>
        <w:t xml:space="preserve"> </w:t>
      </w:r>
      <w:r>
        <w:t>of</w:t>
      </w:r>
      <w:r>
        <w:rPr>
          <w:spacing w:val="-1"/>
        </w:rPr>
        <w:t xml:space="preserve"> </w:t>
      </w:r>
      <w:r>
        <w:t>Ecology’s</w:t>
      </w:r>
      <w:r>
        <w:rPr>
          <w:spacing w:val="-3"/>
        </w:rPr>
        <w:t xml:space="preserve"> </w:t>
      </w:r>
      <w:r>
        <w:t>Water Quality Combined Funding Program estimates that replacing a residential septic system may cost up to $24,000. According to the EPA, the average lifespan of septic system is 15 to 40 years.</w:t>
      </w:r>
      <w:r>
        <w:rPr>
          <w:spacing w:val="-1"/>
        </w:rPr>
        <w:t xml:space="preserve"> </w:t>
      </w:r>
      <w:r>
        <w:t>If replacing</w:t>
      </w:r>
      <w:r>
        <w:rPr>
          <w:spacing w:val="-3"/>
        </w:rPr>
        <w:t xml:space="preserve"> </w:t>
      </w:r>
      <w:r>
        <w:t>the 700 non-compliant septic</w:t>
      </w:r>
      <w:r>
        <w:rPr>
          <w:spacing w:val="-4"/>
        </w:rPr>
        <w:t xml:space="preserve"> </w:t>
      </w:r>
      <w:r>
        <w:t>systems</w:t>
      </w:r>
      <w:r>
        <w:rPr>
          <w:spacing w:val="-1"/>
        </w:rPr>
        <w:t xml:space="preserve"> </w:t>
      </w:r>
      <w:r>
        <w:t>in</w:t>
      </w:r>
      <w:r>
        <w:rPr>
          <w:spacing w:val="-2"/>
        </w:rPr>
        <w:t xml:space="preserve"> </w:t>
      </w:r>
      <w:r>
        <w:t>the BBC</w:t>
      </w:r>
      <w:r>
        <w:rPr>
          <w:spacing w:val="-1"/>
        </w:rPr>
        <w:t xml:space="preserve"> </w:t>
      </w:r>
      <w:r>
        <w:t>Watershed,</w:t>
      </w:r>
      <w:r>
        <w:rPr>
          <w:spacing w:val="-3"/>
        </w:rPr>
        <w:t xml:space="preserve"> </w:t>
      </w:r>
      <w:r>
        <w:t>the estimated cost is $16,800,000. Annual replacement costs over 25 years to address 700 septic systems would cost around $672,000.</w:t>
      </w:r>
    </w:p>
    <w:p w14:paraId="6EE2F277" w14:textId="77777777" w:rsidR="009E772C" w:rsidRDefault="00CA3C12">
      <w:pPr>
        <w:spacing w:before="240"/>
        <w:ind w:left="360"/>
        <w:rPr>
          <w:rFonts w:ascii="Arial"/>
        </w:rPr>
      </w:pPr>
      <w:bookmarkStart w:id="448" w:name="_bookmark179"/>
      <w:bookmarkEnd w:id="448"/>
      <w:r>
        <w:rPr>
          <w:rFonts w:ascii="Arial"/>
        </w:rPr>
        <w:t>Table</w:t>
      </w:r>
      <w:r>
        <w:rPr>
          <w:rFonts w:ascii="Arial"/>
          <w:spacing w:val="-5"/>
        </w:rPr>
        <w:t xml:space="preserve"> </w:t>
      </w:r>
      <w:r>
        <w:rPr>
          <w:rFonts w:ascii="Arial"/>
        </w:rPr>
        <w:t>51</w:t>
      </w:r>
      <w:r>
        <w:rPr>
          <w:rFonts w:ascii="Arial"/>
          <w:spacing w:val="-6"/>
        </w:rPr>
        <w:t xml:space="preserve"> </w:t>
      </w:r>
      <w:r>
        <w:rPr>
          <w:rFonts w:ascii="Arial"/>
        </w:rPr>
        <w:t>Septic</w:t>
      </w:r>
      <w:r>
        <w:rPr>
          <w:rFonts w:ascii="Arial"/>
          <w:spacing w:val="-7"/>
        </w:rPr>
        <w:t xml:space="preserve"> </w:t>
      </w:r>
      <w:r>
        <w:rPr>
          <w:rFonts w:ascii="Arial"/>
        </w:rPr>
        <w:t>system</w:t>
      </w:r>
      <w:r>
        <w:rPr>
          <w:rFonts w:ascii="Arial"/>
          <w:spacing w:val="-7"/>
        </w:rPr>
        <w:t xml:space="preserve"> </w:t>
      </w:r>
      <w:r>
        <w:rPr>
          <w:rFonts w:ascii="Arial"/>
        </w:rPr>
        <w:t>replacement</w:t>
      </w:r>
      <w:r>
        <w:rPr>
          <w:rFonts w:ascii="Arial"/>
          <w:spacing w:val="-5"/>
        </w:rPr>
        <w:t xml:space="preserve"> </w:t>
      </w:r>
      <w:r>
        <w:rPr>
          <w:rFonts w:ascii="Arial"/>
        </w:rPr>
        <w:t>cost</w:t>
      </w:r>
      <w:r>
        <w:rPr>
          <w:rFonts w:ascii="Arial"/>
          <w:spacing w:val="-6"/>
        </w:rPr>
        <w:t xml:space="preserve"> </w:t>
      </w:r>
      <w:r>
        <w:rPr>
          <w:rFonts w:ascii="Arial"/>
        </w:rPr>
        <w:t>estimates</w:t>
      </w:r>
      <w:r>
        <w:rPr>
          <w:rFonts w:ascii="Arial"/>
          <w:spacing w:val="-4"/>
        </w:rPr>
        <w:t xml:space="preserve"> </w:t>
      </w:r>
      <w:r>
        <w:rPr>
          <w:rFonts w:ascii="Arial"/>
        </w:rPr>
        <w:t>for</w:t>
      </w:r>
      <w:r>
        <w:rPr>
          <w:rFonts w:ascii="Arial"/>
          <w:spacing w:val="-4"/>
        </w:rPr>
        <w:t xml:space="preserve"> </w:t>
      </w:r>
      <w:r>
        <w:rPr>
          <w:rFonts w:ascii="Arial"/>
        </w:rPr>
        <w:t>noncompliant</w:t>
      </w:r>
      <w:r>
        <w:rPr>
          <w:rFonts w:ascii="Arial"/>
          <w:spacing w:val="-6"/>
        </w:rPr>
        <w:t xml:space="preserve"> </w:t>
      </w:r>
      <w:r>
        <w:rPr>
          <w:rFonts w:ascii="Arial"/>
          <w:spacing w:val="-2"/>
        </w:rPr>
        <w:t>systems.</w:t>
      </w:r>
    </w:p>
    <w:p w14:paraId="137CB728" w14:textId="77777777" w:rsidR="009E772C" w:rsidRDefault="009E772C">
      <w:pPr>
        <w:pStyle w:val="BodyText"/>
        <w:spacing w:before="1"/>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4"/>
        <w:gridCol w:w="1659"/>
        <w:gridCol w:w="2485"/>
        <w:gridCol w:w="1820"/>
      </w:tblGrid>
      <w:tr w:rsidR="009E772C" w14:paraId="1C1A23F6" w14:textId="77777777">
        <w:trPr>
          <w:trHeight w:val="1516"/>
        </w:trPr>
        <w:tc>
          <w:tcPr>
            <w:tcW w:w="3214" w:type="dxa"/>
            <w:shd w:val="clear" w:color="auto" w:fill="5B9BD4"/>
          </w:tcPr>
          <w:p w14:paraId="328B3566" w14:textId="77777777" w:rsidR="009E772C" w:rsidRDefault="00CA3C12">
            <w:pPr>
              <w:pStyle w:val="TableParagraph"/>
              <w:ind w:right="94"/>
              <w:jc w:val="right"/>
              <w:rPr>
                <w:b/>
              </w:rPr>
            </w:pPr>
            <w:r>
              <w:rPr>
                <w:b/>
              </w:rPr>
              <w:t>Watershed</w:t>
            </w:r>
            <w:r>
              <w:rPr>
                <w:b/>
                <w:spacing w:val="-7"/>
              </w:rPr>
              <w:t xml:space="preserve"> </w:t>
            </w:r>
            <w:r>
              <w:rPr>
                <w:b/>
                <w:spacing w:val="-2"/>
              </w:rPr>
              <w:t>Location</w:t>
            </w:r>
          </w:p>
        </w:tc>
        <w:tc>
          <w:tcPr>
            <w:tcW w:w="1659" w:type="dxa"/>
            <w:shd w:val="clear" w:color="auto" w:fill="5B9BD4"/>
          </w:tcPr>
          <w:p w14:paraId="218C68EB" w14:textId="77777777" w:rsidR="009E772C" w:rsidRDefault="00CA3C12">
            <w:pPr>
              <w:pStyle w:val="TableParagraph"/>
              <w:ind w:left="107" w:right="94" w:firstLine="340"/>
              <w:jc w:val="right"/>
              <w:rPr>
                <w:b/>
              </w:rPr>
            </w:pPr>
            <w:r>
              <w:rPr>
                <w:b/>
              </w:rPr>
              <w:t>Number</w:t>
            </w:r>
            <w:r>
              <w:rPr>
                <w:b/>
                <w:spacing w:val="-16"/>
              </w:rPr>
              <w:t xml:space="preserve"> </w:t>
            </w:r>
            <w:r>
              <w:rPr>
                <w:b/>
              </w:rPr>
              <w:t xml:space="preserve">of Parcels with </w:t>
            </w:r>
            <w:r>
              <w:rPr>
                <w:b/>
                <w:spacing w:val="-2"/>
              </w:rPr>
              <w:t>noncompliant</w:t>
            </w:r>
          </w:p>
          <w:p w14:paraId="22A1B133" w14:textId="77777777" w:rsidR="009E772C" w:rsidRDefault="00CA3C12">
            <w:pPr>
              <w:pStyle w:val="TableParagraph"/>
              <w:ind w:left="642" w:right="96" w:firstLine="244"/>
              <w:jc w:val="right"/>
              <w:rPr>
                <w:b/>
              </w:rPr>
            </w:pPr>
            <w:r>
              <w:rPr>
                <w:b/>
                <w:spacing w:val="-2"/>
              </w:rPr>
              <w:t>Septic Systems</w:t>
            </w:r>
          </w:p>
        </w:tc>
        <w:tc>
          <w:tcPr>
            <w:tcW w:w="2485" w:type="dxa"/>
            <w:shd w:val="clear" w:color="auto" w:fill="5B9BD4"/>
          </w:tcPr>
          <w:p w14:paraId="3017C35A" w14:textId="77777777" w:rsidR="009E772C" w:rsidRDefault="00CA3C12">
            <w:pPr>
              <w:pStyle w:val="TableParagraph"/>
              <w:ind w:left="968" w:right="95" w:hanging="478"/>
              <w:jc w:val="right"/>
              <w:rPr>
                <w:b/>
              </w:rPr>
            </w:pPr>
            <w:r>
              <w:rPr>
                <w:b/>
              </w:rPr>
              <w:t>Total</w:t>
            </w:r>
            <w:r>
              <w:rPr>
                <w:b/>
                <w:spacing w:val="-16"/>
              </w:rPr>
              <w:t xml:space="preserve"> </w:t>
            </w:r>
            <w:r>
              <w:rPr>
                <w:b/>
              </w:rPr>
              <w:t>replacement cost</w:t>
            </w:r>
            <w:r>
              <w:rPr>
                <w:b/>
                <w:spacing w:val="-1"/>
              </w:rPr>
              <w:t xml:space="preserve"> </w:t>
            </w:r>
            <w:r>
              <w:rPr>
                <w:b/>
                <w:spacing w:val="-2"/>
              </w:rPr>
              <w:t>estimate</w:t>
            </w:r>
          </w:p>
          <w:p w14:paraId="1AAE14A9" w14:textId="77777777" w:rsidR="009E772C" w:rsidRDefault="00CA3C12">
            <w:pPr>
              <w:pStyle w:val="TableParagraph"/>
              <w:spacing w:line="252" w:lineRule="exact"/>
              <w:ind w:right="96"/>
              <w:jc w:val="right"/>
              <w:rPr>
                <w:b/>
              </w:rPr>
            </w:pPr>
            <w:r>
              <w:rPr>
                <w:b/>
              </w:rPr>
              <w:t>$24,000</w:t>
            </w:r>
            <w:r>
              <w:rPr>
                <w:b/>
                <w:spacing w:val="-5"/>
              </w:rPr>
              <w:t xml:space="preserve"> </w:t>
            </w:r>
            <w:r>
              <w:rPr>
                <w:b/>
              </w:rPr>
              <w:t>every</w:t>
            </w:r>
            <w:r>
              <w:rPr>
                <w:b/>
                <w:spacing w:val="-4"/>
              </w:rPr>
              <w:t xml:space="preserve"> </w:t>
            </w:r>
            <w:r>
              <w:rPr>
                <w:b/>
                <w:spacing w:val="-5"/>
              </w:rPr>
              <w:t>25</w:t>
            </w:r>
          </w:p>
          <w:p w14:paraId="235B5D61" w14:textId="77777777" w:rsidR="009E772C" w:rsidRDefault="00CA3C12">
            <w:pPr>
              <w:pStyle w:val="TableParagraph"/>
              <w:spacing w:line="252" w:lineRule="exact"/>
              <w:ind w:right="99"/>
              <w:jc w:val="right"/>
              <w:rPr>
                <w:b/>
              </w:rPr>
            </w:pPr>
            <w:r>
              <w:rPr>
                <w:b/>
                <w:spacing w:val="-2"/>
              </w:rPr>
              <w:t>years.</w:t>
            </w:r>
          </w:p>
        </w:tc>
        <w:tc>
          <w:tcPr>
            <w:tcW w:w="1820" w:type="dxa"/>
            <w:shd w:val="clear" w:color="auto" w:fill="5B9BD4"/>
          </w:tcPr>
          <w:p w14:paraId="031A1EBE" w14:textId="77777777" w:rsidR="009E772C" w:rsidRDefault="00CA3C12">
            <w:pPr>
              <w:pStyle w:val="TableParagraph"/>
              <w:ind w:left="302" w:right="96" w:firstLine="660"/>
              <w:jc w:val="both"/>
              <w:rPr>
                <w:b/>
              </w:rPr>
            </w:pPr>
            <w:r>
              <w:rPr>
                <w:b/>
                <w:spacing w:val="-2"/>
              </w:rPr>
              <w:t xml:space="preserve">Annual replacement </w:t>
            </w:r>
            <w:r>
              <w:rPr>
                <w:b/>
              </w:rPr>
              <w:t>cost</w:t>
            </w:r>
            <w:r>
              <w:rPr>
                <w:b/>
                <w:spacing w:val="-1"/>
              </w:rPr>
              <w:t xml:space="preserve"> </w:t>
            </w:r>
            <w:r>
              <w:rPr>
                <w:b/>
                <w:spacing w:val="-2"/>
              </w:rPr>
              <w:t>estimate</w:t>
            </w:r>
          </w:p>
        </w:tc>
      </w:tr>
      <w:tr w:rsidR="009E772C" w14:paraId="73AC28F4" w14:textId="77777777">
        <w:trPr>
          <w:trHeight w:val="248"/>
        </w:trPr>
        <w:tc>
          <w:tcPr>
            <w:tcW w:w="3214" w:type="dxa"/>
          </w:tcPr>
          <w:p w14:paraId="31E24C0B" w14:textId="77777777" w:rsidR="009E772C" w:rsidRDefault="00CA3C12">
            <w:pPr>
              <w:pStyle w:val="TableParagraph"/>
              <w:spacing w:line="229" w:lineRule="exact"/>
              <w:ind w:right="95"/>
              <w:jc w:val="right"/>
            </w:pPr>
            <w:r>
              <w:t>Lower</w:t>
            </w:r>
            <w:r>
              <w:rPr>
                <w:spacing w:val="-4"/>
              </w:rPr>
              <w:t xml:space="preserve"> </w:t>
            </w:r>
            <w:r>
              <w:t>Watershed</w:t>
            </w:r>
            <w:r>
              <w:rPr>
                <w:spacing w:val="-8"/>
              </w:rPr>
              <w:t xml:space="preserve"> </w:t>
            </w:r>
            <w:r>
              <w:t>(RM</w:t>
            </w:r>
            <w:r>
              <w:rPr>
                <w:spacing w:val="-6"/>
              </w:rPr>
              <w:t xml:space="preserve"> </w:t>
            </w:r>
            <w:r>
              <w:t>0-</w:t>
            </w:r>
            <w:r>
              <w:rPr>
                <w:spacing w:val="-5"/>
              </w:rPr>
              <w:t>5)</w:t>
            </w:r>
          </w:p>
        </w:tc>
        <w:tc>
          <w:tcPr>
            <w:tcW w:w="1659" w:type="dxa"/>
            <w:tcBorders>
              <w:bottom w:val="single" w:sz="8" w:space="0" w:color="000000"/>
              <w:right w:val="single" w:sz="8" w:space="0" w:color="000000"/>
            </w:tcBorders>
          </w:tcPr>
          <w:p w14:paraId="518C0AE7" w14:textId="77777777" w:rsidR="009E772C" w:rsidRDefault="00CA3C12">
            <w:pPr>
              <w:pStyle w:val="TableParagraph"/>
              <w:spacing w:line="229" w:lineRule="exact"/>
              <w:ind w:right="90"/>
              <w:jc w:val="right"/>
            </w:pPr>
            <w:r>
              <w:rPr>
                <w:spacing w:val="-5"/>
              </w:rPr>
              <w:t>226</w:t>
            </w:r>
          </w:p>
        </w:tc>
        <w:tc>
          <w:tcPr>
            <w:tcW w:w="2485" w:type="dxa"/>
            <w:tcBorders>
              <w:left w:val="single" w:sz="8" w:space="0" w:color="000000"/>
            </w:tcBorders>
          </w:tcPr>
          <w:p w14:paraId="048B0FA5" w14:textId="77777777" w:rsidR="009E772C" w:rsidRDefault="00CA3C12">
            <w:pPr>
              <w:pStyle w:val="TableParagraph"/>
              <w:spacing w:line="229" w:lineRule="exact"/>
              <w:ind w:left="13" w:right="10"/>
              <w:jc w:val="center"/>
            </w:pPr>
            <w:r>
              <w:rPr>
                <w:spacing w:val="-2"/>
              </w:rPr>
              <w:t>$5,424,000</w:t>
            </w:r>
          </w:p>
        </w:tc>
        <w:tc>
          <w:tcPr>
            <w:tcW w:w="1820" w:type="dxa"/>
          </w:tcPr>
          <w:p w14:paraId="65E3EA9B" w14:textId="77777777" w:rsidR="009E772C" w:rsidRDefault="00CA3C12">
            <w:pPr>
              <w:pStyle w:val="TableParagraph"/>
              <w:spacing w:line="229" w:lineRule="exact"/>
              <w:ind w:right="96"/>
              <w:jc w:val="right"/>
            </w:pPr>
            <w:r>
              <w:rPr>
                <w:spacing w:val="-2"/>
              </w:rPr>
              <w:t>$216,960</w:t>
            </w:r>
          </w:p>
        </w:tc>
      </w:tr>
      <w:tr w:rsidR="009E772C" w14:paraId="075447E8" w14:textId="77777777">
        <w:trPr>
          <w:trHeight w:val="253"/>
        </w:trPr>
        <w:tc>
          <w:tcPr>
            <w:tcW w:w="3214" w:type="dxa"/>
          </w:tcPr>
          <w:p w14:paraId="2EAC0104" w14:textId="77777777" w:rsidR="009E772C" w:rsidRDefault="00CA3C12">
            <w:pPr>
              <w:pStyle w:val="TableParagraph"/>
              <w:spacing w:before="4" w:line="229" w:lineRule="exact"/>
              <w:ind w:right="95"/>
              <w:jc w:val="right"/>
            </w:pPr>
            <w:r>
              <w:t>Middle</w:t>
            </w:r>
            <w:r>
              <w:rPr>
                <w:spacing w:val="-7"/>
              </w:rPr>
              <w:t xml:space="preserve"> </w:t>
            </w:r>
            <w:r>
              <w:t>Watershed</w:t>
            </w:r>
            <w:r>
              <w:rPr>
                <w:spacing w:val="-8"/>
              </w:rPr>
              <w:t xml:space="preserve"> </w:t>
            </w:r>
            <w:r>
              <w:t>(RM</w:t>
            </w:r>
            <w:r>
              <w:rPr>
                <w:spacing w:val="-4"/>
              </w:rPr>
              <w:t xml:space="preserve"> </w:t>
            </w:r>
            <w:r>
              <w:t>5-</w:t>
            </w:r>
            <w:r>
              <w:rPr>
                <w:spacing w:val="-5"/>
              </w:rPr>
              <w:t>10)</w:t>
            </w:r>
          </w:p>
        </w:tc>
        <w:tc>
          <w:tcPr>
            <w:tcW w:w="1659" w:type="dxa"/>
            <w:tcBorders>
              <w:top w:val="single" w:sz="8" w:space="0" w:color="000000"/>
              <w:bottom w:val="single" w:sz="8" w:space="0" w:color="000000"/>
              <w:right w:val="single" w:sz="8" w:space="0" w:color="000000"/>
            </w:tcBorders>
          </w:tcPr>
          <w:p w14:paraId="17AFD158" w14:textId="77777777" w:rsidR="009E772C" w:rsidRDefault="00CA3C12">
            <w:pPr>
              <w:pStyle w:val="TableParagraph"/>
              <w:spacing w:before="4" w:line="229" w:lineRule="exact"/>
              <w:ind w:right="90"/>
              <w:jc w:val="right"/>
            </w:pPr>
            <w:r>
              <w:rPr>
                <w:spacing w:val="-5"/>
              </w:rPr>
              <w:t>170</w:t>
            </w:r>
          </w:p>
        </w:tc>
        <w:tc>
          <w:tcPr>
            <w:tcW w:w="2485" w:type="dxa"/>
            <w:tcBorders>
              <w:left w:val="single" w:sz="8" w:space="0" w:color="000000"/>
            </w:tcBorders>
          </w:tcPr>
          <w:p w14:paraId="4EFEDD1B" w14:textId="77777777" w:rsidR="009E772C" w:rsidRDefault="00CA3C12">
            <w:pPr>
              <w:pStyle w:val="TableParagraph"/>
              <w:spacing w:before="4" w:line="229" w:lineRule="exact"/>
              <w:ind w:left="13" w:right="10"/>
              <w:jc w:val="center"/>
            </w:pPr>
            <w:r>
              <w:rPr>
                <w:spacing w:val="-2"/>
              </w:rPr>
              <w:t>$4,080,000</w:t>
            </w:r>
          </w:p>
        </w:tc>
        <w:tc>
          <w:tcPr>
            <w:tcW w:w="1820" w:type="dxa"/>
          </w:tcPr>
          <w:p w14:paraId="2275413B" w14:textId="77777777" w:rsidR="009E772C" w:rsidRDefault="00CA3C12">
            <w:pPr>
              <w:pStyle w:val="TableParagraph"/>
              <w:spacing w:before="4" w:line="229" w:lineRule="exact"/>
              <w:ind w:right="96"/>
              <w:jc w:val="right"/>
            </w:pPr>
            <w:r>
              <w:rPr>
                <w:spacing w:val="-2"/>
              </w:rPr>
              <w:t>$163,200</w:t>
            </w:r>
          </w:p>
        </w:tc>
      </w:tr>
      <w:tr w:rsidR="009E772C" w14:paraId="7F867CA1" w14:textId="77777777">
        <w:trPr>
          <w:trHeight w:val="251"/>
        </w:trPr>
        <w:tc>
          <w:tcPr>
            <w:tcW w:w="3214" w:type="dxa"/>
          </w:tcPr>
          <w:p w14:paraId="47575018" w14:textId="77777777" w:rsidR="009E772C" w:rsidRDefault="00CA3C12">
            <w:pPr>
              <w:pStyle w:val="TableParagraph"/>
              <w:spacing w:before="4" w:line="227" w:lineRule="exact"/>
              <w:ind w:right="95"/>
              <w:jc w:val="right"/>
            </w:pPr>
            <w:r>
              <w:t>Upper</w:t>
            </w:r>
            <w:r>
              <w:rPr>
                <w:spacing w:val="-5"/>
              </w:rPr>
              <w:t xml:space="preserve"> </w:t>
            </w:r>
            <w:r>
              <w:t>Watershed</w:t>
            </w:r>
            <w:r>
              <w:rPr>
                <w:spacing w:val="-8"/>
              </w:rPr>
              <w:t xml:space="preserve"> </w:t>
            </w:r>
            <w:r>
              <w:t>(RM</w:t>
            </w:r>
            <w:r>
              <w:rPr>
                <w:spacing w:val="-6"/>
              </w:rPr>
              <w:t xml:space="preserve"> </w:t>
            </w:r>
            <w:r>
              <w:t>10-</w:t>
            </w:r>
            <w:r>
              <w:rPr>
                <w:spacing w:val="-5"/>
              </w:rPr>
              <w:t>13)</w:t>
            </w:r>
          </w:p>
        </w:tc>
        <w:tc>
          <w:tcPr>
            <w:tcW w:w="1659" w:type="dxa"/>
            <w:tcBorders>
              <w:top w:val="single" w:sz="8" w:space="0" w:color="000000"/>
              <w:bottom w:val="single" w:sz="8" w:space="0" w:color="000000"/>
              <w:right w:val="single" w:sz="8" w:space="0" w:color="000000"/>
            </w:tcBorders>
          </w:tcPr>
          <w:p w14:paraId="7BA88720" w14:textId="77777777" w:rsidR="009E772C" w:rsidRDefault="00CA3C12">
            <w:pPr>
              <w:pStyle w:val="TableParagraph"/>
              <w:spacing w:before="4" w:line="227" w:lineRule="exact"/>
              <w:ind w:right="90"/>
              <w:jc w:val="right"/>
            </w:pPr>
            <w:r>
              <w:rPr>
                <w:spacing w:val="-5"/>
              </w:rPr>
              <w:t>304</w:t>
            </w:r>
          </w:p>
        </w:tc>
        <w:tc>
          <w:tcPr>
            <w:tcW w:w="2485" w:type="dxa"/>
            <w:tcBorders>
              <w:left w:val="single" w:sz="8" w:space="0" w:color="000000"/>
            </w:tcBorders>
          </w:tcPr>
          <w:p w14:paraId="0B54D1BC" w14:textId="77777777" w:rsidR="009E772C" w:rsidRDefault="00CA3C12">
            <w:pPr>
              <w:pStyle w:val="TableParagraph"/>
              <w:spacing w:before="4" w:line="227" w:lineRule="exact"/>
              <w:ind w:left="13"/>
              <w:jc w:val="center"/>
            </w:pPr>
            <w:r>
              <w:rPr>
                <w:spacing w:val="-2"/>
              </w:rPr>
              <w:t>$7,296,000</w:t>
            </w:r>
          </w:p>
        </w:tc>
        <w:tc>
          <w:tcPr>
            <w:tcW w:w="1820" w:type="dxa"/>
          </w:tcPr>
          <w:p w14:paraId="4FFEDD8E" w14:textId="77777777" w:rsidR="009E772C" w:rsidRDefault="00CA3C12">
            <w:pPr>
              <w:pStyle w:val="TableParagraph"/>
              <w:spacing w:before="4" w:line="227" w:lineRule="exact"/>
              <w:ind w:right="96"/>
              <w:jc w:val="right"/>
            </w:pPr>
            <w:r>
              <w:rPr>
                <w:spacing w:val="-2"/>
              </w:rPr>
              <w:t>$291,840</w:t>
            </w:r>
          </w:p>
        </w:tc>
      </w:tr>
      <w:tr w:rsidR="009E772C" w14:paraId="62685A62" w14:textId="77777777">
        <w:trPr>
          <w:trHeight w:val="253"/>
        </w:trPr>
        <w:tc>
          <w:tcPr>
            <w:tcW w:w="3214" w:type="dxa"/>
          </w:tcPr>
          <w:p w14:paraId="656829D7" w14:textId="77777777" w:rsidR="009E772C" w:rsidRDefault="009E772C">
            <w:pPr>
              <w:pStyle w:val="TableParagraph"/>
              <w:rPr>
                <w:rFonts w:ascii="Times New Roman"/>
                <w:sz w:val="18"/>
              </w:rPr>
            </w:pPr>
          </w:p>
        </w:tc>
        <w:tc>
          <w:tcPr>
            <w:tcW w:w="1659" w:type="dxa"/>
            <w:tcBorders>
              <w:top w:val="single" w:sz="8" w:space="0" w:color="000000"/>
              <w:bottom w:val="single" w:sz="8" w:space="0" w:color="000000"/>
              <w:right w:val="single" w:sz="8" w:space="0" w:color="000000"/>
            </w:tcBorders>
          </w:tcPr>
          <w:p w14:paraId="681A18F6" w14:textId="77777777" w:rsidR="009E772C" w:rsidRDefault="009E772C">
            <w:pPr>
              <w:pStyle w:val="TableParagraph"/>
              <w:rPr>
                <w:rFonts w:ascii="Times New Roman"/>
                <w:sz w:val="18"/>
              </w:rPr>
            </w:pPr>
          </w:p>
        </w:tc>
        <w:tc>
          <w:tcPr>
            <w:tcW w:w="2485" w:type="dxa"/>
            <w:tcBorders>
              <w:left w:val="single" w:sz="8" w:space="0" w:color="000000"/>
            </w:tcBorders>
          </w:tcPr>
          <w:p w14:paraId="4C3C78DF" w14:textId="77777777" w:rsidR="009E772C" w:rsidRDefault="009E772C">
            <w:pPr>
              <w:pStyle w:val="TableParagraph"/>
              <w:rPr>
                <w:rFonts w:ascii="Times New Roman"/>
                <w:sz w:val="18"/>
              </w:rPr>
            </w:pPr>
          </w:p>
        </w:tc>
        <w:tc>
          <w:tcPr>
            <w:tcW w:w="1820" w:type="dxa"/>
          </w:tcPr>
          <w:p w14:paraId="46F5E53E" w14:textId="77777777" w:rsidR="009E772C" w:rsidRDefault="009E772C">
            <w:pPr>
              <w:pStyle w:val="TableParagraph"/>
              <w:rPr>
                <w:rFonts w:ascii="Times New Roman"/>
                <w:sz w:val="18"/>
              </w:rPr>
            </w:pPr>
          </w:p>
        </w:tc>
      </w:tr>
      <w:tr w:rsidR="009E772C" w14:paraId="2764A292" w14:textId="77777777">
        <w:trPr>
          <w:trHeight w:val="507"/>
        </w:trPr>
        <w:tc>
          <w:tcPr>
            <w:tcW w:w="3214" w:type="dxa"/>
          </w:tcPr>
          <w:p w14:paraId="586039CA" w14:textId="77777777" w:rsidR="009E772C" w:rsidRDefault="00CA3C12">
            <w:pPr>
              <w:pStyle w:val="TableParagraph"/>
              <w:spacing w:line="250" w:lineRule="atLeast"/>
              <w:ind w:left="107"/>
            </w:pPr>
            <w:r>
              <w:t>Total</w:t>
            </w:r>
            <w:r>
              <w:rPr>
                <w:spacing w:val="-16"/>
              </w:rPr>
              <w:t xml:space="preserve"> </w:t>
            </w:r>
            <w:r>
              <w:t>noncompliant</w:t>
            </w:r>
            <w:r>
              <w:rPr>
                <w:spacing w:val="-15"/>
              </w:rPr>
              <w:t xml:space="preserve"> </w:t>
            </w:r>
            <w:r>
              <w:t>septic systems in watershed</w:t>
            </w:r>
          </w:p>
        </w:tc>
        <w:tc>
          <w:tcPr>
            <w:tcW w:w="1659" w:type="dxa"/>
            <w:tcBorders>
              <w:top w:val="single" w:sz="8" w:space="0" w:color="000000"/>
              <w:bottom w:val="single" w:sz="8" w:space="0" w:color="000000"/>
              <w:right w:val="single" w:sz="8" w:space="0" w:color="000000"/>
            </w:tcBorders>
          </w:tcPr>
          <w:p w14:paraId="7E95F290" w14:textId="77777777" w:rsidR="009E772C" w:rsidRDefault="009E772C">
            <w:pPr>
              <w:pStyle w:val="TableParagraph"/>
              <w:spacing w:before="5"/>
            </w:pPr>
          </w:p>
          <w:p w14:paraId="59878C00" w14:textId="77777777" w:rsidR="009E772C" w:rsidRDefault="00CA3C12">
            <w:pPr>
              <w:pStyle w:val="TableParagraph"/>
              <w:spacing w:before="1" w:line="229" w:lineRule="exact"/>
              <w:ind w:right="90"/>
              <w:jc w:val="right"/>
            </w:pPr>
            <w:r>
              <w:rPr>
                <w:spacing w:val="-5"/>
              </w:rPr>
              <w:t>700</w:t>
            </w:r>
          </w:p>
        </w:tc>
        <w:tc>
          <w:tcPr>
            <w:tcW w:w="2485" w:type="dxa"/>
            <w:tcBorders>
              <w:left w:val="single" w:sz="8" w:space="0" w:color="000000"/>
            </w:tcBorders>
          </w:tcPr>
          <w:p w14:paraId="4012C86C" w14:textId="77777777" w:rsidR="009E772C" w:rsidRDefault="00CA3C12">
            <w:pPr>
              <w:pStyle w:val="TableParagraph"/>
              <w:spacing w:before="244" w:line="244" w:lineRule="exact"/>
              <w:ind w:left="13" w:right="12"/>
              <w:jc w:val="center"/>
            </w:pPr>
            <w:r>
              <w:rPr>
                <w:spacing w:val="-2"/>
              </w:rPr>
              <w:t>$16,800,000</w:t>
            </w:r>
          </w:p>
        </w:tc>
        <w:tc>
          <w:tcPr>
            <w:tcW w:w="1820" w:type="dxa"/>
          </w:tcPr>
          <w:p w14:paraId="2B9FAAB5" w14:textId="77777777" w:rsidR="009E772C" w:rsidRDefault="00CA3C12">
            <w:pPr>
              <w:pStyle w:val="TableParagraph"/>
              <w:spacing w:before="244" w:line="244" w:lineRule="exact"/>
              <w:ind w:right="96"/>
              <w:jc w:val="right"/>
            </w:pPr>
            <w:r>
              <w:rPr>
                <w:spacing w:val="-2"/>
              </w:rPr>
              <w:t>$672,000</w:t>
            </w:r>
          </w:p>
        </w:tc>
      </w:tr>
    </w:tbl>
    <w:p w14:paraId="5ABD7316" w14:textId="77777777" w:rsidR="009E772C" w:rsidRDefault="00CA3C12">
      <w:pPr>
        <w:pStyle w:val="BodyText"/>
        <w:spacing w:before="252"/>
        <w:ind w:right="1085"/>
      </w:pPr>
      <w:r>
        <w:t>To</w:t>
      </w:r>
      <w:r>
        <w:rPr>
          <w:spacing w:val="-2"/>
        </w:rPr>
        <w:t xml:space="preserve"> </w:t>
      </w:r>
      <w:r>
        <w:t>replace</w:t>
      </w:r>
      <w:r>
        <w:rPr>
          <w:spacing w:val="-4"/>
        </w:rPr>
        <w:t xml:space="preserve"> </w:t>
      </w:r>
      <w:r>
        <w:t>the</w:t>
      </w:r>
      <w:r>
        <w:rPr>
          <w:spacing w:val="-4"/>
        </w:rPr>
        <w:t xml:space="preserve"> </w:t>
      </w:r>
      <w:r>
        <w:t>total</w:t>
      </w:r>
      <w:r>
        <w:rPr>
          <w:spacing w:val="-5"/>
        </w:rPr>
        <w:t xml:space="preserve"> </w:t>
      </w:r>
      <w:r>
        <w:t>3,325</w:t>
      </w:r>
      <w:r>
        <w:rPr>
          <w:spacing w:val="-2"/>
        </w:rPr>
        <w:t xml:space="preserve"> </w:t>
      </w:r>
      <w:r>
        <w:t>septic</w:t>
      </w:r>
      <w:r>
        <w:rPr>
          <w:spacing w:val="-3"/>
        </w:rPr>
        <w:t xml:space="preserve"> </w:t>
      </w:r>
      <w:r>
        <w:t>systems</w:t>
      </w:r>
      <w:r>
        <w:rPr>
          <w:spacing w:val="-5"/>
        </w:rPr>
        <w:t xml:space="preserve"> </w:t>
      </w:r>
      <w:r>
        <w:t>in</w:t>
      </w:r>
      <w:r>
        <w:rPr>
          <w:spacing w:val="-4"/>
        </w:rPr>
        <w:t xml:space="preserve"> </w:t>
      </w:r>
      <w:r>
        <w:t>the</w:t>
      </w:r>
      <w:r>
        <w:rPr>
          <w:spacing w:val="-4"/>
        </w:rPr>
        <w:t xml:space="preserve"> </w:t>
      </w:r>
      <w:r>
        <w:t>watershed,</w:t>
      </w:r>
      <w:r>
        <w:rPr>
          <w:spacing w:val="-2"/>
        </w:rPr>
        <w:t xml:space="preserve"> </w:t>
      </w:r>
      <w:r>
        <w:t>it</w:t>
      </w:r>
      <w:r>
        <w:rPr>
          <w:spacing w:val="-4"/>
        </w:rPr>
        <w:t xml:space="preserve"> </w:t>
      </w:r>
      <w:r>
        <w:t>would</w:t>
      </w:r>
      <w:r>
        <w:rPr>
          <w:spacing w:val="-4"/>
        </w:rPr>
        <w:t xml:space="preserve"> </w:t>
      </w:r>
      <w:r>
        <w:t>cost</w:t>
      </w:r>
      <w:r>
        <w:rPr>
          <w:spacing w:val="-1"/>
        </w:rPr>
        <w:t xml:space="preserve"> </w:t>
      </w:r>
      <w:r>
        <w:t>around</w:t>
      </w:r>
      <w:r>
        <w:rPr>
          <w:spacing w:val="-1"/>
        </w:rPr>
        <w:t xml:space="preserve"> </w:t>
      </w:r>
      <w:r>
        <w:t>$79,800,000, which is approximately $3,192,000 annually.</w:t>
      </w:r>
    </w:p>
    <w:p w14:paraId="30F4E7BD" w14:textId="77777777" w:rsidR="009E772C" w:rsidRDefault="009E772C">
      <w:pPr>
        <w:pStyle w:val="BodyText"/>
        <w:sectPr w:rsidR="009E772C">
          <w:pgSz w:w="12240" w:h="15840"/>
          <w:pgMar w:top="1400" w:right="360" w:bottom="1260" w:left="1080" w:header="0" w:footer="1066" w:gutter="0"/>
          <w:cols w:space="720"/>
        </w:sectPr>
      </w:pPr>
    </w:p>
    <w:p w14:paraId="3E6B01D8" w14:textId="77777777" w:rsidR="009E772C" w:rsidRDefault="00CA3C12">
      <w:pPr>
        <w:spacing w:before="80"/>
        <w:ind w:left="360"/>
        <w:rPr>
          <w:rFonts w:ascii="Arial"/>
        </w:rPr>
      </w:pPr>
      <w:bookmarkStart w:id="449" w:name="_bookmark180"/>
      <w:bookmarkEnd w:id="449"/>
      <w:r>
        <w:rPr>
          <w:rFonts w:ascii="Arial"/>
        </w:rPr>
        <w:t>Table</w:t>
      </w:r>
      <w:r>
        <w:rPr>
          <w:rFonts w:ascii="Arial"/>
          <w:spacing w:val="-4"/>
        </w:rPr>
        <w:t xml:space="preserve"> </w:t>
      </w:r>
      <w:r>
        <w:rPr>
          <w:rFonts w:ascii="Arial"/>
        </w:rPr>
        <w:t>52</w:t>
      </w:r>
      <w:r>
        <w:rPr>
          <w:rFonts w:ascii="Arial"/>
          <w:spacing w:val="-4"/>
        </w:rPr>
        <w:t xml:space="preserve"> </w:t>
      </w:r>
      <w:r>
        <w:rPr>
          <w:rFonts w:ascii="Arial"/>
        </w:rPr>
        <w:t>Septic</w:t>
      </w:r>
      <w:r>
        <w:rPr>
          <w:rFonts w:ascii="Arial"/>
          <w:spacing w:val="-5"/>
        </w:rPr>
        <w:t xml:space="preserve"> </w:t>
      </w:r>
      <w:r>
        <w:rPr>
          <w:rFonts w:ascii="Arial"/>
        </w:rPr>
        <w:t>system</w:t>
      </w:r>
      <w:r>
        <w:rPr>
          <w:rFonts w:ascii="Arial"/>
          <w:spacing w:val="-5"/>
        </w:rPr>
        <w:t xml:space="preserve"> </w:t>
      </w:r>
      <w:r>
        <w:rPr>
          <w:rFonts w:ascii="Arial"/>
        </w:rPr>
        <w:t>replacement</w:t>
      </w:r>
      <w:r>
        <w:rPr>
          <w:rFonts w:ascii="Arial"/>
          <w:spacing w:val="-4"/>
        </w:rPr>
        <w:t xml:space="preserve"> </w:t>
      </w:r>
      <w:r>
        <w:rPr>
          <w:rFonts w:ascii="Arial"/>
        </w:rPr>
        <w:t>cost</w:t>
      </w:r>
      <w:r>
        <w:rPr>
          <w:rFonts w:ascii="Arial"/>
          <w:spacing w:val="-4"/>
        </w:rPr>
        <w:t xml:space="preserve"> </w:t>
      </w:r>
      <w:r>
        <w:rPr>
          <w:rFonts w:ascii="Arial"/>
          <w:spacing w:val="-2"/>
        </w:rPr>
        <w:t>estimates.</w:t>
      </w:r>
    </w:p>
    <w:p w14:paraId="2A32A08C" w14:textId="77777777" w:rsidR="009E772C" w:rsidRDefault="009E772C">
      <w:pPr>
        <w:pStyle w:val="BodyText"/>
        <w:spacing w:before="10"/>
        <w:ind w:left="0"/>
        <w:rPr>
          <w:rFonts w:ascii="Arial"/>
          <w:sz w:val="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6"/>
        <w:gridCol w:w="1260"/>
        <w:gridCol w:w="2789"/>
        <w:gridCol w:w="1711"/>
      </w:tblGrid>
      <w:tr w:rsidR="009E772C" w14:paraId="4BFBB3B7" w14:textId="77777777">
        <w:trPr>
          <w:trHeight w:val="1518"/>
        </w:trPr>
        <w:tc>
          <w:tcPr>
            <w:tcW w:w="3326" w:type="dxa"/>
            <w:shd w:val="clear" w:color="auto" w:fill="5B9BD4"/>
          </w:tcPr>
          <w:p w14:paraId="7345F5F8" w14:textId="77777777" w:rsidR="009E772C" w:rsidRDefault="00CA3C12">
            <w:pPr>
              <w:pStyle w:val="TableParagraph"/>
              <w:spacing w:before="2"/>
              <w:ind w:right="95"/>
              <w:jc w:val="right"/>
              <w:rPr>
                <w:b/>
              </w:rPr>
            </w:pPr>
            <w:r>
              <w:rPr>
                <w:b/>
              </w:rPr>
              <w:t>Watershed</w:t>
            </w:r>
            <w:r>
              <w:rPr>
                <w:b/>
                <w:spacing w:val="-7"/>
              </w:rPr>
              <w:t xml:space="preserve"> </w:t>
            </w:r>
            <w:r>
              <w:rPr>
                <w:b/>
                <w:spacing w:val="-2"/>
              </w:rPr>
              <w:t>Location</w:t>
            </w:r>
          </w:p>
        </w:tc>
        <w:tc>
          <w:tcPr>
            <w:tcW w:w="1260" w:type="dxa"/>
            <w:shd w:val="clear" w:color="auto" w:fill="5B9BD4"/>
          </w:tcPr>
          <w:p w14:paraId="5DFA2680" w14:textId="77777777" w:rsidR="009E772C" w:rsidRDefault="00CA3C12">
            <w:pPr>
              <w:pStyle w:val="TableParagraph"/>
              <w:spacing w:before="2" w:line="252" w:lineRule="exact"/>
              <w:ind w:right="99"/>
              <w:jc w:val="right"/>
              <w:rPr>
                <w:b/>
              </w:rPr>
            </w:pPr>
            <w:r>
              <w:rPr>
                <w:b/>
                <w:spacing w:val="-2"/>
              </w:rPr>
              <w:t>Number</w:t>
            </w:r>
          </w:p>
          <w:p w14:paraId="60A3DCA2" w14:textId="77777777" w:rsidR="009E772C" w:rsidRDefault="00CA3C12">
            <w:pPr>
              <w:pStyle w:val="TableParagraph"/>
              <w:ind w:left="365" w:right="97" w:firstLine="576"/>
              <w:jc w:val="right"/>
              <w:rPr>
                <w:b/>
              </w:rPr>
            </w:pPr>
            <w:r>
              <w:rPr>
                <w:b/>
                <w:spacing w:val="-6"/>
              </w:rPr>
              <w:t xml:space="preserve">of </w:t>
            </w:r>
            <w:r>
              <w:rPr>
                <w:b/>
                <w:spacing w:val="-2"/>
              </w:rPr>
              <w:t>Parcels</w:t>
            </w:r>
          </w:p>
          <w:p w14:paraId="09540E6B" w14:textId="77777777" w:rsidR="009E772C" w:rsidRDefault="00CA3C12">
            <w:pPr>
              <w:pStyle w:val="TableParagraph"/>
              <w:ind w:left="487" w:right="97" w:firstLine="220"/>
              <w:jc w:val="right"/>
              <w:rPr>
                <w:b/>
              </w:rPr>
            </w:pPr>
            <w:r>
              <w:rPr>
                <w:b/>
                <w:spacing w:val="-4"/>
              </w:rPr>
              <w:t xml:space="preserve">with </w:t>
            </w:r>
            <w:r>
              <w:rPr>
                <w:b/>
                <w:spacing w:val="-2"/>
              </w:rPr>
              <w:t>Septic</w:t>
            </w:r>
          </w:p>
          <w:p w14:paraId="78B9D0FF" w14:textId="77777777" w:rsidR="009E772C" w:rsidRDefault="00CA3C12">
            <w:pPr>
              <w:pStyle w:val="TableParagraph"/>
              <w:spacing w:line="232" w:lineRule="exact"/>
              <w:ind w:right="97"/>
              <w:jc w:val="right"/>
              <w:rPr>
                <w:b/>
              </w:rPr>
            </w:pPr>
            <w:r>
              <w:rPr>
                <w:b/>
                <w:spacing w:val="-2"/>
              </w:rPr>
              <w:t>Systems</w:t>
            </w:r>
          </w:p>
        </w:tc>
        <w:tc>
          <w:tcPr>
            <w:tcW w:w="2789" w:type="dxa"/>
            <w:shd w:val="clear" w:color="auto" w:fill="5B9BD4"/>
          </w:tcPr>
          <w:p w14:paraId="0B93B456" w14:textId="77777777" w:rsidR="009E772C" w:rsidRDefault="00CA3C12">
            <w:pPr>
              <w:pStyle w:val="TableParagraph"/>
              <w:spacing w:before="2"/>
              <w:ind w:left="292" w:right="95" w:hanging="12"/>
              <w:jc w:val="right"/>
              <w:rPr>
                <w:b/>
              </w:rPr>
            </w:pPr>
            <w:r>
              <w:rPr>
                <w:b/>
              </w:rPr>
              <w:t>Total</w:t>
            </w:r>
            <w:r>
              <w:rPr>
                <w:b/>
                <w:spacing w:val="-16"/>
              </w:rPr>
              <w:t xml:space="preserve"> </w:t>
            </w:r>
            <w:r>
              <w:rPr>
                <w:b/>
              </w:rPr>
              <w:t>replacement</w:t>
            </w:r>
            <w:r>
              <w:rPr>
                <w:b/>
                <w:spacing w:val="-15"/>
              </w:rPr>
              <w:t xml:space="preserve"> </w:t>
            </w:r>
            <w:r>
              <w:rPr>
                <w:b/>
              </w:rPr>
              <w:t>cost estimate</w:t>
            </w:r>
            <w:r>
              <w:rPr>
                <w:b/>
                <w:spacing w:val="-7"/>
              </w:rPr>
              <w:t xml:space="preserve"> </w:t>
            </w:r>
            <w:r>
              <w:rPr>
                <w:b/>
              </w:rPr>
              <w:t>$24,000</w:t>
            </w:r>
            <w:r>
              <w:rPr>
                <w:b/>
                <w:spacing w:val="-6"/>
              </w:rPr>
              <w:t xml:space="preserve"> </w:t>
            </w:r>
            <w:r>
              <w:rPr>
                <w:b/>
                <w:spacing w:val="-2"/>
              </w:rPr>
              <w:t>every</w:t>
            </w:r>
          </w:p>
          <w:p w14:paraId="3C79F7B9" w14:textId="77777777" w:rsidR="009E772C" w:rsidRDefault="00CA3C12">
            <w:pPr>
              <w:pStyle w:val="TableParagraph"/>
              <w:spacing w:line="251" w:lineRule="exact"/>
              <w:ind w:right="97"/>
              <w:jc w:val="right"/>
              <w:rPr>
                <w:b/>
              </w:rPr>
            </w:pPr>
            <w:r>
              <w:rPr>
                <w:b/>
              </w:rPr>
              <w:t>25</w:t>
            </w:r>
            <w:r>
              <w:rPr>
                <w:b/>
                <w:spacing w:val="-1"/>
              </w:rPr>
              <w:t xml:space="preserve"> </w:t>
            </w:r>
            <w:r>
              <w:rPr>
                <w:b/>
                <w:spacing w:val="-2"/>
              </w:rPr>
              <w:t>years.</w:t>
            </w:r>
          </w:p>
        </w:tc>
        <w:tc>
          <w:tcPr>
            <w:tcW w:w="1711" w:type="dxa"/>
            <w:shd w:val="clear" w:color="auto" w:fill="5B9BD4"/>
          </w:tcPr>
          <w:p w14:paraId="2E213BB1" w14:textId="77777777" w:rsidR="009E772C" w:rsidRDefault="00CA3C12">
            <w:pPr>
              <w:pStyle w:val="TableParagraph"/>
              <w:spacing w:before="2"/>
              <w:ind w:left="194" w:right="95" w:firstLine="660"/>
              <w:jc w:val="both"/>
              <w:rPr>
                <w:b/>
              </w:rPr>
            </w:pPr>
            <w:r>
              <w:rPr>
                <w:b/>
                <w:spacing w:val="-2"/>
              </w:rPr>
              <w:t xml:space="preserve">Annual replacement </w:t>
            </w:r>
            <w:r>
              <w:rPr>
                <w:b/>
              </w:rPr>
              <w:t>cost</w:t>
            </w:r>
            <w:r>
              <w:rPr>
                <w:b/>
                <w:spacing w:val="-1"/>
              </w:rPr>
              <w:t xml:space="preserve"> </w:t>
            </w:r>
            <w:r>
              <w:rPr>
                <w:b/>
                <w:spacing w:val="-2"/>
              </w:rPr>
              <w:t>estimate</w:t>
            </w:r>
          </w:p>
        </w:tc>
      </w:tr>
      <w:tr w:rsidR="009E772C" w14:paraId="0DE34152" w14:textId="77777777">
        <w:trPr>
          <w:trHeight w:val="249"/>
        </w:trPr>
        <w:tc>
          <w:tcPr>
            <w:tcW w:w="3326" w:type="dxa"/>
          </w:tcPr>
          <w:p w14:paraId="122A5916" w14:textId="77777777" w:rsidR="009E772C" w:rsidRDefault="00CA3C12">
            <w:pPr>
              <w:pStyle w:val="TableParagraph"/>
              <w:spacing w:line="229" w:lineRule="exact"/>
              <w:ind w:right="97"/>
              <w:jc w:val="right"/>
            </w:pPr>
            <w:r>
              <w:t>Lower</w:t>
            </w:r>
            <w:r>
              <w:rPr>
                <w:spacing w:val="-4"/>
              </w:rPr>
              <w:t xml:space="preserve"> </w:t>
            </w:r>
            <w:r>
              <w:t>Watershed</w:t>
            </w:r>
            <w:r>
              <w:rPr>
                <w:spacing w:val="-8"/>
              </w:rPr>
              <w:t xml:space="preserve"> </w:t>
            </w:r>
            <w:r>
              <w:t>(RM</w:t>
            </w:r>
            <w:r>
              <w:rPr>
                <w:spacing w:val="-6"/>
              </w:rPr>
              <w:t xml:space="preserve"> </w:t>
            </w:r>
            <w:r>
              <w:t>0-</w:t>
            </w:r>
            <w:r>
              <w:rPr>
                <w:spacing w:val="-5"/>
              </w:rPr>
              <w:t>5)</w:t>
            </w:r>
          </w:p>
        </w:tc>
        <w:tc>
          <w:tcPr>
            <w:tcW w:w="1260" w:type="dxa"/>
            <w:tcBorders>
              <w:bottom w:val="single" w:sz="8" w:space="0" w:color="000000"/>
              <w:right w:val="single" w:sz="8" w:space="0" w:color="000000"/>
            </w:tcBorders>
          </w:tcPr>
          <w:p w14:paraId="7DA86027" w14:textId="77777777" w:rsidR="009E772C" w:rsidRDefault="00CA3C12">
            <w:pPr>
              <w:pStyle w:val="TableParagraph"/>
              <w:spacing w:line="229" w:lineRule="exact"/>
              <w:ind w:right="93"/>
              <w:jc w:val="right"/>
            </w:pPr>
            <w:r>
              <w:rPr>
                <w:spacing w:val="-5"/>
              </w:rPr>
              <w:t>527</w:t>
            </w:r>
          </w:p>
        </w:tc>
        <w:tc>
          <w:tcPr>
            <w:tcW w:w="2789" w:type="dxa"/>
            <w:tcBorders>
              <w:left w:val="single" w:sz="8" w:space="0" w:color="000000"/>
            </w:tcBorders>
          </w:tcPr>
          <w:p w14:paraId="3F7DBD17" w14:textId="77777777" w:rsidR="009E772C" w:rsidRDefault="00CA3C12">
            <w:pPr>
              <w:pStyle w:val="TableParagraph"/>
              <w:spacing w:line="229" w:lineRule="exact"/>
              <w:ind w:right="96"/>
              <w:jc w:val="right"/>
            </w:pPr>
            <w:r>
              <w:rPr>
                <w:spacing w:val="-2"/>
              </w:rPr>
              <w:t>$12,648,000</w:t>
            </w:r>
          </w:p>
        </w:tc>
        <w:tc>
          <w:tcPr>
            <w:tcW w:w="1711" w:type="dxa"/>
          </w:tcPr>
          <w:p w14:paraId="55CBFE2F" w14:textId="77777777" w:rsidR="009E772C" w:rsidRDefault="00CA3C12">
            <w:pPr>
              <w:pStyle w:val="TableParagraph"/>
              <w:spacing w:line="229" w:lineRule="exact"/>
              <w:ind w:left="396"/>
            </w:pPr>
            <w:r>
              <w:rPr>
                <w:spacing w:val="-2"/>
              </w:rPr>
              <w:t>$505,920</w:t>
            </w:r>
          </w:p>
        </w:tc>
      </w:tr>
      <w:tr w:rsidR="009E772C" w14:paraId="30AAACAA" w14:textId="77777777">
        <w:trPr>
          <w:trHeight w:val="251"/>
        </w:trPr>
        <w:tc>
          <w:tcPr>
            <w:tcW w:w="3326" w:type="dxa"/>
          </w:tcPr>
          <w:p w14:paraId="624D9E02" w14:textId="77777777" w:rsidR="009E772C" w:rsidRDefault="00CA3C12">
            <w:pPr>
              <w:pStyle w:val="TableParagraph"/>
              <w:spacing w:before="4" w:line="227" w:lineRule="exact"/>
              <w:ind w:right="97"/>
              <w:jc w:val="right"/>
            </w:pPr>
            <w:r>
              <w:t>Middle</w:t>
            </w:r>
            <w:r>
              <w:rPr>
                <w:spacing w:val="-7"/>
              </w:rPr>
              <w:t xml:space="preserve"> </w:t>
            </w:r>
            <w:r>
              <w:t>Watershed</w:t>
            </w:r>
            <w:r>
              <w:rPr>
                <w:spacing w:val="-8"/>
              </w:rPr>
              <w:t xml:space="preserve"> </w:t>
            </w:r>
            <w:r>
              <w:t>(RM</w:t>
            </w:r>
            <w:r>
              <w:rPr>
                <w:spacing w:val="-4"/>
              </w:rPr>
              <w:t xml:space="preserve"> </w:t>
            </w:r>
            <w:r>
              <w:t>5-</w:t>
            </w:r>
            <w:r>
              <w:rPr>
                <w:spacing w:val="-5"/>
              </w:rPr>
              <w:t>10)</w:t>
            </w:r>
          </w:p>
        </w:tc>
        <w:tc>
          <w:tcPr>
            <w:tcW w:w="1260" w:type="dxa"/>
            <w:tcBorders>
              <w:top w:val="single" w:sz="8" w:space="0" w:color="000000"/>
              <w:bottom w:val="single" w:sz="8" w:space="0" w:color="000000"/>
              <w:right w:val="single" w:sz="8" w:space="0" w:color="000000"/>
            </w:tcBorders>
          </w:tcPr>
          <w:p w14:paraId="56B3ADE8" w14:textId="77777777" w:rsidR="009E772C" w:rsidRDefault="00CA3C12">
            <w:pPr>
              <w:pStyle w:val="TableParagraph"/>
              <w:spacing w:before="4" w:line="227" w:lineRule="exact"/>
              <w:ind w:right="93"/>
              <w:jc w:val="right"/>
            </w:pPr>
            <w:r>
              <w:rPr>
                <w:spacing w:val="-4"/>
              </w:rPr>
              <w:t>1798</w:t>
            </w:r>
          </w:p>
        </w:tc>
        <w:tc>
          <w:tcPr>
            <w:tcW w:w="2789" w:type="dxa"/>
            <w:tcBorders>
              <w:left w:val="single" w:sz="8" w:space="0" w:color="000000"/>
            </w:tcBorders>
          </w:tcPr>
          <w:p w14:paraId="46238ECC" w14:textId="77777777" w:rsidR="009E772C" w:rsidRDefault="00CA3C12">
            <w:pPr>
              <w:pStyle w:val="TableParagraph"/>
              <w:spacing w:before="4" w:line="227" w:lineRule="exact"/>
              <w:ind w:right="96"/>
              <w:jc w:val="right"/>
            </w:pPr>
            <w:r>
              <w:rPr>
                <w:spacing w:val="-2"/>
              </w:rPr>
              <w:t>$43,152,000</w:t>
            </w:r>
          </w:p>
        </w:tc>
        <w:tc>
          <w:tcPr>
            <w:tcW w:w="1711" w:type="dxa"/>
          </w:tcPr>
          <w:p w14:paraId="5D2A0911" w14:textId="77777777" w:rsidR="009E772C" w:rsidRDefault="00CA3C12">
            <w:pPr>
              <w:pStyle w:val="TableParagraph"/>
              <w:spacing w:before="4" w:line="227" w:lineRule="exact"/>
              <w:ind w:left="302"/>
            </w:pPr>
            <w:r>
              <w:rPr>
                <w:spacing w:val="-2"/>
              </w:rPr>
              <w:t>$1,726,080</w:t>
            </w:r>
          </w:p>
        </w:tc>
      </w:tr>
      <w:tr w:rsidR="009E772C" w14:paraId="3A74F7A6" w14:textId="77777777">
        <w:trPr>
          <w:trHeight w:val="253"/>
        </w:trPr>
        <w:tc>
          <w:tcPr>
            <w:tcW w:w="3326" w:type="dxa"/>
          </w:tcPr>
          <w:p w14:paraId="1EAEC748" w14:textId="77777777" w:rsidR="009E772C" w:rsidRDefault="00CA3C12">
            <w:pPr>
              <w:pStyle w:val="TableParagraph"/>
              <w:spacing w:before="7" w:line="227" w:lineRule="exact"/>
              <w:ind w:right="97"/>
              <w:jc w:val="right"/>
            </w:pPr>
            <w:r>
              <w:t>Upper</w:t>
            </w:r>
            <w:r>
              <w:rPr>
                <w:spacing w:val="-5"/>
              </w:rPr>
              <w:t xml:space="preserve"> </w:t>
            </w:r>
            <w:r>
              <w:t>Watershed</w:t>
            </w:r>
            <w:r>
              <w:rPr>
                <w:spacing w:val="-8"/>
              </w:rPr>
              <w:t xml:space="preserve"> </w:t>
            </w:r>
            <w:r>
              <w:t>(RM</w:t>
            </w:r>
            <w:r>
              <w:rPr>
                <w:spacing w:val="-6"/>
              </w:rPr>
              <w:t xml:space="preserve"> </w:t>
            </w:r>
            <w:r>
              <w:t>10-</w:t>
            </w:r>
            <w:r>
              <w:rPr>
                <w:spacing w:val="-5"/>
              </w:rPr>
              <w:t>13)</w:t>
            </w:r>
          </w:p>
        </w:tc>
        <w:tc>
          <w:tcPr>
            <w:tcW w:w="1260" w:type="dxa"/>
            <w:tcBorders>
              <w:top w:val="single" w:sz="8" w:space="0" w:color="000000"/>
              <w:bottom w:val="single" w:sz="8" w:space="0" w:color="000000"/>
              <w:right w:val="single" w:sz="8" w:space="0" w:color="000000"/>
            </w:tcBorders>
          </w:tcPr>
          <w:p w14:paraId="321FE09C" w14:textId="77777777" w:rsidR="009E772C" w:rsidRDefault="00CA3C12">
            <w:pPr>
              <w:pStyle w:val="TableParagraph"/>
              <w:spacing w:before="7" w:line="227" w:lineRule="exact"/>
              <w:ind w:right="93"/>
              <w:jc w:val="right"/>
            </w:pPr>
            <w:r>
              <w:rPr>
                <w:spacing w:val="-4"/>
              </w:rPr>
              <w:t>1000</w:t>
            </w:r>
          </w:p>
        </w:tc>
        <w:tc>
          <w:tcPr>
            <w:tcW w:w="2789" w:type="dxa"/>
            <w:tcBorders>
              <w:left w:val="single" w:sz="8" w:space="0" w:color="000000"/>
            </w:tcBorders>
          </w:tcPr>
          <w:p w14:paraId="0BF89725" w14:textId="77777777" w:rsidR="009E772C" w:rsidRDefault="00CA3C12">
            <w:pPr>
              <w:pStyle w:val="TableParagraph"/>
              <w:spacing w:before="7" w:line="227" w:lineRule="exact"/>
              <w:ind w:right="96"/>
              <w:jc w:val="right"/>
            </w:pPr>
            <w:r>
              <w:rPr>
                <w:spacing w:val="-2"/>
              </w:rPr>
              <w:t>$24,000,000</w:t>
            </w:r>
          </w:p>
        </w:tc>
        <w:tc>
          <w:tcPr>
            <w:tcW w:w="1711" w:type="dxa"/>
          </w:tcPr>
          <w:p w14:paraId="5ACB0B14" w14:textId="77777777" w:rsidR="009E772C" w:rsidRDefault="00CA3C12">
            <w:pPr>
              <w:pStyle w:val="TableParagraph"/>
              <w:spacing w:before="7" w:line="227" w:lineRule="exact"/>
              <w:ind w:left="396"/>
            </w:pPr>
            <w:r>
              <w:rPr>
                <w:spacing w:val="-2"/>
              </w:rPr>
              <w:t>$960,000</w:t>
            </w:r>
          </w:p>
        </w:tc>
      </w:tr>
      <w:tr w:rsidR="009E772C" w14:paraId="17C1E19D" w14:textId="77777777">
        <w:trPr>
          <w:trHeight w:val="253"/>
        </w:trPr>
        <w:tc>
          <w:tcPr>
            <w:tcW w:w="3326" w:type="dxa"/>
          </w:tcPr>
          <w:p w14:paraId="344D7F09" w14:textId="77777777" w:rsidR="009E772C" w:rsidRDefault="009E772C">
            <w:pPr>
              <w:pStyle w:val="TableParagraph"/>
              <w:rPr>
                <w:rFonts w:ascii="Times New Roman"/>
                <w:sz w:val="18"/>
              </w:rPr>
            </w:pPr>
          </w:p>
        </w:tc>
        <w:tc>
          <w:tcPr>
            <w:tcW w:w="1260" w:type="dxa"/>
            <w:tcBorders>
              <w:top w:val="single" w:sz="8" w:space="0" w:color="000000"/>
              <w:bottom w:val="single" w:sz="8" w:space="0" w:color="000000"/>
              <w:right w:val="single" w:sz="8" w:space="0" w:color="000000"/>
            </w:tcBorders>
          </w:tcPr>
          <w:p w14:paraId="1C0F4D0B" w14:textId="77777777" w:rsidR="009E772C" w:rsidRDefault="009E772C">
            <w:pPr>
              <w:pStyle w:val="TableParagraph"/>
              <w:rPr>
                <w:rFonts w:ascii="Times New Roman"/>
                <w:sz w:val="18"/>
              </w:rPr>
            </w:pPr>
          </w:p>
        </w:tc>
        <w:tc>
          <w:tcPr>
            <w:tcW w:w="2789" w:type="dxa"/>
            <w:tcBorders>
              <w:left w:val="single" w:sz="8" w:space="0" w:color="000000"/>
            </w:tcBorders>
          </w:tcPr>
          <w:p w14:paraId="120B717F" w14:textId="77777777" w:rsidR="009E772C" w:rsidRDefault="009E772C">
            <w:pPr>
              <w:pStyle w:val="TableParagraph"/>
              <w:rPr>
                <w:rFonts w:ascii="Times New Roman"/>
                <w:sz w:val="18"/>
              </w:rPr>
            </w:pPr>
          </w:p>
        </w:tc>
        <w:tc>
          <w:tcPr>
            <w:tcW w:w="1711" w:type="dxa"/>
          </w:tcPr>
          <w:p w14:paraId="5C0DC816" w14:textId="77777777" w:rsidR="009E772C" w:rsidRDefault="009E772C">
            <w:pPr>
              <w:pStyle w:val="TableParagraph"/>
              <w:rPr>
                <w:rFonts w:ascii="Times New Roman"/>
                <w:sz w:val="18"/>
              </w:rPr>
            </w:pPr>
          </w:p>
        </w:tc>
      </w:tr>
      <w:tr w:rsidR="009E772C" w14:paraId="0E0C5AFA" w14:textId="77777777">
        <w:trPr>
          <w:trHeight w:val="505"/>
        </w:trPr>
        <w:tc>
          <w:tcPr>
            <w:tcW w:w="3326" w:type="dxa"/>
          </w:tcPr>
          <w:p w14:paraId="03F913EA" w14:textId="77777777" w:rsidR="009E772C" w:rsidRDefault="00CA3C12">
            <w:pPr>
              <w:pStyle w:val="TableParagraph"/>
              <w:spacing w:line="250" w:lineRule="atLeast"/>
              <w:ind w:left="107" w:right="42"/>
            </w:pPr>
            <w:r>
              <w:t>Total</w:t>
            </w:r>
            <w:r>
              <w:rPr>
                <w:spacing w:val="-12"/>
              </w:rPr>
              <w:t xml:space="preserve"> </w:t>
            </w:r>
            <w:r>
              <w:t>septic</w:t>
            </w:r>
            <w:r>
              <w:rPr>
                <w:spacing w:val="-13"/>
              </w:rPr>
              <w:t xml:space="preserve"> </w:t>
            </w:r>
            <w:r>
              <w:t>systems</w:t>
            </w:r>
            <w:r>
              <w:rPr>
                <w:spacing w:val="-11"/>
              </w:rPr>
              <w:t xml:space="preserve"> </w:t>
            </w:r>
            <w:r>
              <w:t xml:space="preserve">in </w:t>
            </w:r>
            <w:r>
              <w:rPr>
                <w:spacing w:val="-2"/>
              </w:rPr>
              <w:t>watershed</w:t>
            </w:r>
          </w:p>
        </w:tc>
        <w:tc>
          <w:tcPr>
            <w:tcW w:w="1260" w:type="dxa"/>
            <w:tcBorders>
              <w:top w:val="single" w:sz="8" w:space="0" w:color="000000"/>
              <w:bottom w:val="single" w:sz="8" w:space="0" w:color="000000"/>
              <w:right w:val="single" w:sz="8" w:space="0" w:color="000000"/>
            </w:tcBorders>
          </w:tcPr>
          <w:p w14:paraId="057D9D40" w14:textId="77777777" w:rsidR="009E772C" w:rsidRDefault="009E772C">
            <w:pPr>
              <w:pStyle w:val="TableParagraph"/>
              <w:spacing w:before="5"/>
            </w:pPr>
          </w:p>
          <w:p w14:paraId="3F065E4A" w14:textId="77777777" w:rsidR="009E772C" w:rsidRDefault="00CA3C12">
            <w:pPr>
              <w:pStyle w:val="TableParagraph"/>
              <w:spacing w:before="1" w:line="227" w:lineRule="exact"/>
              <w:ind w:right="91"/>
              <w:jc w:val="right"/>
            </w:pPr>
            <w:r>
              <w:rPr>
                <w:spacing w:val="-4"/>
              </w:rPr>
              <w:t>3,325</w:t>
            </w:r>
          </w:p>
        </w:tc>
        <w:tc>
          <w:tcPr>
            <w:tcW w:w="2789" w:type="dxa"/>
            <w:tcBorders>
              <w:left w:val="single" w:sz="8" w:space="0" w:color="000000"/>
            </w:tcBorders>
          </w:tcPr>
          <w:p w14:paraId="725C2601" w14:textId="77777777" w:rsidR="009E772C" w:rsidRDefault="00CA3C12">
            <w:pPr>
              <w:pStyle w:val="TableParagraph"/>
              <w:spacing w:before="244" w:line="241" w:lineRule="exact"/>
              <w:ind w:right="96"/>
              <w:jc w:val="right"/>
            </w:pPr>
            <w:r>
              <w:rPr>
                <w:spacing w:val="-2"/>
              </w:rPr>
              <w:t>$79,800,000</w:t>
            </w:r>
          </w:p>
        </w:tc>
        <w:tc>
          <w:tcPr>
            <w:tcW w:w="1711" w:type="dxa"/>
          </w:tcPr>
          <w:p w14:paraId="542AEE7F" w14:textId="77777777" w:rsidR="009E772C" w:rsidRDefault="00CA3C12">
            <w:pPr>
              <w:pStyle w:val="TableParagraph"/>
              <w:spacing w:before="244" w:line="241" w:lineRule="exact"/>
              <w:ind w:left="499"/>
            </w:pPr>
            <w:r>
              <w:rPr>
                <w:spacing w:val="-2"/>
              </w:rPr>
              <w:t>$3,192,000</w:t>
            </w:r>
          </w:p>
        </w:tc>
      </w:tr>
    </w:tbl>
    <w:p w14:paraId="0B0ADE53" w14:textId="77777777" w:rsidR="009E772C" w:rsidRDefault="00CA3C12">
      <w:pPr>
        <w:spacing w:before="250"/>
        <w:ind w:left="360"/>
        <w:rPr>
          <w:rFonts w:ascii="Arial"/>
          <w:b/>
          <w:sz w:val="28"/>
        </w:rPr>
      </w:pPr>
      <w:bookmarkStart w:id="450" w:name="Sewer_Connection_Cost_Estimates"/>
      <w:bookmarkEnd w:id="450"/>
      <w:r>
        <w:rPr>
          <w:rFonts w:ascii="Arial"/>
          <w:b/>
          <w:sz w:val="28"/>
        </w:rPr>
        <w:t>Sewer</w:t>
      </w:r>
      <w:r>
        <w:rPr>
          <w:rFonts w:ascii="Arial"/>
          <w:b/>
          <w:spacing w:val="-8"/>
          <w:sz w:val="28"/>
        </w:rPr>
        <w:t xml:space="preserve"> </w:t>
      </w:r>
      <w:r>
        <w:rPr>
          <w:rFonts w:ascii="Arial"/>
          <w:b/>
          <w:sz w:val="28"/>
        </w:rPr>
        <w:t>Connection</w:t>
      </w:r>
      <w:r>
        <w:rPr>
          <w:rFonts w:ascii="Arial"/>
          <w:b/>
          <w:spacing w:val="-4"/>
          <w:sz w:val="28"/>
        </w:rPr>
        <w:t xml:space="preserve"> </w:t>
      </w:r>
      <w:r>
        <w:rPr>
          <w:rFonts w:ascii="Arial"/>
          <w:b/>
          <w:sz w:val="28"/>
        </w:rPr>
        <w:t>Cost</w:t>
      </w:r>
      <w:r>
        <w:rPr>
          <w:rFonts w:ascii="Arial"/>
          <w:b/>
          <w:spacing w:val="-5"/>
          <w:sz w:val="28"/>
        </w:rPr>
        <w:t xml:space="preserve"> </w:t>
      </w:r>
      <w:r>
        <w:rPr>
          <w:rFonts w:ascii="Arial"/>
          <w:b/>
          <w:spacing w:val="-2"/>
          <w:sz w:val="28"/>
        </w:rPr>
        <w:t>Estimates</w:t>
      </w:r>
    </w:p>
    <w:p w14:paraId="3AFFBDCA" w14:textId="77777777" w:rsidR="009E772C" w:rsidRDefault="00CA3C12">
      <w:pPr>
        <w:pStyle w:val="BodyText"/>
        <w:spacing w:before="121"/>
        <w:ind w:right="1268"/>
        <w:jc w:val="both"/>
      </w:pPr>
      <w:r>
        <w:t>Some</w:t>
      </w:r>
      <w:r>
        <w:rPr>
          <w:spacing w:val="-4"/>
        </w:rPr>
        <w:t xml:space="preserve"> </w:t>
      </w:r>
      <w:r>
        <w:t>homes</w:t>
      </w:r>
      <w:r>
        <w:rPr>
          <w:spacing w:val="-5"/>
        </w:rPr>
        <w:t xml:space="preserve"> </w:t>
      </w:r>
      <w:r>
        <w:t>with</w:t>
      </w:r>
      <w:r>
        <w:rPr>
          <w:spacing w:val="-1"/>
        </w:rPr>
        <w:t xml:space="preserve"> </w:t>
      </w:r>
      <w:r>
        <w:t>septic</w:t>
      </w:r>
      <w:r>
        <w:rPr>
          <w:spacing w:val="-8"/>
        </w:rPr>
        <w:t xml:space="preserve"> </w:t>
      </w:r>
      <w:r>
        <w:t>systems</w:t>
      </w:r>
      <w:r>
        <w:rPr>
          <w:spacing w:val="-3"/>
        </w:rPr>
        <w:t xml:space="preserve"> </w:t>
      </w:r>
      <w:r>
        <w:t>are</w:t>
      </w:r>
      <w:r>
        <w:rPr>
          <w:spacing w:val="-4"/>
        </w:rPr>
        <w:t xml:space="preserve"> </w:t>
      </w:r>
      <w:r>
        <w:t>eligible</w:t>
      </w:r>
      <w:r>
        <w:rPr>
          <w:spacing w:val="-2"/>
        </w:rPr>
        <w:t xml:space="preserve"> </w:t>
      </w:r>
      <w:r>
        <w:t>for</w:t>
      </w:r>
      <w:r>
        <w:rPr>
          <w:spacing w:val="-2"/>
        </w:rPr>
        <w:t xml:space="preserve"> </w:t>
      </w:r>
      <w:r>
        <w:t>sewer</w:t>
      </w:r>
      <w:r>
        <w:rPr>
          <w:spacing w:val="-5"/>
        </w:rPr>
        <w:t xml:space="preserve"> </w:t>
      </w:r>
      <w:r>
        <w:t>connection</w:t>
      </w:r>
      <w:r>
        <w:rPr>
          <w:spacing w:val="-1"/>
        </w:rPr>
        <w:t xml:space="preserve"> </w:t>
      </w:r>
      <w:r>
        <w:t>based</w:t>
      </w:r>
      <w:r>
        <w:rPr>
          <w:spacing w:val="-4"/>
        </w:rPr>
        <w:t xml:space="preserve"> </w:t>
      </w:r>
      <w:r>
        <w:t>on</w:t>
      </w:r>
      <w:r>
        <w:rPr>
          <w:spacing w:val="-1"/>
        </w:rPr>
        <w:t xml:space="preserve"> </w:t>
      </w:r>
      <w:r>
        <w:t>their</w:t>
      </w:r>
      <w:r>
        <w:rPr>
          <w:spacing w:val="-5"/>
        </w:rPr>
        <w:t xml:space="preserve"> </w:t>
      </w:r>
      <w:r>
        <w:t>proximity</w:t>
      </w:r>
      <w:r>
        <w:rPr>
          <w:spacing w:val="-3"/>
        </w:rPr>
        <w:t xml:space="preserve"> </w:t>
      </w:r>
      <w:r>
        <w:t>to sewer</w:t>
      </w:r>
      <w:r>
        <w:rPr>
          <w:spacing w:val="-2"/>
        </w:rPr>
        <w:t xml:space="preserve"> </w:t>
      </w:r>
      <w:r>
        <w:t>conveyance</w:t>
      </w:r>
      <w:r>
        <w:rPr>
          <w:spacing w:val="-4"/>
        </w:rPr>
        <w:t xml:space="preserve"> </w:t>
      </w:r>
      <w:r>
        <w:t>infrastructure.</w:t>
      </w:r>
      <w:r>
        <w:rPr>
          <w:spacing w:val="-3"/>
        </w:rPr>
        <w:t xml:space="preserve"> </w:t>
      </w:r>
      <w:r>
        <w:t>An</w:t>
      </w:r>
      <w:r>
        <w:rPr>
          <w:spacing w:val="-4"/>
        </w:rPr>
        <w:t xml:space="preserve"> </w:t>
      </w:r>
      <w:r>
        <w:t>estimated</w:t>
      </w:r>
      <w:r>
        <w:rPr>
          <w:spacing w:val="-4"/>
        </w:rPr>
        <w:t xml:space="preserve"> </w:t>
      </w:r>
      <w:r>
        <w:t>3,197</w:t>
      </w:r>
      <w:r>
        <w:rPr>
          <w:spacing w:val="-3"/>
        </w:rPr>
        <w:t xml:space="preserve"> </w:t>
      </w:r>
      <w:r>
        <w:t>septic</w:t>
      </w:r>
      <w:r>
        <w:rPr>
          <w:spacing w:val="-6"/>
        </w:rPr>
        <w:t xml:space="preserve"> </w:t>
      </w:r>
      <w:r>
        <w:t>systems</w:t>
      </w:r>
      <w:r>
        <w:rPr>
          <w:spacing w:val="-3"/>
        </w:rPr>
        <w:t xml:space="preserve"> </w:t>
      </w:r>
      <w:r>
        <w:t>are</w:t>
      </w:r>
      <w:r>
        <w:rPr>
          <w:spacing w:val="-2"/>
        </w:rPr>
        <w:t xml:space="preserve"> </w:t>
      </w:r>
      <w:r>
        <w:t>eligible</w:t>
      </w:r>
      <w:r>
        <w:rPr>
          <w:spacing w:val="-4"/>
        </w:rPr>
        <w:t xml:space="preserve"> </w:t>
      </w:r>
      <w:r>
        <w:t>to</w:t>
      </w:r>
      <w:r>
        <w:rPr>
          <w:spacing w:val="-2"/>
        </w:rPr>
        <w:t xml:space="preserve"> </w:t>
      </w:r>
      <w:r>
        <w:t>connect</w:t>
      </w:r>
      <w:r>
        <w:rPr>
          <w:spacing w:val="-4"/>
        </w:rPr>
        <w:t xml:space="preserve"> </w:t>
      </w:r>
      <w:r>
        <w:t>to sewer in the BBC Watershed according to the COV.</w:t>
      </w:r>
    </w:p>
    <w:p w14:paraId="0020CB99" w14:textId="77777777" w:rsidR="009E772C" w:rsidRDefault="00CA3C12">
      <w:pPr>
        <w:pStyle w:val="BodyText"/>
        <w:spacing w:before="242"/>
        <w:ind w:left="359" w:right="1271"/>
      </w:pPr>
      <w:r>
        <w:t>As septic owners qualify for municipal sewer system connections, there are opportunities for long-term cost savings from decreasing the number of septic systems needing inspections, maintenance, and replacement in the watershed. Additionally, reducing the number of homeowners</w:t>
      </w:r>
      <w:r>
        <w:rPr>
          <w:spacing w:val="-4"/>
        </w:rPr>
        <w:t xml:space="preserve"> </w:t>
      </w:r>
      <w:r>
        <w:t>on</w:t>
      </w:r>
      <w:r>
        <w:rPr>
          <w:spacing w:val="-2"/>
        </w:rPr>
        <w:t xml:space="preserve"> </w:t>
      </w:r>
      <w:r>
        <w:t>septic</w:t>
      </w:r>
      <w:r>
        <w:rPr>
          <w:spacing w:val="-4"/>
        </w:rPr>
        <w:t xml:space="preserve"> </w:t>
      </w:r>
      <w:r>
        <w:t>systems</w:t>
      </w:r>
      <w:r>
        <w:rPr>
          <w:spacing w:val="-4"/>
        </w:rPr>
        <w:t xml:space="preserve"> </w:t>
      </w:r>
      <w:r>
        <w:t>could</w:t>
      </w:r>
      <w:r>
        <w:rPr>
          <w:spacing w:val="-2"/>
        </w:rPr>
        <w:t xml:space="preserve"> </w:t>
      </w:r>
      <w:r>
        <w:t>result</w:t>
      </w:r>
      <w:r>
        <w:rPr>
          <w:spacing w:val="-4"/>
        </w:rPr>
        <w:t xml:space="preserve"> </w:t>
      </w:r>
      <w:r>
        <w:t>in</w:t>
      </w:r>
      <w:r>
        <w:rPr>
          <w:spacing w:val="-4"/>
        </w:rPr>
        <w:t xml:space="preserve"> </w:t>
      </w:r>
      <w:r>
        <w:t>additional</w:t>
      </w:r>
      <w:r>
        <w:rPr>
          <w:spacing w:val="-3"/>
        </w:rPr>
        <w:t xml:space="preserve"> </w:t>
      </w:r>
      <w:r>
        <w:t>cost</w:t>
      </w:r>
      <w:r>
        <w:rPr>
          <w:spacing w:val="-2"/>
        </w:rPr>
        <w:t xml:space="preserve"> </w:t>
      </w:r>
      <w:r>
        <w:t>savings</w:t>
      </w:r>
      <w:r>
        <w:rPr>
          <w:spacing w:val="-5"/>
        </w:rPr>
        <w:t xml:space="preserve"> </w:t>
      </w:r>
      <w:r>
        <w:t>from</w:t>
      </w:r>
      <w:r>
        <w:rPr>
          <w:spacing w:val="-3"/>
        </w:rPr>
        <w:t xml:space="preserve"> </w:t>
      </w:r>
      <w:r>
        <w:t>reduced</w:t>
      </w:r>
      <w:r>
        <w:rPr>
          <w:spacing w:val="-4"/>
        </w:rPr>
        <w:t xml:space="preserve"> </w:t>
      </w:r>
      <w:r>
        <w:t xml:space="preserve">education and outreach needs to septic system owners, while increasing local revenue from sewer </w:t>
      </w:r>
      <w:r>
        <w:rPr>
          <w:spacing w:val="-2"/>
        </w:rPr>
        <w:t>ratepayers.</w:t>
      </w:r>
    </w:p>
    <w:p w14:paraId="052F5E90" w14:textId="77777777" w:rsidR="009E772C" w:rsidRDefault="00CA3C12">
      <w:pPr>
        <w:pStyle w:val="BodyText"/>
        <w:spacing w:before="238"/>
        <w:ind w:left="359" w:right="1175"/>
        <w:jc w:val="both"/>
      </w:pPr>
      <w:r>
        <w:t>It is</w:t>
      </w:r>
      <w:r>
        <w:rPr>
          <w:spacing w:val="-1"/>
        </w:rPr>
        <w:t xml:space="preserve"> </w:t>
      </w:r>
      <w:r>
        <w:t>estimated</w:t>
      </w:r>
      <w:r>
        <w:rPr>
          <w:spacing w:val="-2"/>
        </w:rPr>
        <w:t xml:space="preserve"> </w:t>
      </w:r>
      <w:r>
        <w:t>that it may</w:t>
      </w:r>
      <w:r>
        <w:rPr>
          <w:spacing w:val="-1"/>
        </w:rPr>
        <w:t xml:space="preserve"> </w:t>
      </w:r>
      <w:r>
        <w:t>cost up</w:t>
      </w:r>
      <w:r>
        <w:rPr>
          <w:spacing w:val="-2"/>
        </w:rPr>
        <w:t xml:space="preserve"> </w:t>
      </w:r>
      <w:r>
        <w:t>to</w:t>
      </w:r>
      <w:r>
        <w:rPr>
          <w:spacing w:val="-2"/>
        </w:rPr>
        <w:t xml:space="preserve"> </w:t>
      </w:r>
      <w:r>
        <w:t>$25,000</w:t>
      </w:r>
      <w:r>
        <w:rPr>
          <w:spacing w:val="-2"/>
        </w:rPr>
        <w:t xml:space="preserve"> </w:t>
      </w:r>
      <w:r>
        <w:t>to</w:t>
      </w:r>
      <w:r>
        <w:rPr>
          <w:spacing w:val="-2"/>
        </w:rPr>
        <w:t xml:space="preserve"> </w:t>
      </w:r>
      <w:r>
        <w:t>connect single-family</w:t>
      </w:r>
      <w:r>
        <w:rPr>
          <w:spacing w:val="-1"/>
        </w:rPr>
        <w:t xml:space="preserve"> </w:t>
      </w:r>
      <w:r>
        <w:t>properties</w:t>
      </w:r>
      <w:r>
        <w:rPr>
          <w:spacing w:val="-1"/>
        </w:rPr>
        <w:t xml:space="preserve"> </w:t>
      </w:r>
      <w:r>
        <w:t>to sewer.</w:t>
      </w:r>
      <w:r>
        <w:rPr>
          <w:spacing w:val="-1"/>
        </w:rPr>
        <w:t xml:space="preserve"> </w:t>
      </w:r>
      <w:r>
        <w:t>This estimate</w:t>
      </w:r>
      <w:r>
        <w:rPr>
          <w:spacing w:val="-1"/>
        </w:rPr>
        <w:t xml:space="preserve"> </w:t>
      </w:r>
      <w:r>
        <w:t>is</w:t>
      </w:r>
      <w:r>
        <w:rPr>
          <w:spacing w:val="-4"/>
        </w:rPr>
        <w:t xml:space="preserve"> </w:t>
      </w:r>
      <w:r>
        <w:t>based</w:t>
      </w:r>
      <w:r>
        <w:rPr>
          <w:spacing w:val="-3"/>
        </w:rPr>
        <w:t xml:space="preserve"> </w:t>
      </w:r>
      <w:r>
        <w:t>on the</w:t>
      </w:r>
      <w:r>
        <w:rPr>
          <w:spacing w:val="-6"/>
        </w:rPr>
        <w:t xml:space="preserve"> </w:t>
      </w:r>
      <w:r>
        <w:t>COV’s</w:t>
      </w:r>
      <w:r>
        <w:rPr>
          <w:spacing w:val="-2"/>
        </w:rPr>
        <w:t xml:space="preserve"> </w:t>
      </w:r>
      <w:r>
        <w:t>Sewer</w:t>
      </w:r>
      <w:r>
        <w:rPr>
          <w:spacing w:val="-4"/>
        </w:rPr>
        <w:t xml:space="preserve"> </w:t>
      </w:r>
      <w:r>
        <w:t>Connection</w:t>
      </w:r>
      <w:r>
        <w:rPr>
          <w:spacing w:val="-3"/>
        </w:rPr>
        <w:t xml:space="preserve"> </w:t>
      </w:r>
      <w:r>
        <w:t>Incentive</w:t>
      </w:r>
      <w:r>
        <w:rPr>
          <w:spacing w:val="-1"/>
        </w:rPr>
        <w:t xml:space="preserve"> </w:t>
      </w:r>
      <w:r>
        <w:t>Program,</w:t>
      </w:r>
      <w:r>
        <w:rPr>
          <w:spacing w:val="-4"/>
        </w:rPr>
        <w:t xml:space="preserve"> </w:t>
      </w:r>
      <w:r>
        <w:t>and</w:t>
      </w:r>
      <w:r>
        <w:rPr>
          <w:spacing w:val="-3"/>
        </w:rPr>
        <w:t xml:space="preserve"> </w:t>
      </w:r>
      <w:r>
        <w:t>accounts</w:t>
      </w:r>
      <w:r>
        <w:rPr>
          <w:spacing w:val="-4"/>
        </w:rPr>
        <w:t xml:space="preserve"> </w:t>
      </w:r>
      <w:r>
        <w:t>for</w:t>
      </w:r>
      <w:r>
        <w:rPr>
          <w:spacing w:val="-4"/>
        </w:rPr>
        <w:t xml:space="preserve"> </w:t>
      </w:r>
      <w:r>
        <w:t>the</w:t>
      </w:r>
      <w:r>
        <w:rPr>
          <w:spacing w:val="-1"/>
        </w:rPr>
        <w:t xml:space="preserve"> </w:t>
      </w:r>
      <w:r>
        <w:t>cost for the sewer line, system development charge, plumber costs, and administration fees.</w:t>
      </w:r>
    </w:p>
    <w:p w14:paraId="054B73B7" w14:textId="77777777" w:rsidR="009E772C" w:rsidRDefault="00CA3C12">
      <w:pPr>
        <w:pStyle w:val="BodyText"/>
        <w:spacing w:line="292" w:lineRule="exact"/>
        <w:ind w:left="359"/>
        <w:jc w:val="both"/>
      </w:pPr>
      <w:r>
        <w:t>Connecting</w:t>
      </w:r>
      <w:r>
        <w:rPr>
          <w:spacing w:val="-5"/>
        </w:rPr>
        <w:t xml:space="preserve"> </w:t>
      </w:r>
      <w:r>
        <w:t>700</w:t>
      </w:r>
      <w:r>
        <w:rPr>
          <w:spacing w:val="-3"/>
        </w:rPr>
        <w:t xml:space="preserve"> </w:t>
      </w:r>
      <w:r>
        <w:t>noncompliant septic</w:t>
      </w:r>
      <w:r>
        <w:rPr>
          <w:spacing w:val="-2"/>
        </w:rPr>
        <w:t xml:space="preserve"> </w:t>
      </w:r>
      <w:r>
        <w:t>systems</w:t>
      </w:r>
      <w:r>
        <w:rPr>
          <w:spacing w:val="-2"/>
        </w:rPr>
        <w:t xml:space="preserve"> </w:t>
      </w:r>
      <w:r>
        <w:t>to</w:t>
      </w:r>
      <w:r>
        <w:rPr>
          <w:spacing w:val="-2"/>
        </w:rPr>
        <w:t xml:space="preserve"> </w:t>
      </w:r>
      <w:r>
        <w:t>sewer</w:t>
      </w:r>
      <w:r>
        <w:rPr>
          <w:spacing w:val="-4"/>
        </w:rPr>
        <w:t xml:space="preserve"> </w:t>
      </w:r>
      <w:r>
        <w:t>is</w:t>
      </w:r>
      <w:r>
        <w:rPr>
          <w:spacing w:val="-2"/>
        </w:rPr>
        <w:t xml:space="preserve"> </w:t>
      </w:r>
      <w:r>
        <w:t>estimated</w:t>
      </w:r>
      <w:r>
        <w:rPr>
          <w:spacing w:val="-3"/>
        </w:rPr>
        <w:t xml:space="preserve"> </w:t>
      </w:r>
      <w:r>
        <w:t>to</w:t>
      </w:r>
      <w:r>
        <w:rPr>
          <w:spacing w:val="-1"/>
        </w:rPr>
        <w:t xml:space="preserve"> </w:t>
      </w:r>
      <w:r>
        <w:t>cost</w:t>
      </w:r>
      <w:r>
        <w:rPr>
          <w:spacing w:val="-3"/>
        </w:rPr>
        <w:t xml:space="preserve"> </w:t>
      </w:r>
      <w:r>
        <w:rPr>
          <w:spacing w:val="-2"/>
        </w:rPr>
        <w:t>$17,500,000.</w:t>
      </w:r>
    </w:p>
    <w:p w14:paraId="3AA2D436" w14:textId="77777777" w:rsidR="009E772C" w:rsidRDefault="00CA3C12">
      <w:pPr>
        <w:spacing w:before="121"/>
        <w:ind w:left="360"/>
        <w:jc w:val="both"/>
        <w:rPr>
          <w:rFonts w:ascii="Arial"/>
        </w:rPr>
      </w:pPr>
      <w:bookmarkStart w:id="451" w:name="_bookmark181"/>
      <w:bookmarkEnd w:id="451"/>
      <w:r>
        <w:rPr>
          <w:rFonts w:ascii="Arial"/>
        </w:rPr>
        <w:t>Table</w:t>
      </w:r>
      <w:r>
        <w:rPr>
          <w:rFonts w:ascii="Arial"/>
          <w:spacing w:val="-7"/>
        </w:rPr>
        <w:t xml:space="preserve"> </w:t>
      </w:r>
      <w:r>
        <w:rPr>
          <w:rFonts w:ascii="Arial"/>
        </w:rPr>
        <w:t>53</w:t>
      </w:r>
      <w:r>
        <w:rPr>
          <w:rFonts w:ascii="Arial"/>
          <w:spacing w:val="-5"/>
        </w:rPr>
        <w:t xml:space="preserve"> </w:t>
      </w:r>
      <w:r>
        <w:rPr>
          <w:rFonts w:ascii="Arial"/>
        </w:rPr>
        <w:t>Sewer</w:t>
      </w:r>
      <w:r>
        <w:rPr>
          <w:rFonts w:ascii="Arial"/>
          <w:spacing w:val="-6"/>
        </w:rPr>
        <w:t xml:space="preserve"> </w:t>
      </w:r>
      <w:r>
        <w:rPr>
          <w:rFonts w:ascii="Arial"/>
        </w:rPr>
        <w:t>connection</w:t>
      </w:r>
      <w:r>
        <w:rPr>
          <w:rFonts w:ascii="Arial"/>
          <w:spacing w:val="-5"/>
        </w:rPr>
        <w:t xml:space="preserve"> </w:t>
      </w:r>
      <w:r>
        <w:rPr>
          <w:rFonts w:ascii="Arial"/>
        </w:rPr>
        <w:t>cost</w:t>
      </w:r>
      <w:r>
        <w:rPr>
          <w:rFonts w:ascii="Arial"/>
          <w:spacing w:val="-5"/>
        </w:rPr>
        <w:t xml:space="preserve"> </w:t>
      </w:r>
      <w:r>
        <w:rPr>
          <w:rFonts w:ascii="Arial"/>
        </w:rPr>
        <w:t>estimates</w:t>
      </w:r>
      <w:r>
        <w:rPr>
          <w:rFonts w:ascii="Arial"/>
          <w:spacing w:val="-6"/>
        </w:rPr>
        <w:t xml:space="preserve"> </w:t>
      </w:r>
      <w:r>
        <w:rPr>
          <w:rFonts w:ascii="Arial"/>
        </w:rPr>
        <w:t>for</w:t>
      </w:r>
      <w:r>
        <w:rPr>
          <w:rFonts w:ascii="Arial"/>
          <w:spacing w:val="-6"/>
        </w:rPr>
        <w:t xml:space="preserve"> </w:t>
      </w:r>
      <w:r>
        <w:rPr>
          <w:rFonts w:ascii="Arial"/>
        </w:rPr>
        <w:t>noncompliant</w:t>
      </w:r>
      <w:r>
        <w:rPr>
          <w:rFonts w:ascii="Arial"/>
          <w:spacing w:val="-3"/>
        </w:rPr>
        <w:t xml:space="preserve"> </w:t>
      </w:r>
      <w:r>
        <w:rPr>
          <w:rFonts w:ascii="Arial"/>
        </w:rPr>
        <w:t>septic</w:t>
      </w:r>
      <w:r>
        <w:rPr>
          <w:rFonts w:ascii="Arial"/>
          <w:spacing w:val="-4"/>
        </w:rPr>
        <w:t xml:space="preserve"> </w:t>
      </w:r>
      <w:r>
        <w:rPr>
          <w:rFonts w:ascii="Arial"/>
          <w:spacing w:val="-2"/>
        </w:rPr>
        <w:t>systems.</w:t>
      </w:r>
    </w:p>
    <w:p w14:paraId="13B3ED09" w14:textId="77777777" w:rsidR="009E772C" w:rsidRDefault="009E772C">
      <w:pPr>
        <w:pStyle w:val="BodyText"/>
        <w:spacing w:before="1"/>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1"/>
        <w:gridCol w:w="1659"/>
        <w:gridCol w:w="4388"/>
      </w:tblGrid>
      <w:tr w:rsidR="009E772C" w14:paraId="7C10F665" w14:textId="77777777">
        <w:trPr>
          <w:trHeight w:val="1264"/>
        </w:trPr>
        <w:tc>
          <w:tcPr>
            <w:tcW w:w="3221" w:type="dxa"/>
            <w:shd w:val="clear" w:color="auto" w:fill="5B9BD4"/>
          </w:tcPr>
          <w:p w14:paraId="789927B1" w14:textId="77777777" w:rsidR="009E772C" w:rsidRDefault="00CA3C12">
            <w:pPr>
              <w:pStyle w:val="TableParagraph"/>
              <w:ind w:right="93"/>
              <w:jc w:val="right"/>
              <w:rPr>
                <w:b/>
              </w:rPr>
            </w:pPr>
            <w:r>
              <w:rPr>
                <w:b/>
              </w:rPr>
              <w:t>Watershed</w:t>
            </w:r>
            <w:r>
              <w:rPr>
                <w:b/>
                <w:spacing w:val="-7"/>
              </w:rPr>
              <w:t xml:space="preserve"> </w:t>
            </w:r>
            <w:r>
              <w:rPr>
                <w:b/>
                <w:spacing w:val="-2"/>
              </w:rPr>
              <w:t>Location</w:t>
            </w:r>
          </w:p>
        </w:tc>
        <w:tc>
          <w:tcPr>
            <w:tcW w:w="1659" w:type="dxa"/>
            <w:shd w:val="clear" w:color="auto" w:fill="5B9BD4"/>
          </w:tcPr>
          <w:p w14:paraId="26949EB3" w14:textId="77777777" w:rsidR="009E772C" w:rsidRDefault="00CA3C12">
            <w:pPr>
              <w:pStyle w:val="TableParagraph"/>
              <w:ind w:left="107" w:right="94" w:firstLine="340"/>
              <w:jc w:val="right"/>
              <w:rPr>
                <w:b/>
              </w:rPr>
            </w:pPr>
            <w:r>
              <w:rPr>
                <w:b/>
              </w:rPr>
              <w:t>Number</w:t>
            </w:r>
            <w:r>
              <w:rPr>
                <w:b/>
                <w:spacing w:val="-16"/>
              </w:rPr>
              <w:t xml:space="preserve"> </w:t>
            </w:r>
            <w:r>
              <w:rPr>
                <w:b/>
              </w:rPr>
              <w:t xml:space="preserve">of Parcels with </w:t>
            </w:r>
            <w:r>
              <w:rPr>
                <w:b/>
                <w:spacing w:val="-2"/>
              </w:rPr>
              <w:t>noncompliant</w:t>
            </w:r>
          </w:p>
          <w:p w14:paraId="2E98F3FF" w14:textId="77777777" w:rsidR="009E772C" w:rsidRDefault="00CA3C12">
            <w:pPr>
              <w:pStyle w:val="TableParagraph"/>
              <w:spacing w:line="254" w:lineRule="exact"/>
              <w:ind w:left="645" w:right="94" w:firstLine="242"/>
              <w:jc w:val="right"/>
              <w:rPr>
                <w:b/>
              </w:rPr>
            </w:pPr>
            <w:r>
              <w:rPr>
                <w:b/>
                <w:spacing w:val="-2"/>
              </w:rPr>
              <w:t>Septic Systems</w:t>
            </w:r>
          </w:p>
        </w:tc>
        <w:tc>
          <w:tcPr>
            <w:tcW w:w="4388" w:type="dxa"/>
            <w:shd w:val="clear" w:color="auto" w:fill="5B9BD4"/>
          </w:tcPr>
          <w:p w14:paraId="3CD5559A" w14:textId="77777777" w:rsidR="009E772C" w:rsidRDefault="00CA3C12">
            <w:pPr>
              <w:pStyle w:val="TableParagraph"/>
              <w:ind w:left="354" w:right="94" w:firstLine="1932"/>
              <w:jc w:val="right"/>
              <w:rPr>
                <w:b/>
              </w:rPr>
            </w:pPr>
            <w:r>
              <w:rPr>
                <w:b/>
              </w:rPr>
              <w:t>Total</w:t>
            </w:r>
            <w:r>
              <w:rPr>
                <w:b/>
                <w:spacing w:val="-16"/>
              </w:rPr>
              <w:t xml:space="preserve"> </w:t>
            </w:r>
            <w:r>
              <w:rPr>
                <w:b/>
              </w:rPr>
              <w:t>cost</w:t>
            </w:r>
            <w:r>
              <w:rPr>
                <w:b/>
                <w:spacing w:val="-15"/>
              </w:rPr>
              <w:t xml:space="preserve"> </w:t>
            </w:r>
            <w:r>
              <w:rPr>
                <w:b/>
              </w:rPr>
              <w:t>estimate Sewer</w:t>
            </w:r>
            <w:r>
              <w:rPr>
                <w:b/>
                <w:spacing w:val="-4"/>
              </w:rPr>
              <w:t xml:space="preserve"> </w:t>
            </w:r>
            <w:r>
              <w:rPr>
                <w:b/>
              </w:rPr>
              <w:t>connection</w:t>
            </w:r>
            <w:r>
              <w:rPr>
                <w:b/>
                <w:spacing w:val="-6"/>
              </w:rPr>
              <w:t xml:space="preserve"> </w:t>
            </w:r>
            <w:r>
              <w:rPr>
                <w:b/>
              </w:rPr>
              <w:t>costs</w:t>
            </w:r>
            <w:r>
              <w:rPr>
                <w:b/>
                <w:spacing w:val="-5"/>
              </w:rPr>
              <w:t xml:space="preserve"> </w:t>
            </w:r>
            <w:r>
              <w:rPr>
                <w:b/>
              </w:rPr>
              <w:t>an</w:t>
            </w:r>
            <w:r>
              <w:rPr>
                <w:b/>
                <w:spacing w:val="-4"/>
              </w:rPr>
              <w:t xml:space="preserve"> </w:t>
            </w:r>
            <w:r>
              <w:rPr>
                <w:b/>
                <w:spacing w:val="-2"/>
              </w:rPr>
              <w:t>estimated</w:t>
            </w:r>
          </w:p>
          <w:p w14:paraId="5F41D839" w14:textId="77777777" w:rsidR="009E772C" w:rsidRDefault="00CA3C12">
            <w:pPr>
              <w:pStyle w:val="TableParagraph"/>
              <w:ind w:right="98"/>
              <w:jc w:val="right"/>
              <w:rPr>
                <w:b/>
              </w:rPr>
            </w:pPr>
            <w:r>
              <w:rPr>
                <w:b/>
                <w:spacing w:val="-2"/>
              </w:rPr>
              <w:t>$25,000</w:t>
            </w:r>
          </w:p>
        </w:tc>
      </w:tr>
      <w:tr w:rsidR="009E772C" w14:paraId="075D5931" w14:textId="77777777">
        <w:trPr>
          <w:trHeight w:val="245"/>
        </w:trPr>
        <w:tc>
          <w:tcPr>
            <w:tcW w:w="3221" w:type="dxa"/>
          </w:tcPr>
          <w:p w14:paraId="31C96BEA" w14:textId="77777777" w:rsidR="009E772C" w:rsidRDefault="00CA3C12">
            <w:pPr>
              <w:pStyle w:val="TableParagraph"/>
              <w:spacing w:line="226" w:lineRule="exact"/>
              <w:ind w:right="95"/>
              <w:jc w:val="right"/>
            </w:pPr>
            <w:r>
              <w:t>Lower</w:t>
            </w:r>
            <w:r>
              <w:rPr>
                <w:spacing w:val="-4"/>
              </w:rPr>
              <w:t xml:space="preserve"> </w:t>
            </w:r>
            <w:r>
              <w:t>Watershed</w:t>
            </w:r>
            <w:r>
              <w:rPr>
                <w:spacing w:val="-8"/>
              </w:rPr>
              <w:t xml:space="preserve"> </w:t>
            </w:r>
            <w:r>
              <w:t>(RM</w:t>
            </w:r>
            <w:r>
              <w:rPr>
                <w:spacing w:val="-6"/>
              </w:rPr>
              <w:t xml:space="preserve"> </w:t>
            </w:r>
            <w:r>
              <w:t>0-</w:t>
            </w:r>
            <w:r>
              <w:rPr>
                <w:spacing w:val="-5"/>
              </w:rPr>
              <w:t>5)</w:t>
            </w:r>
          </w:p>
        </w:tc>
        <w:tc>
          <w:tcPr>
            <w:tcW w:w="1659" w:type="dxa"/>
            <w:tcBorders>
              <w:bottom w:val="single" w:sz="8" w:space="0" w:color="000000"/>
              <w:right w:val="single" w:sz="8" w:space="0" w:color="000000"/>
            </w:tcBorders>
          </w:tcPr>
          <w:p w14:paraId="173DC727" w14:textId="77777777" w:rsidR="009E772C" w:rsidRDefault="00CA3C12">
            <w:pPr>
              <w:pStyle w:val="TableParagraph"/>
              <w:spacing w:line="226" w:lineRule="exact"/>
              <w:ind w:right="89"/>
              <w:jc w:val="right"/>
            </w:pPr>
            <w:r>
              <w:rPr>
                <w:spacing w:val="-5"/>
              </w:rPr>
              <w:t>226</w:t>
            </w:r>
          </w:p>
        </w:tc>
        <w:tc>
          <w:tcPr>
            <w:tcW w:w="4388" w:type="dxa"/>
            <w:tcBorders>
              <w:left w:val="single" w:sz="8" w:space="0" w:color="000000"/>
            </w:tcBorders>
          </w:tcPr>
          <w:p w14:paraId="380DE029" w14:textId="77777777" w:rsidR="009E772C" w:rsidRDefault="00CA3C12">
            <w:pPr>
              <w:pStyle w:val="TableParagraph"/>
              <w:spacing w:line="226" w:lineRule="exact"/>
              <w:ind w:right="95"/>
              <w:jc w:val="right"/>
            </w:pPr>
            <w:r>
              <w:rPr>
                <w:spacing w:val="-2"/>
              </w:rPr>
              <w:t>$5,650,000</w:t>
            </w:r>
          </w:p>
        </w:tc>
      </w:tr>
      <w:tr w:rsidR="009E772C" w14:paraId="1FAE08E1" w14:textId="77777777">
        <w:trPr>
          <w:trHeight w:val="251"/>
        </w:trPr>
        <w:tc>
          <w:tcPr>
            <w:tcW w:w="3221" w:type="dxa"/>
          </w:tcPr>
          <w:p w14:paraId="23336D8A" w14:textId="77777777" w:rsidR="009E772C" w:rsidRDefault="00CA3C12">
            <w:pPr>
              <w:pStyle w:val="TableParagraph"/>
              <w:spacing w:before="4" w:line="227" w:lineRule="exact"/>
              <w:ind w:right="95"/>
              <w:jc w:val="right"/>
            </w:pPr>
            <w:r>
              <w:t>Middle</w:t>
            </w:r>
            <w:r>
              <w:rPr>
                <w:spacing w:val="-7"/>
              </w:rPr>
              <w:t xml:space="preserve"> </w:t>
            </w:r>
            <w:r>
              <w:t>Watershed</w:t>
            </w:r>
            <w:r>
              <w:rPr>
                <w:spacing w:val="-8"/>
              </w:rPr>
              <w:t xml:space="preserve"> </w:t>
            </w:r>
            <w:r>
              <w:t>(RM</w:t>
            </w:r>
            <w:r>
              <w:rPr>
                <w:spacing w:val="-4"/>
              </w:rPr>
              <w:t xml:space="preserve"> </w:t>
            </w:r>
            <w:r>
              <w:t>5-</w:t>
            </w:r>
            <w:r>
              <w:rPr>
                <w:spacing w:val="-5"/>
              </w:rPr>
              <w:t>10)</w:t>
            </w:r>
          </w:p>
        </w:tc>
        <w:tc>
          <w:tcPr>
            <w:tcW w:w="1659" w:type="dxa"/>
            <w:tcBorders>
              <w:top w:val="single" w:sz="8" w:space="0" w:color="000000"/>
              <w:bottom w:val="single" w:sz="8" w:space="0" w:color="000000"/>
              <w:right w:val="single" w:sz="8" w:space="0" w:color="000000"/>
            </w:tcBorders>
          </w:tcPr>
          <w:p w14:paraId="06FE1E94" w14:textId="77777777" w:rsidR="009E772C" w:rsidRDefault="00CA3C12">
            <w:pPr>
              <w:pStyle w:val="TableParagraph"/>
              <w:spacing w:before="4" w:line="227" w:lineRule="exact"/>
              <w:ind w:right="89"/>
              <w:jc w:val="right"/>
            </w:pPr>
            <w:r>
              <w:rPr>
                <w:spacing w:val="-5"/>
              </w:rPr>
              <w:t>170</w:t>
            </w:r>
          </w:p>
        </w:tc>
        <w:tc>
          <w:tcPr>
            <w:tcW w:w="4388" w:type="dxa"/>
            <w:tcBorders>
              <w:left w:val="single" w:sz="8" w:space="0" w:color="000000"/>
            </w:tcBorders>
          </w:tcPr>
          <w:p w14:paraId="5DE7C644" w14:textId="77777777" w:rsidR="009E772C" w:rsidRDefault="00CA3C12">
            <w:pPr>
              <w:pStyle w:val="TableParagraph"/>
              <w:spacing w:before="4" w:line="227" w:lineRule="exact"/>
              <w:ind w:right="95"/>
              <w:jc w:val="right"/>
            </w:pPr>
            <w:r>
              <w:rPr>
                <w:spacing w:val="-2"/>
              </w:rPr>
              <w:t>$4,250,000</w:t>
            </w:r>
          </w:p>
        </w:tc>
      </w:tr>
      <w:tr w:rsidR="009E772C" w14:paraId="00366B7F" w14:textId="77777777">
        <w:trPr>
          <w:trHeight w:val="253"/>
        </w:trPr>
        <w:tc>
          <w:tcPr>
            <w:tcW w:w="3221" w:type="dxa"/>
          </w:tcPr>
          <w:p w14:paraId="729761F9" w14:textId="77777777" w:rsidR="009E772C" w:rsidRDefault="00CA3C12">
            <w:pPr>
              <w:pStyle w:val="TableParagraph"/>
              <w:spacing w:before="7" w:line="227" w:lineRule="exact"/>
              <w:ind w:right="95"/>
              <w:jc w:val="right"/>
            </w:pPr>
            <w:r>
              <w:t>Upper</w:t>
            </w:r>
            <w:r>
              <w:rPr>
                <w:spacing w:val="-5"/>
              </w:rPr>
              <w:t xml:space="preserve"> </w:t>
            </w:r>
            <w:r>
              <w:t>Watershed</w:t>
            </w:r>
            <w:r>
              <w:rPr>
                <w:spacing w:val="-8"/>
              </w:rPr>
              <w:t xml:space="preserve"> </w:t>
            </w:r>
            <w:r>
              <w:t>(RM</w:t>
            </w:r>
            <w:r>
              <w:rPr>
                <w:spacing w:val="-6"/>
              </w:rPr>
              <w:t xml:space="preserve"> </w:t>
            </w:r>
            <w:r>
              <w:t>10-</w:t>
            </w:r>
            <w:r>
              <w:rPr>
                <w:spacing w:val="-5"/>
              </w:rPr>
              <w:t>13)</w:t>
            </w:r>
          </w:p>
        </w:tc>
        <w:tc>
          <w:tcPr>
            <w:tcW w:w="1659" w:type="dxa"/>
            <w:tcBorders>
              <w:top w:val="single" w:sz="8" w:space="0" w:color="000000"/>
              <w:bottom w:val="single" w:sz="8" w:space="0" w:color="000000"/>
              <w:right w:val="single" w:sz="8" w:space="0" w:color="000000"/>
            </w:tcBorders>
          </w:tcPr>
          <w:p w14:paraId="34967D2D" w14:textId="77777777" w:rsidR="009E772C" w:rsidRDefault="00CA3C12">
            <w:pPr>
              <w:pStyle w:val="TableParagraph"/>
              <w:spacing w:before="7" w:line="227" w:lineRule="exact"/>
              <w:ind w:right="89"/>
              <w:jc w:val="right"/>
            </w:pPr>
            <w:r>
              <w:rPr>
                <w:spacing w:val="-5"/>
              </w:rPr>
              <w:t>304</w:t>
            </w:r>
          </w:p>
        </w:tc>
        <w:tc>
          <w:tcPr>
            <w:tcW w:w="4388" w:type="dxa"/>
            <w:tcBorders>
              <w:left w:val="single" w:sz="8" w:space="0" w:color="000000"/>
            </w:tcBorders>
          </w:tcPr>
          <w:p w14:paraId="0C4CFA99" w14:textId="77777777" w:rsidR="009E772C" w:rsidRDefault="00CA3C12">
            <w:pPr>
              <w:pStyle w:val="TableParagraph"/>
              <w:spacing w:before="7" w:line="227" w:lineRule="exact"/>
              <w:ind w:right="95"/>
              <w:jc w:val="right"/>
            </w:pPr>
            <w:r>
              <w:rPr>
                <w:spacing w:val="-2"/>
              </w:rPr>
              <w:t>$7,600,000</w:t>
            </w:r>
          </w:p>
        </w:tc>
      </w:tr>
      <w:tr w:rsidR="009E772C" w14:paraId="6B2635D8" w14:textId="77777777">
        <w:trPr>
          <w:trHeight w:val="253"/>
        </w:trPr>
        <w:tc>
          <w:tcPr>
            <w:tcW w:w="3221" w:type="dxa"/>
          </w:tcPr>
          <w:p w14:paraId="42C6852F" w14:textId="77777777" w:rsidR="009E772C" w:rsidRDefault="00CA3C12">
            <w:pPr>
              <w:pStyle w:val="TableParagraph"/>
              <w:spacing w:before="4" w:line="229" w:lineRule="exact"/>
              <w:ind w:right="94"/>
              <w:jc w:val="right"/>
            </w:pPr>
            <w:r>
              <w:rPr>
                <w:spacing w:val="-2"/>
              </w:rPr>
              <w:t>TOTAL</w:t>
            </w:r>
          </w:p>
        </w:tc>
        <w:tc>
          <w:tcPr>
            <w:tcW w:w="1659" w:type="dxa"/>
            <w:tcBorders>
              <w:top w:val="single" w:sz="8" w:space="0" w:color="000000"/>
              <w:bottom w:val="single" w:sz="8" w:space="0" w:color="000000"/>
              <w:right w:val="single" w:sz="8" w:space="0" w:color="000000"/>
            </w:tcBorders>
          </w:tcPr>
          <w:p w14:paraId="54F02FB2" w14:textId="77777777" w:rsidR="009E772C" w:rsidRDefault="00CA3C12">
            <w:pPr>
              <w:pStyle w:val="TableParagraph"/>
              <w:spacing w:before="4" w:line="229" w:lineRule="exact"/>
              <w:ind w:right="125"/>
              <w:jc w:val="right"/>
            </w:pPr>
            <w:r>
              <w:rPr>
                <w:spacing w:val="-5"/>
              </w:rPr>
              <w:t>700</w:t>
            </w:r>
          </w:p>
        </w:tc>
        <w:tc>
          <w:tcPr>
            <w:tcW w:w="4388" w:type="dxa"/>
            <w:tcBorders>
              <w:left w:val="single" w:sz="8" w:space="0" w:color="000000"/>
            </w:tcBorders>
          </w:tcPr>
          <w:p w14:paraId="1D629CCD" w14:textId="77777777" w:rsidR="009E772C" w:rsidRDefault="00CA3C12">
            <w:pPr>
              <w:pStyle w:val="TableParagraph"/>
              <w:spacing w:before="4" w:line="229" w:lineRule="exact"/>
              <w:ind w:right="95"/>
              <w:jc w:val="right"/>
            </w:pPr>
            <w:r>
              <w:rPr>
                <w:spacing w:val="-2"/>
              </w:rPr>
              <w:t>$17,500,000</w:t>
            </w:r>
          </w:p>
        </w:tc>
      </w:tr>
    </w:tbl>
    <w:p w14:paraId="33EC8359" w14:textId="77777777" w:rsidR="009E772C" w:rsidRDefault="00CA3C12">
      <w:pPr>
        <w:pStyle w:val="BodyText"/>
        <w:spacing w:before="251"/>
        <w:ind w:right="1085"/>
      </w:pPr>
      <w:r>
        <w:t>To</w:t>
      </w:r>
      <w:r>
        <w:rPr>
          <w:spacing w:val="-2"/>
        </w:rPr>
        <w:t xml:space="preserve"> </w:t>
      </w:r>
      <w:r>
        <w:t>connect</w:t>
      </w:r>
      <w:r>
        <w:rPr>
          <w:spacing w:val="-4"/>
        </w:rPr>
        <w:t xml:space="preserve"> </w:t>
      </w:r>
      <w:r>
        <w:t>the</w:t>
      </w:r>
      <w:r>
        <w:rPr>
          <w:spacing w:val="-4"/>
        </w:rPr>
        <w:t xml:space="preserve"> </w:t>
      </w:r>
      <w:r>
        <w:t>total</w:t>
      </w:r>
      <w:r>
        <w:rPr>
          <w:spacing w:val="-2"/>
        </w:rPr>
        <w:t xml:space="preserve"> </w:t>
      </w:r>
      <w:r>
        <w:t>3,197</w:t>
      </w:r>
      <w:r>
        <w:rPr>
          <w:spacing w:val="-2"/>
        </w:rPr>
        <w:t xml:space="preserve"> </w:t>
      </w:r>
      <w:r>
        <w:t>septic</w:t>
      </w:r>
      <w:r>
        <w:rPr>
          <w:spacing w:val="-3"/>
        </w:rPr>
        <w:t xml:space="preserve"> </w:t>
      </w:r>
      <w:r>
        <w:t>systems</w:t>
      </w:r>
      <w:r>
        <w:rPr>
          <w:spacing w:val="-5"/>
        </w:rPr>
        <w:t xml:space="preserve"> </w:t>
      </w:r>
      <w:r>
        <w:t>to</w:t>
      </w:r>
      <w:r>
        <w:rPr>
          <w:spacing w:val="-4"/>
        </w:rPr>
        <w:t xml:space="preserve"> </w:t>
      </w:r>
      <w:r>
        <w:t>municipal</w:t>
      </w:r>
      <w:r>
        <w:rPr>
          <w:spacing w:val="-2"/>
        </w:rPr>
        <w:t xml:space="preserve"> </w:t>
      </w:r>
      <w:r>
        <w:t>sewer</w:t>
      </w:r>
      <w:r>
        <w:rPr>
          <w:spacing w:val="-2"/>
        </w:rPr>
        <w:t xml:space="preserve"> </w:t>
      </w:r>
      <w:r>
        <w:t>services,</w:t>
      </w:r>
      <w:r>
        <w:rPr>
          <w:spacing w:val="-5"/>
        </w:rPr>
        <w:t xml:space="preserve"> </w:t>
      </w:r>
      <w:r>
        <w:t>the</w:t>
      </w:r>
      <w:r>
        <w:rPr>
          <w:spacing w:val="-4"/>
        </w:rPr>
        <w:t xml:space="preserve"> </w:t>
      </w:r>
      <w:r>
        <w:t>estimated</w:t>
      </w:r>
      <w:r>
        <w:rPr>
          <w:spacing w:val="-1"/>
        </w:rPr>
        <w:t xml:space="preserve"> </w:t>
      </w:r>
      <w:r>
        <w:t>cost</w:t>
      </w:r>
      <w:r>
        <w:rPr>
          <w:spacing w:val="-1"/>
        </w:rPr>
        <w:t xml:space="preserve"> </w:t>
      </w:r>
      <w:r>
        <w:t>is approximately $79,925,000.</w:t>
      </w:r>
    </w:p>
    <w:p w14:paraId="1377CC1F" w14:textId="77777777" w:rsidR="009E772C" w:rsidRDefault="009E772C">
      <w:pPr>
        <w:pStyle w:val="BodyText"/>
        <w:sectPr w:rsidR="009E772C">
          <w:pgSz w:w="12240" w:h="15840"/>
          <w:pgMar w:top="1360" w:right="360" w:bottom="1260" w:left="1080" w:header="0" w:footer="1066" w:gutter="0"/>
          <w:cols w:space="720"/>
        </w:sectPr>
      </w:pPr>
    </w:p>
    <w:p w14:paraId="75DE6C1E" w14:textId="77777777" w:rsidR="009E772C" w:rsidRDefault="00CA3C12">
      <w:pPr>
        <w:spacing w:before="80"/>
        <w:ind w:left="360"/>
        <w:rPr>
          <w:rFonts w:ascii="Arial"/>
        </w:rPr>
      </w:pPr>
      <w:bookmarkStart w:id="452" w:name="_bookmark182"/>
      <w:bookmarkEnd w:id="452"/>
      <w:r>
        <w:rPr>
          <w:rFonts w:ascii="Arial"/>
        </w:rPr>
        <w:t>Table</w:t>
      </w:r>
      <w:r>
        <w:rPr>
          <w:rFonts w:ascii="Arial"/>
          <w:spacing w:val="-6"/>
        </w:rPr>
        <w:t xml:space="preserve"> </w:t>
      </w:r>
      <w:r>
        <w:rPr>
          <w:rFonts w:ascii="Arial"/>
        </w:rPr>
        <w:t>54</w:t>
      </w:r>
      <w:r>
        <w:rPr>
          <w:rFonts w:ascii="Arial"/>
          <w:spacing w:val="-4"/>
        </w:rPr>
        <w:t xml:space="preserve"> </w:t>
      </w:r>
      <w:r>
        <w:rPr>
          <w:rFonts w:ascii="Arial"/>
        </w:rPr>
        <w:t>Sewer</w:t>
      </w:r>
      <w:r>
        <w:rPr>
          <w:rFonts w:ascii="Arial"/>
          <w:spacing w:val="-6"/>
        </w:rPr>
        <w:t xml:space="preserve"> </w:t>
      </w:r>
      <w:r>
        <w:rPr>
          <w:rFonts w:ascii="Arial"/>
        </w:rPr>
        <w:t>connection</w:t>
      </w:r>
      <w:r>
        <w:rPr>
          <w:rFonts w:ascii="Arial"/>
          <w:spacing w:val="-4"/>
        </w:rPr>
        <w:t xml:space="preserve"> </w:t>
      </w:r>
      <w:r>
        <w:rPr>
          <w:rFonts w:ascii="Arial"/>
        </w:rPr>
        <w:t>cost</w:t>
      </w:r>
      <w:r>
        <w:rPr>
          <w:rFonts w:ascii="Arial"/>
          <w:spacing w:val="-4"/>
        </w:rPr>
        <w:t xml:space="preserve"> </w:t>
      </w:r>
      <w:r>
        <w:rPr>
          <w:rFonts w:ascii="Arial"/>
        </w:rPr>
        <w:t>estimates</w:t>
      </w:r>
      <w:r>
        <w:rPr>
          <w:rFonts w:ascii="Arial"/>
          <w:spacing w:val="-4"/>
        </w:rPr>
        <w:t xml:space="preserve"> </w:t>
      </w:r>
      <w:r>
        <w:rPr>
          <w:rFonts w:ascii="Arial"/>
        </w:rPr>
        <w:t>in</w:t>
      </w:r>
      <w:r>
        <w:rPr>
          <w:rFonts w:ascii="Arial"/>
          <w:spacing w:val="-4"/>
        </w:rPr>
        <w:t xml:space="preserve"> </w:t>
      </w:r>
      <w:r>
        <w:rPr>
          <w:rFonts w:ascii="Arial"/>
        </w:rPr>
        <w:t>BBC</w:t>
      </w:r>
      <w:r>
        <w:rPr>
          <w:rFonts w:ascii="Arial"/>
          <w:spacing w:val="-4"/>
        </w:rPr>
        <w:t xml:space="preserve"> </w:t>
      </w:r>
      <w:r>
        <w:rPr>
          <w:rFonts w:ascii="Arial"/>
          <w:spacing w:val="-2"/>
        </w:rPr>
        <w:t>Watershed.</w:t>
      </w:r>
    </w:p>
    <w:p w14:paraId="70E6B734"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1512"/>
        <w:gridCol w:w="4512"/>
      </w:tblGrid>
      <w:tr w:rsidR="009E772C" w14:paraId="7A2CD97C" w14:textId="77777777">
        <w:trPr>
          <w:trHeight w:val="1266"/>
        </w:trPr>
        <w:tc>
          <w:tcPr>
            <w:tcW w:w="3242" w:type="dxa"/>
            <w:shd w:val="clear" w:color="auto" w:fill="5B9BD4"/>
          </w:tcPr>
          <w:p w14:paraId="5E0F2CEA" w14:textId="77777777" w:rsidR="009E772C" w:rsidRDefault="00CA3C12">
            <w:pPr>
              <w:pStyle w:val="TableParagraph"/>
              <w:spacing w:before="2"/>
              <w:ind w:left="107"/>
              <w:rPr>
                <w:b/>
              </w:rPr>
            </w:pPr>
            <w:r>
              <w:rPr>
                <w:b/>
              </w:rPr>
              <w:t>Watershed</w:t>
            </w:r>
            <w:r>
              <w:rPr>
                <w:b/>
                <w:spacing w:val="-7"/>
              </w:rPr>
              <w:t xml:space="preserve"> </w:t>
            </w:r>
            <w:r>
              <w:rPr>
                <w:b/>
                <w:spacing w:val="-2"/>
              </w:rPr>
              <w:t>Location</w:t>
            </w:r>
          </w:p>
        </w:tc>
        <w:tc>
          <w:tcPr>
            <w:tcW w:w="1512" w:type="dxa"/>
            <w:shd w:val="clear" w:color="auto" w:fill="5B9BD4"/>
          </w:tcPr>
          <w:p w14:paraId="073B03EC" w14:textId="77777777" w:rsidR="009E772C" w:rsidRDefault="00CA3C12">
            <w:pPr>
              <w:pStyle w:val="TableParagraph"/>
              <w:spacing w:before="2"/>
              <w:ind w:left="105" w:right="69"/>
              <w:rPr>
                <w:b/>
              </w:rPr>
            </w:pPr>
            <w:r>
              <w:rPr>
                <w:b/>
              </w:rPr>
              <w:t>Number</w:t>
            </w:r>
            <w:r>
              <w:rPr>
                <w:b/>
                <w:spacing w:val="-16"/>
              </w:rPr>
              <w:t xml:space="preserve"> </w:t>
            </w:r>
            <w:r>
              <w:rPr>
                <w:b/>
              </w:rPr>
              <w:t xml:space="preserve">of </w:t>
            </w:r>
            <w:r>
              <w:rPr>
                <w:b/>
                <w:spacing w:val="-2"/>
              </w:rPr>
              <w:t xml:space="preserve">septic systems </w:t>
            </w:r>
            <w:r>
              <w:rPr>
                <w:b/>
              </w:rPr>
              <w:t>eligible</w:t>
            </w:r>
            <w:r>
              <w:rPr>
                <w:b/>
                <w:spacing w:val="-16"/>
              </w:rPr>
              <w:t xml:space="preserve"> </w:t>
            </w:r>
            <w:r>
              <w:rPr>
                <w:b/>
              </w:rPr>
              <w:t>for</w:t>
            </w:r>
          </w:p>
          <w:p w14:paraId="7E123252" w14:textId="77777777" w:rsidR="009E772C" w:rsidRDefault="00CA3C12">
            <w:pPr>
              <w:pStyle w:val="TableParagraph"/>
              <w:spacing w:line="233" w:lineRule="exact"/>
              <w:ind w:left="105"/>
              <w:rPr>
                <w:b/>
              </w:rPr>
            </w:pPr>
            <w:r>
              <w:rPr>
                <w:b/>
                <w:spacing w:val="-2"/>
              </w:rPr>
              <w:t>connections</w:t>
            </w:r>
          </w:p>
        </w:tc>
        <w:tc>
          <w:tcPr>
            <w:tcW w:w="4512" w:type="dxa"/>
            <w:shd w:val="clear" w:color="auto" w:fill="5B9BD4"/>
          </w:tcPr>
          <w:p w14:paraId="1B217FD5" w14:textId="77777777" w:rsidR="009E772C" w:rsidRDefault="00CA3C12">
            <w:pPr>
              <w:pStyle w:val="TableParagraph"/>
              <w:spacing w:before="2" w:line="252" w:lineRule="exact"/>
              <w:ind w:left="105"/>
              <w:rPr>
                <w:b/>
              </w:rPr>
            </w:pPr>
            <w:r>
              <w:rPr>
                <w:b/>
              </w:rPr>
              <w:t>Total</w:t>
            </w:r>
            <w:r>
              <w:rPr>
                <w:b/>
                <w:spacing w:val="-4"/>
              </w:rPr>
              <w:t xml:space="preserve"> </w:t>
            </w:r>
            <w:r>
              <w:rPr>
                <w:b/>
              </w:rPr>
              <w:t>cost</w:t>
            </w:r>
            <w:r>
              <w:rPr>
                <w:b/>
                <w:spacing w:val="-3"/>
              </w:rPr>
              <w:t xml:space="preserve"> </w:t>
            </w:r>
            <w:r>
              <w:rPr>
                <w:b/>
                <w:spacing w:val="-2"/>
              </w:rPr>
              <w:t>estimate</w:t>
            </w:r>
          </w:p>
          <w:p w14:paraId="6F31D496" w14:textId="77777777" w:rsidR="009E772C" w:rsidRDefault="00CA3C12">
            <w:pPr>
              <w:pStyle w:val="TableParagraph"/>
              <w:spacing w:line="252" w:lineRule="exact"/>
              <w:ind w:left="105"/>
              <w:rPr>
                <w:b/>
              </w:rPr>
            </w:pPr>
            <w:r>
              <w:rPr>
                <w:b/>
              </w:rPr>
              <w:t>Sewer</w:t>
            </w:r>
            <w:r>
              <w:rPr>
                <w:b/>
                <w:spacing w:val="-4"/>
              </w:rPr>
              <w:t xml:space="preserve"> </w:t>
            </w:r>
            <w:r>
              <w:rPr>
                <w:b/>
              </w:rPr>
              <w:t>connection</w:t>
            </w:r>
            <w:r>
              <w:rPr>
                <w:b/>
                <w:spacing w:val="-6"/>
              </w:rPr>
              <w:t xml:space="preserve"> </w:t>
            </w:r>
            <w:r>
              <w:rPr>
                <w:b/>
              </w:rPr>
              <w:t>costs</w:t>
            </w:r>
            <w:r>
              <w:rPr>
                <w:b/>
                <w:spacing w:val="-5"/>
              </w:rPr>
              <w:t xml:space="preserve"> </w:t>
            </w:r>
            <w:r>
              <w:rPr>
                <w:b/>
              </w:rPr>
              <w:t>an</w:t>
            </w:r>
            <w:r>
              <w:rPr>
                <w:b/>
                <w:spacing w:val="-4"/>
              </w:rPr>
              <w:t xml:space="preserve"> </w:t>
            </w:r>
            <w:r>
              <w:rPr>
                <w:b/>
                <w:spacing w:val="-2"/>
              </w:rPr>
              <w:t>estimated</w:t>
            </w:r>
          </w:p>
          <w:p w14:paraId="65B55FE6" w14:textId="77777777" w:rsidR="009E772C" w:rsidRDefault="00CA3C12">
            <w:pPr>
              <w:pStyle w:val="TableParagraph"/>
              <w:spacing w:line="252" w:lineRule="exact"/>
              <w:ind w:left="105"/>
              <w:rPr>
                <w:b/>
              </w:rPr>
            </w:pPr>
            <w:r>
              <w:rPr>
                <w:b/>
                <w:spacing w:val="-2"/>
              </w:rPr>
              <w:t>$25,000</w:t>
            </w:r>
          </w:p>
        </w:tc>
      </w:tr>
      <w:tr w:rsidR="009E772C" w14:paraId="3EC86107" w14:textId="77777777">
        <w:trPr>
          <w:trHeight w:val="251"/>
        </w:trPr>
        <w:tc>
          <w:tcPr>
            <w:tcW w:w="3242" w:type="dxa"/>
          </w:tcPr>
          <w:p w14:paraId="25A06F92" w14:textId="77777777" w:rsidR="009E772C" w:rsidRDefault="00CA3C12">
            <w:pPr>
              <w:pStyle w:val="TableParagraph"/>
              <w:spacing w:line="232" w:lineRule="exact"/>
              <w:ind w:right="97"/>
              <w:jc w:val="right"/>
            </w:pPr>
            <w:r>
              <w:t>Lower</w:t>
            </w:r>
            <w:r>
              <w:rPr>
                <w:spacing w:val="-4"/>
              </w:rPr>
              <w:t xml:space="preserve"> </w:t>
            </w:r>
            <w:r>
              <w:t>Watershed</w:t>
            </w:r>
            <w:r>
              <w:rPr>
                <w:spacing w:val="-8"/>
              </w:rPr>
              <w:t xml:space="preserve"> </w:t>
            </w:r>
            <w:r>
              <w:t>(RM</w:t>
            </w:r>
            <w:r>
              <w:rPr>
                <w:spacing w:val="-6"/>
              </w:rPr>
              <w:t xml:space="preserve"> </w:t>
            </w:r>
            <w:r>
              <w:t>0-</w:t>
            </w:r>
            <w:r>
              <w:rPr>
                <w:spacing w:val="-5"/>
              </w:rPr>
              <w:t>5)</w:t>
            </w:r>
          </w:p>
        </w:tc>
        <w:tc>
          <w:tcPr>
            <w:tcW w:w="1512" w:type="dxa"/>
          </w:tcPr>
          <w:p w14:paraId="16E501E4" w14:textId="77777777" w:rsidR="009E772C" w:rsidRDefault="00CA3C12">
            <w:pPr>
              <w:pStyle w:val="TableParagraph"/>
              <w:spacing w:line="232" w:lineRule="exact"/>
              <w:ind w:right="98"/>
              <w:jc w:val="right"/>
            </w:pPr>
            <w:r>
              <w:rPr>
                <w:spacing w:val="-5"/>
              </w:rPr>
              <w:t>514</w:t>
            </w:r>
          </w:p>
        </w:tc>
        <w:tc>
          <w:tcPr>
            <w:tcW w:w="4512" w:type="dxa"/>
          </w:tcPr>
          <w:p w14:paraId="6A86571A" w14:textId="77777777" w:rsidR="009E772C" w:rsidRDefault="00CA3C12">
            <w:pPr>
              <w:pStyle w:val="TableParagraph"/>
              <w:spacing w:line="232" w:lineRule="exact"/>
              <w:ind w:right="96"/>
              <w:jc w:val="right"/>
            </w:pPr>
            <w:r>
              <w:rPr>
                <w:spacing w:val="-2"/>
              </w:rPr>
              <w:t>$12,850,000</w:t>
            </w:r>
          </w:p>
        </w:tc>
      </w:tr>
      <w:tr w:rsidR="009E772C" w14:paraId="18651A82" w14:textId="77777777">
        <w:trPr>
          <w:trHeight w:val="254"/>
        </w:trPr>
        <w:tc>
          <w:tcPr>
            <w:tcW w:w="3242" w:type="dxa"/>
          </w:tcPr>
          <w:p w14:paraId="283F288E" w14:textId="77777777" w:rsidR="009E772C" w:rsidRDefault="00CA3C12">
            <w:pPr>
              <w:pStyle w:val="TableParagraph"/>
              <w:spacing w:line="234" w:lineRule="exact"/>
              <w:ind w:right="97"/>
              <w:jc w:val="right"/>
            </w:pPr>
            <w:r>
              <w:t>Middle</w:t>
            </w:r>
            <w:r>
              <w:rPr>
                <w:spacing w:val="-7"/>
              </w:rPr>
              <w:t xml:space="preserve"> </w:t>
            </w:r>
            <w:r>
              <w:t>Watershed</w:t>
            </w:r>
            <w:r>
              <w:rPr>
                <w:spacing w:val="-8"/>
              </w:rPr>
              <w:t xml:space="preserve"> </w:t>
            </w:r>
            <w:r>
              <w:t>(RM</w:t>
            </w:r>
            <w:r>
              <w:rPr>
                <w:spacing w:val="-4"/>
              </w:rPr>
              <w:t xml:space="preserve"> </w:t>
            </w:r>
            <w:r>
              <w:t>5-</w:t>
            </w:r>
            <w:r>
              <w:rPr>
                <w:spacing w:val="-5"/>
              </w:rPr>
              <w:t>10)</w:t>
            </w:r>
          </w:p>
        </w:tc>
        <w:tc>
          <w:tcPr>
            <w:tcW w:w="1512" w:type="dxa"/>
          </w:tcPr>
          <w:p w14:paraId="1A038F5A" w14:textId="77777777" w:rsidR="009E772C" w:rsidRDefault="00CA3C12">
            <w:pPr>
              <w:pStyle w:val="TableParagraph"/>
              <w:spacing w:line="234" w:lineRule="exact"/>
              <w:ind w:right="98"/>
              <w:jc w:val="right"/>
            </w:pPr>
            <w:r>
              <w:rPr>
                <w:spacing w:val="-4"/>
              </w:rPr>
              <w:t>1790</w:t>
            </w:r>
          </w:p>
        </w:tc>
        <w:tc>
          <w:tcPr>
            <w:tcW w:w="4512" w:type="dxa"/>
          </w:tcPr>
          <w:p w14:paraId="159F3947" w14:textId="77777777" w:rsidR="009E772C" w:rsidRDefault="00CA3C12">
            <w:pPr>
              <w:pStyle w:val="TableParagraph"/>
              <w:spacing w:line="234" w:lineRule="exact"/>
              <w:ind w:right="96"/>
              <w:jc w:val="right"/>
            </w:pPr>
            <w:r>
              <w:rPr>
                <w:spacing w:val="-2"/>
              </w:rPr>
              <w:t>$44,750,000</w:t>
            </w:r>
          </w:p>
        </w:tc>
      </w:tr>
      <w:tr w:rsidR="009E772C" w14:paraId="4145CE16" w14:textId="77777777">
        <w:trPr>
          <w:trHeight w:val="251"/>
        </w:trPr>
        <w:tc>
          <w:tcPr>
            <w:tcW w:w="3242" w:type="dxa"/>
          </w:tcPr>
          <w:p w14:paraId="79B6AC2A" w14:textId="77777777" w:rsidR="009E772C" w:rsidRDefault="00CA3C12">
            <w:pPr>
              <w:pStyle w:val="TableParagraph"/>
              <w:spacing w:line="232" w:lineRule="exact"/>
              <w:ind w:right="97"/>
              <w:jc w:val="right"/>
            </w:pPr>
            <w:r>
              <w:t>Upper</w:t>
            </w:r>
            <w:r>
              <w:rPr>
                <w:spacing w:val="-5"/>
              </w:rPr>
              <w:t xml:space="preserve"> </w:t>
            </w:r>
            <w:r>
              <w:t>Watershed</w:t>
            </w:r>
            <w:r>
              <w:rPr>
                <w:spacing w:val="-8"/>
              </w:rPr>
              <w:t xml:space="preserve"> </w:t>
            </w:r>
            <w:r>
              <w:t>(RM</w:t>
            </w:r>
            <w:r>
              <w:rPr>
                <w:spacing w:val="-6"/>
              </w:rPr>
              <w:t xml:space="preserve"> </w:t>
            </w:r>
            <w:r>
              <w:t>10-</w:t>
            </w:r>
            <w:r>
              <w:rPr>
                <w:spacing w:val="-5"/>
              </w:rPr>
              <w:t>13)</w:t>
            </w:r>
          </w:p>
        </w:tc>
        <w:tc>
          <w:tcPr>
            <w:tcW w:w="1512" w:type="dxa"/>
          </w:tcPr>
          <w:p w14:paraId="6FF7B746" w14:textId="77777777" w:rsidR="009E772C" w:rsidRDefault="00CA3C12">
            <w:pPr>
              <w:pStyle w:val="TableParagraph"/>
              <w:spacing w:line="232" w:lineRule="exact"/>
              <w:ind w:right="98"/>
              <w:jc w:val="right"/>
            </w:pPr>
            <w:r>
              <w:rPr>
                <w:spacing w:val="-5"/>
              </w:rPr>
              <w:t>893</w:t>
            </w:r>
          </w:p>
        </w:tc>
        <w:tc>
          <w:tcPr>
            <w:tcW w:w="4512" w:type="dxa"/>
          </w:tcPr>
          <w:p w14:paraId="0D3EE78D" w14:textId="77777777" w:rsidR="009E772C" w:rsidRDefault="00CA3C12">
            <w:pPr>
              <w:pStyle w:val="TableParagraph"/>
              <w:spacing w:line="232" w:lineRule="exact"/>
              <w:ind w:right="96"/>
              <w:jc w:val="right"/>
            </w:pPr>
            <w:r>
              <w:rPr>
                <w:spacing w:val="-2"/>
              </w:rPr>
              <w:t>$22,325,000</w:t>
            </w:r>
          </w:p>
        </w:tc>
      </w:tr>
      <w:tr w:rsidR="009E772C" w14:paraId="0AE85BAF" w14:textId="77777777">
        <w:trPr>
          <w:trHeight w:val="254"/>
        </w:trPr>
        <w:tc>
          <w:tcPr>
            <w:tcW w:w="3242" w:type="dxa"/>
          </w:tcPr>
          <w:p w14:paraId="2DFFEEDF" w14:textId="77777777" w:rsidR="009E772C" w:rsidRDefault="00CA3C12">
            <w:pPr>
              <w:pStyle w:val="TableParagraph"/>
              <w:spacing w:before="2" w:line="232" w:lineRule="exact"/>
              <w:ind w:right="95"/>
              <w:jc w:val="right"/>
            </w:pPr>
            <w:r>
              <w:rPr>
                <w:spacing w:val="-2"/>
              </w:rPr>
              <w:t>TOTAL</w:t>
            </w:r>
          </w:p>
        </w:tc>
        <w:tc>
          <w:tcPr>
            <w:tcW w:w="1512" w:type="dxa"/>
          </w:tcPr>
          <w:p w14:paraId="4E7BA26C" w14:textId="77777777" w:rsidR="009E772C" w:rsidRDefault="00CA3C12">
            <w:pPr>
              <w:pStyle w:val="TableParagraph"/>
              <w:spacing w:before="2" w:line="232" w:lineRule="exact"/>
              <w:ind w:right="96"/>
              <w:jc w:val="right"/>
            </w:pPr>
            <w:r>
              <w:rPr>
                <w:spacing w:val="-4"/>
              </w:rPr>
              <w:t>3,197</w:t>
            </w:r>
          </w:p>
        </w:tc>
        <w:tc>
          <w:tcPr>
            <w:tcW w:w="4512" w:type="dxa"/>
          </w:tcPr>
          <w:p w14:paraId="7812F906" w14:textId="77777777" w:rsidR="009E772C" w:rsidRDefault="00CA3C12">
            <w:pPr>
              <w:pStyle w:val="TableParagraph"/>
              <w:spacing w:before="2" w:line="232" w:lineRule="exact"/>
              <w:ind w:right="96"/>
              <w:jc w:val="right"/>
            </w:pPr>
            <w:r>
              <w:rPr>
                <w:spacing w:val="-2"/>
              </w:rPr>
              <w:t>$79,925,000</w:t>
            </w:r>
          </w:p>
        </w:tc>
      </w:tr>
    </w:tbl>
    <w:p w14:paraId="0F120FD6" w14:textId="77777777" w:rsidR="009E772C" w:rsidRDefault="00CA3C12">
      <w:pPr>
        <w:spacing w:before="240"/>
        <w:ind w:left="360"/>
        <w:rPr>
          <w:rFonts w:ascii="Arial"/>
          <w:b/>
          <w:sz w:val="28"/>
        </w:rPr>
      </w:pPr>
      <w:r>
        <w:rPr>
          <w:rFonts w:ascii="Arial"/>
          <w:b/>
          <w:sz w:val="28"/>
        </w:rPr>
        <w:t>Future</w:t>
      </w:r>
      <w:r>
        <w:rPr>
          <w:rFonts w:ascii="Arial"/>
          <w:b/>
          <w:spacing w:val="-7"/>
          <w:sz w:val="28"/>
        </w:rPr>
        <w:t xml:space="preserve"> </w:t>
      </w:r>
      <w:r>
        <w:rPr>
          <w:rFonts w:ascii="Arial"/>
          <w:b/>
          <w:sz w:val="28"/>
        </w:rPr>
        <w:t>Project</w:t>
      </w:r>
      <w:r>
        <w:rPr>
          <w:rFonts w:ascii="Arial"/>
          <w:b/>
          <w:spacing w:val="-5"/>
          <w:sz w:val="28"/>
        </w:rPr>
        <w:t xml:space="preserve"> </w:t>
      </w:r>
      <w:r>
        <w:rPr>
          <w:rFonts w:ascii="Arial"/>
          <w:b/>
          <w:sz w:val="28"/>
        </w:rPr>
        <w:t>Budget</w:t>
      </w:r>
      <w:r>
        <w:rPr>
          <w:rFonts w:ascii="Arial"/>
          <w:b/>
          <w:spacing w:val="-6"/>
          <w:sz w:val="28"/>
        </w:rPr>
        <w:t xml:space="preserve"> </w:t>
      </w:r>
      <w:r>
        <w:rPr>
          <w:rFonts w:ascii="Arial"/>
          <w:b/>
          <w:spacing w:val="-2"/>
          <w:sz w:val="28"/>
        </w:rPr>
        <w:t>Development</w:t>
      </w:r>
    </w:p>
    <w:p w14:paraId="42F62E41" w14:textId="77777777" w:rsidR="009E772C" w:rsidRDefault="00CA3C12">
      <w:pPr>
        <w:pStyle w:val="BodyText"/>
        <w:spacing w:before="120"/>
        <w:ind w:right="1191"/>
      </w:pPr>
      <w:r>
        <w:t>These cost estimates were developed in 2024 using spatial analysis and data from 2017 to 2020. Numbers were also estimated using recommendations from EPA and cost information from</w:t>
      </w:r>
      <w:r>
        <w:rPr>
          <w:spacing w:val="-2"/>
        </w:rPr>
        <w:t xml:space="preserve"> </w:t>
      </w:r>
      <w:r>
        <w:t>COV</w:t>
      </w:r>
      <w:r>
        <w:rPr>
          <w:spacing w:val="-2"/>
        </w:rPr>
        <w:t xml:space="preserve"> </w:t>
      </w:r>
      <w:r>
        <w:t>sewer</w:t>
      </w:r>
      <w:r>
        <w:rPr>
          <w:spacing w:val="-5"/>
        </w:rPr>
        <w:t xml:space="preserve"> </w:t>
      </w:r>
      <w:r>
        <w:t>programs</w:t>
      </w:r>
      <w:r>
        <w:rPr>
          <w:spacing w:val="-3"/>
        </w:rPr>
        <w:t xml:space="preserve"> </w:t>
      </w:r>
      <w:r>
        <w:t>and</w:t>
      </w:r>
      <w:r>
        <w:rPr>
          <w:spacing w:val="-4"/>
        </w:rPr>
        <w:t xml:space="preserve"> </w:t>
      </w:r>
      <w:r>
        <w:t>Clark</w:t>
      </w:r>
      <w:r>
        <w:rPr>
          <w:spacing w:val="-4"/>
        </w:rPr>
        <w:t xml:space="preserve"> </w:t>
      </w:r>
      <w:r>
        <w:t>County</w:t>
      </w:r>
      <w:r>
        <w:rPr>
          <w:spacing w:val="-3"/>
        </w:rPr>
        <w:t xml:space="preserve"> </w:t>
      </w:r>
      <w:r>
        <w:t>Public</w:t>
      </w:r>
      <w:r>
        <w:rPr>
          <w:spacing w:val="-3"/>
        </w:rPr>
        <w:t xml:space="preserve"> </w:t>
      </w:r>
      <w:r>
        <w:t>Health.</w:t>
      </w:r>
      <w:r>
        <w:rPr>
          <w:spacing w:val="-3"/>
        </w:rPr>
        <w:t xml:space="preserve"> </w:t>
      </w:r>
      <w:r>
        <w:t>When</w:t>
      </w:r>
      <w:r>
        <w:rPr>
          <w:spacing w:val="-1"/>
        </w:rPr>
        <w:t xml:space="preserve"> </w:t>
      </w:r>
      <w:r>
        <w:t>utilizing</w:t>
      </w:r>
      <w:r>
        <w:rPr>
          <w:spacing w:val="-5"/>
        </w:rPr>
        <w:t xml:space="preserve"> </w:t>
      </w:r>
      <w:r>
        <w:t>these</w:t>
      </w:r>
      <w:r>
        <w:rPr>
          <w:spacing w:val="-2"/>
        </w:rPr>
        <w:t xml:space="preserve"> </w:t>
      </w:r>
      <w:r>
        <w:t>cost</w:t>
      </w:r>
      <w:r>
        <w:rPr>
          <w:spacing w:val="-4"/>
        </w:rPr>
        <w:t xml:space="preserve"> </w:t>
      </w:r>
      <w:r>
        <w:t>estimates for project budget development, project sponsors should adjust numbers to account for inflation,</w:t>
      </w:r>
      <w:r>
        <w:rPr>
          <w:spacing w:val="-2"/>
        </w:rPr>
        <w:t xml:space="preserve"> </w:t>
      </w:r>
      <w:r>
        <w:t>current</w:t>
      </w:r>
      <w:r>
        <w:rPr>
          <w:spacing w:val="-1"/>
        </w:rPr>
        <w:t xml:space="preserve"> </w:t>
      </w:r>
      <w:r>
        <w:t>water</w:t>
      </w:r>
      <w:r>
        <w:rPr>
          <w:spacing w:val="-2"/>
        </w:rPr>
        <w:t xml:space="preserve"> </w:t>
      </w:r>
      <w:r>
        <w:t>quality conditions,</w:t>
      </w:r>
      <w:r>
        <w:rPr>
          <w:spacing w:val="-2"/>
        </w:rPr>
        <w:t xml:space="preserve"> </w:t>
      </w:r>
      <w:r>
        <w:t>septic system inspection, maintenance,</w:t>
      </w:r>
      <w:r>
        <w:rPr>
          <w:spacing w:val="-2"/>
        </w:rPr>
        <w:t xml:space="preserve"> </w:t>
      </w:r>
      <w:r>
        <w:t xml:space="preserve">and system </w:t>
      </w:r>
      <w:bookmarkStart w:id="453" w:name="Stormwater_Treatment_Cost_Estimates"/>
      <w:bookmarkStart w:id="454" w:name="_bookmark183"/>
      <w:bookmarkEnd w:id="453"/>
      <w:bookmarkEnd w:id="454"/>
      <w:r>
        <w:t>failure rates, sewer availability, and any relevant land use changes.</w:t>
      </w:r>
    </w:p>
    <w:p w14:paraId="79593F36" w14:textId="77777777" w:rsidR="009E772C" w:rsidRDefault="00CA3C12">
      <w:pPr>
        <w:pStyle w:val="Heading2"/>
        <w:spacing w:before="242"/>
      </w:pPr>
      <w:r>
        <w:rPr>
          <w:color w:val="2D74B5"/>
        </w:rPr>
        <w:t>Stormwater</w:t>
      </w:r>
      <w:r>
        <w:rPr>
          <w:color w:val="2D74B5"/>
          <w:spacing w:val="-14"/>
        </w:rPr>
        <w:t xml:space="preserve"> </w:t>
      </w:r>
      <w:r>
        <w:rPr>
          <w:color w:val="2D74B5"/>
        </w:rPr>
        <w:t>Treatment</w:t>
      </w:r>
      <w:r>
        <w:rPr>
          <w:color w:val="2D74B5"/>
          <w:spacing w:val="-14"/>
        </w:rPr>
        <w:t xml:space="preserve"> </w:t>
      </w:r>
      <w:r>
        <w:rPr>
          <w:color w:val="2D74B5"/>
        </w:rPr>
        <w:t>Cost</w:t>
      </w:r>
      <w:r>
        <w:rPr>
          <w:color w:val="2D74B5"/>
          <w:spacing w:val="-14"/>
        </w:rPr>
        <w:t xml:space="preserve"> </w:t>
      </w:r>
      <w:r>
        <w:rPr>
          <w:color w:val="2D74B5"/>
          <w:spacing w:val="-2"/>
        </w:rPr>
        <w:t>Estimates</w:t>
      </w:r>
    </w:p>
    <w:p w14:paraId="6FDB0562" w14:textId="77777777" w:rsidR="009E772C" w:rsidRDefault="00CA3C12">
      <w:pPr>
        <w:pStyle w:val="BodyText"/>
        <w:spacing w:before="119"/>
        <w:ind w:left="359" w:right="1085"/>
      </w:pPr>
      <w:r>
        <w:t>According</w:t>
      </w:r>
      <w:r>
        <w:rPr>
          <w:spacing w:val="-4"/>
        </w:rPr>
        <w:t xml:space="preserve"> </w:t>
      </w:r>
      <w:r>
        <w:t>to</w:t>
      </w:r>
      <w:r>
        <w:rPr>
          <w:spacing w:val="-3"/>
        </w:rPr>
        <w:t xml:space="preserve"> </w:t>
      </w:r>
      <w:r>
        <w:t>the</w:t>
      </w:r>
      <w:r>
        <w:rPr>
          <w:spacing w:val="-1"/>
        </w:rPr>
        <w:t xml:space="preserve"> </w:t>
      </w:r>
      <w:r>
        <w:t>COV,</w:t>
      </w:r>
      <w:r>
        <w:rPr>
          <w:spacing w:val="-4"/>
        </w:rPr>
        <w:t xml:space="preserve"> </w:t>
      </w:r>
      <w:r>
        <w:t>the</w:t>
      </w:r>
      <w:r>
        <w:rPr>
          <w:spacing w:val="-1"/>
        </w:rPr>
        <w:t xml:space="preserve"> </w:t>
      </w:r>
      <w:r>
        <w:t>BBC</w:t>
      </w:r>
      <w:r>
        <w:rPr>
          <w:spacing w:val="-2"/>
        </w:rPr>
        <w:t xml:space="preserve"> </w:t>
      </w:r>
      <w:r>
        <w:t>Watershed</w:t>
      </w:r>
      <w:r>
        <w:rPr>
          <w:spacing w:val="-3"/>
        </w:rPr>
        <w:t xml:space="preserve"> </w:t>
      </w:r>
      <w:r>
        <w:t>has</w:t>
      </w:r>
      <w:r>
        <w:rPr>
          <w:spacing w:val="-2"/>
        </w:rPr>
        <w:t xml:space="preserve"> </w:t>
      </w:r>
      <w:r>
        <w:t>an</w:t>
      </w:r>
      <w:r>
        <w:rPr>
          <w:spacing w:val="-3"/>
        </w:rPr>
        <w:t xml:space="preserve"> </w:t>
      </w:r>
      <w:r>
        <w:t>estimated</w:t>
      </w:r>
      <w:r>
        <w:rPr>
          <w:spacing w:val="-3"/>
        </w:rPr>
        <w:t xml:space="preserve"> </w:t>
      </w:r>
      <w:r>
        <w:t>2,640</w:t>
      </w:r>
      <w:r>
        <w:rPr>
          <w:spacing w:val="-1"/>
        </w:rPr>
        <w:t xml:space="preserve"> </w:t>
      </w:r>
      <w:r>
        <w:t>acres</w:t>
      </w:r>
      <w:r>
        <w:rPr>
          <w:spacing w:val="-4"/>
        </w:rPr>
        <w:t xml:space="preserve"> </w:t>
      </w:r>
      <w:r>
        <w:t>of</w:t>
      </w:r>
      <w:r>
        <w:rPr>
          <w:spacing w:val="-3"/>
        </w:rPr>
        <w:t xml:space="preserve"> </w:t>
      </w:r>
      <w:r>
        <w:t>impervious</w:t>
      </w:r>
      <w:r>
        <w:rPr>
          <w:spacing w:val="-2"/>
        </w:rPr>
        <w:t xml:space="preserve"> </w:t>
      </w:r>
      <w:r>
        <w:t>surfaces. Approximately 2,098 acres of the 2,640 acres are private property, which can be more challenging to implement stormwater projects on. Addressing stormwater runoff in the watershed is a priority, especially in the middle watershed.</w:t>
      </w:r>
    </w:p>
    <w:p w14:paraId="406A69BA" w14:textId="77777777" w:rsidR="009E772C" w:rsidRDefault="00CA3C12">
      <w:pPr>
        <w:pStyle w:val="BodyText"/>
        <w:spacing w:before="239"/>
        <w:ind w:left="359" w:right="1191"/>
      </w:pPr>
      <w:r>
        <w:t>Prioritizing stormwater treatment of pollutant generating impervious surfaces in urban areas where hydrogeological conditions are suitable for stormwater infiltration will help address stormwater sources of bacteria and thermal pollution. Additionally, prioritizing stormwater treatment on land uses that generate greater bacteria loads can help support bacteria reduction efforts. In a 2015 report, the Department of Ecology determined that industrial, commercial, and high-density residential land uses generate more bacteria than low-density residential areas. These areas generate stormwater runoff from roofs, pavement, and yards. This</w:t>
      </w:r>
      <w:r>
        <w:rPr>
          <w:spacing w:val="-4"/>
        </w:rPr>
        <w:t xml:space="preserve"> </w:t>
      </w:r>
      <w:r>
        <w:t>information</w:t>
      </w:r>
      <w:r>
        <w:rPr>
          <w:spacing w:val="-3"/>
        </w:rPr>
        <w:t xml:space="preserve"> </w:t>
      </w:r>
      <w:r>
        <w:t>reinforces</w:t>
      </w:r>
      <w:r>
        <w:rPr>
          <w:spacing w:val="-4"/>
        </w:rPr>
        <w:t xml:space="preserve"> </w:t>
      </w:r>
      <w:r>
        <w:t>the</w:t>
      </w:r>
      <w:r>
        <w:rPr>
          <w:spacing w:val="-3"/>
        </w:rPr>
        <w:t xml:space="preserve"> </w:t>
      </w:r>
      <w:r>
        <w:t>importance</w:t>
      </w:r>
      <w:r>
        <w:rPr>
          <w:spacing w:val="-5"/>
        </w:rPr>
        <w:t xml:space="preserve"> </w:t>
      </w:r>
      <w:r>
        <w:t>of</w:t>
      </w:r>
      <w:r>
        <w:rPr>
          <w:spacing w:val="-5"/>
        </w:rPr>
        <w:t xml:space="preserve"> </w:t>
      </w:r>
      <w:r>
        <w:t>prioritizing</w:t>
      </w:r>
      <w:r>
        <w:rPr>
          <w:spacing w:val="-4"/>
        </w:rPr>
        <w:t xml:space="preserve"> </w:t>
      </w:r>
      <w:r>
        <w:t>stormwater</w:t>
      </w:r>
      <w:r>
        <w:rPr>
          <w:spacing w:val="-3"/>
        </w:rPr>
        <w:t xml:space="preserve"> </w:t>
      </w:r>
      <w:r>
        <w:t>retrofit</w:t>
      </w:r>
      <w:r>
        <w:rPr>
          <w:spacing w:val="-5"/>
        </w:rPr>
        <w:t xml:space="preserve"> </w:t>
      </w:r>
      <w:r>
        <w:t>implementation in areas undergoing redevelopment.</w:t>
      </w:r>
    </w:p>
    <w:p w14:paraId="4D66D86A" w14:textId="77777777" w:rsidR="009E772C" w:rsidRDefault="00CA3C12">
      <w:pPr>
        <w:pStyle w:val="BodyText"/>
        <w:spacing w:before="241"/>
        <w:ind w:left="359" w:right="1099"/>
      </w:pPr>
      <w:r>
        <w:t>Vacant buildable lands in urban growth areas should have infiltration BMPs implemented to support</w:t>
      </w:r>
      <w:r>
        <w:rPr>
          <w:spacing w:val="-5"/>
        </w:rPr>
        <w:t xml:space="preserve"> </w:t>
      </w:r>
      <w:r>
        <w:t>stormwater</w:t>
      </w:r>
      <w:r>
        <w:rPr>
          <w:spacing w:val="-3"/>
        </w:rPr>
        <w:t xml:space="preserve"> </w:t>
      </w:r>
      <w:r>
        <w:t>management</w:t>
      </w:r>
      <w:r>
        <w:rPr>
          <w:spacing w:val="-2"/>
        </w:rPr>
        <w:t xml:space="preserve"> </w:t>
      </w:r>
      <w:r>
        <w:t>as</w:t>
      </w:r>
      <w:r>
        <w:rPr>
          <w:spacing w:val="-6"/>
        </w:rPr>
        <w:t xml:space="preserve"> </w:t>
      </w:r>
      <w:r>
        <w:t>new</w:t>
      </w:r>
      <w:r>
        <w:rPr>
          <w:spacing w:val="-2"/>
        </w:rPr>
        <w:t xml:space="preserve"> </w:t>
      </w:r>
      <w:r>
        <w:t>development</w:t>
      </w:r>
      <w:r>
        <w:rPr>
          <w:spacing w:val="-5"/>
        </w:rPr>
        <w:t xml:space="preserve"> </w:t>
      </w:r>
      <w:r>
        <w:t>occurs.</w:t>
      </w:r>
      <w:r>
        <w:rPr>
          <w:spacing w:val="-4"/>
        </w:rPr>
        <w:t xml:space="preserve"> </w:t>
      </w:r>
      <w:r>
        <w:t>Additionally,</w:t>
      </w:r>
      <w:r>
        <w:rPr>
          <w:spacing w:val="-3"/>
        </w:rPr>
        <w:t xml:space="preserve"> </w:t>
      </w:r>
      <w:r>
        <w:t>where</w:t>
      </w:r>
      <w:r>
        <w:rPr>
          <w:spacing w:val="-5"/>
        </w:rPr>
        <w:t xml:space="preserve"> </w:t>
      </w:r>
      <w:r>
        <w:t>feasible</w:t>
      </w:r>
      <w:r>
        <w:rPr>
          <w:spacing w:val="-3"/>
        </w:rPr>
        <w:t xml:space="preserve"> </w:t>
      </w:r>
      <w:r>
        <w:t>and likely to generate water quality benefits, roadside ditches should be retrofitted with</w:t>
      </w:r>
      <w:r>
        <w:rPr>
          <w:spacing w:val="40"/>
        </w:rPr>
        <w:t xml:space="preserve"> </w:t>
      </w:r>
      <w:r>
        <w:t>stormwater infiltration systems to address road runoff in rural areas. Roads with the highest vehicular traffic should be prioritized for stormwater retrofits.</w:t>
      </w:r>
    </w:p>
    <w:p w14:paraId="7D893E29" w14:textId="77777777" w:rsidR="009E772C" w:rsidRDefault="00CA3C12">
      <w:pPr>
        <w:pStyle w:val="BodyText"/>
        <w:spacing w:before="239"/>
        <w:ind w:right="1085"/>
      </w:pPr>
      <w:r>
        <w:t>Total stormwater investment needed in the BBC is estimated at approximately $58 million for facility</w:t>
      </w:r>
      <w:r>
        <w:rPr>
          <w:spacing w:val="-3"/>
        </w:rPr>
        <w:t xml:space="preserve"> </w:t>
      </w:r>
      <w:r>
        <w:t>retrofits,</w:t>
      </w:r>
      <w:r>
        <w:rPr>
          <w:spacing w:val="-5"/>
        </w:rPr>
        <w:t xml:space="preserve"> </w:t>
      </w:r>
      <w:r>
        <w:t>annual</w:t>
      </w:r>
      <w:r>
        <w:rPr>
          <w:spacing w:val="-7"/>
        </w:rPr>
        <w:t xml:space="preserve"> </w:t>
      </w:r>
      <w:r>
        <w:t>maintenance,</w:t>
      </w:r>
      <w:r>
        <w:rPr>
          <w:spacing w:val="-5"/>
        </w:rPr>
        <w:t xml:space="preserve"> </w:t>
      </w:r>
      <w:r>
        <w:t>and</w:t>
      </w:r>
      <w:r>
        <w:rPr>
          <w:spacing w:val="-1"/>
        </w:rPr>
        <w:t xml:space="preserve"> </w:t>
      </w:r>
      <w:r>
        <w:t>completion</w:t>
      </w:r>
      <w:r>
        <w:rPr>
          <w:spacing w:val="-1"/>
        </w:rPr>
        <w:t xml:space="preserve"> </w:t>
      </w:r>
      <w:r>
        <w:t>of</w:t>
      </w:r>
      <w:r>
        <w:rPr>
          <w:spacing w:val="-1"/>
        </w:rPr>
        <w:t xml:space="preserve"> </w:t>
      </w:r>
      <w:r>
        <w:t>necessary</w:t>
      </w:r>
      <w:r>
        <w:rPr>
          <w:spacing w:val="-3"/>
        </w:rPr>
        <w:t xml:space="preserve"> </w:t>
      </w:r>
      <w:r>
        <w:t>stormwater</w:t>
      </w:r>
      <w:r>
        <w:rPr>
          <w:spacing w:val="-5"/>
        </w:rPr>
        <w:t xml:space="preserve"> </w:t>
      </w:r>
      <w:r>
        <w:t>BMPs</w:t>
      </w:r>
      <w:r>
        <w:rPr>
          <w:spacing w:val="-5"/>
        </w:rPr>
        <w:t xml:space="preserve"> </w:t>
      </w:r>
      <w:r>
        <w:t>on</w:t>
      </w:r>
      <w:r>
        <w:rPr>
          <w:spacing w:val="-4"/>
        </w:rPr>
        <w:t xml:space="preserve"> </w:t>
      </w:r>
      <w:r>
        <w:t>20%</w:t>
      </w:r>
      <w:r>
        <w:rPr>
          <w:spacing w:val="-1"/>
        </w:rPr>
        <w:t xml:space="preserve"> </w:t>
      </w:r>
      <w:r>
        <w:t>of all impervious surfaces.</w:t>
      </w:r>
    </w:p>
    <w:p w14:paraId="15229B11" w14:textId="77777777" w:rsidR="009E772C" w:rsidRDefault="009E772C">
      <w:pPr>
        <w:pStyle w:val="BodyText"/>
        <w:sectPr w:rsidR="009E772C">
          <w:pgSz w:w="12240" w:h="15840"/>
          <w:pgMar w:top="1360" w:right="360" w:bottom="1260" w:left="1080" w:header="0" w:footer="1066" w:gutter="0"/>
          <w:cols w:space="720"/>
        </w:sectPr>
      </w:pPr>
    </w:p>
    <w:p w14:paraId="6BA38B81" w14:textId="77777777" w:rsidR="009E772C" w:rsidRDefault="00CA3C12">
      <w:pPr>
        <w:spacing w:before="79"/>
        <w:ind w:left="360"/>
        <w:rPr>
          <w:rFonts w:ascii="Arial"/>
          <w:b/>
          <w:sz w:val="28"/>
        </w:rPr>
      </w:pPr>
      <w:bookmarkStart w:id="455" w:name="Stormwater_Facility_Retrofit_Cost_Estima"/>
      <w:bookmarkEnd w:id="455"/>
      <w:r>
        <w:rPr>
          <w:rFonts w:ascii="Arial"/>
          <w:b/>
          <w:sz w:val="28"/>
        </w:rPr>
        <w:t>Stormwater</w:t>
      </w:r>
      <w:r>
        <w:rPr>
          <w:rFonts w:ascii="Arial"/>
          <w:b/>
          <w:spacing w:val="-8"/>
          <w:sz w:val="28"/>
        </w:rPr>
        <w:t xml:space="preserve"> </w:t>
      </w:r>
      <w:r>
        <w:rPr>
          <w:rFonts w:ascii="Arial"/>
          <w:b/>
          <w:sz w:val="28"/>
        </w:rPr>
        <w:t>Facility</w:t>
      </w:r>
      <w:r>
        <w:rPr>
          <w:rFonts w:ascii="Arial"/>
          <w:b/>
          <w:spacing w:val="-6"/>
          <w:sz w:val="28"/>
        </w:rPr>
        <w:t xml:space="preserve"> </w:t>
      </w:r>
      <w:r>
        <w:rPr>
          <w:rFonts w:ascii="Arial"/>
          <w:b/>
          <w:sz w:val="28"/>
        </w:rPr>
        <w:t>Retrofit</w:t>
      </w:r>
      <w:r>
        <w:rPr>
          <w:rFonts w:ascii="Arial"/>
          <w:b/>
          <w:spacing w:val="-8"/>
          <w:sz w:val="28"/>
        </w:rPr>
        <w:t xml:space="preserve"> </w:t>
      </w:r>
      <w:r>
        <w:rPr>
          <w:rFonts w:ascii="Arial"/>
          <w:b/>
          <w:sz w:val="28"/>
        </w:rPr>
        <w:t>Cost</w:t>
      </w:r>
      <w:r>
        <w:rPr>
          <w:rFonts w:ascii="Arial"/>
          <w:b/>
          <w:spacing w:val="-7"/>
          <w:sz w:val="28"/>
        </w:rPr>
        <w:t xml:space="preserve"> </w:t>
      </w:r>
      <w:r>
        <w:rPr>
          <w:rFonts w:ascii="Arial"/>
          <w:b/>
          <w:spacing w:val="-2"/>
          <w:sz w:val="28"/>
        </w:rPr>
        <w:t>Estimates</w:t>
      </w:r>
    </w:p>
    <w:p w14:paraId="7C2BB3C5" w14:textId="77777777" w:rsidR="009E772C" w:rsidRDefault="00CA3C12">
      <w:pPr>
        <w:pStyle w:val="BodyText"/>
        <w:spacing w:before="120"/>
        <w:ind w:left="359" w:right="1085"/>
      </w:pPr>
      <w:r>
        <w:t>According to the Puget Sound Stormwater Retrofit Report Cost Estimate Appendix A, the average</w:t>
      </w:r>
      <w:r>
        <w:rPr>
          <w:spacing w:val="-3"/>
        </w:rPr>
        <w:t xml:space="preserve"> </w:t>
      </w:r>
      <w:r>
        <w:t>cost</w:t>
      </w:r>
      <w:r>
        <w:rPr>
          <w:spacing w:val="-2"/>
        </w:rPr>
        <w:t xml:space="preserve"> </w:t>
      </w:r>
      <w:r>
        <w:t>to</w:t>
      </w:r>
      <w:r>
        <w:rPr>
          <w:spacing w:val="-2"/>
        </w:rPr>
        <w:t xml:space="preserve"> </w:t>
      </w:r>
      <w:r>
        <w:t>retrofit</w:t>
      </w:r>
      <w:r>
        <w:rPr>
          <w:spacing w:val="-2"/>
        </w:rPr>
        <w:t xml:space="preserve"> </w:t>
      </w:r>
      <w:r>
        <w:t>impervious</w:t>
      </w:r>
      <w:r>
        <w:rPr>
          <w:spacing w:val="-1"/>
        </w:rPr>
        <w:t xml:space="preserve"> </w:t>
      </w:r>
      <w:r>
        <w:t>surfaces</w:t>
      </w:r>
      <w:r>
        <w:rPr>
          <w:spacing w:val="-3"/>
        </w:rPr>
        <w:t xml:space="preserve"> </w:t>
      </w:r>
      <w:r>
        <w:t>with</w:t>
      </w:r>
      <w:r>
        <w:rPr>
          <w:spacing w:val="-3"/>
        </w:rPr>
        <w:t xml:space="preserve"> </w:t>
      </w:r>
      <w:r>
        <w:t>water</w:t>
      </w:r>
      <w:r>
        <w:rPr>
          <w:spacing w:val="-3"/>
        </w:rPr>
        <w:t xml:space="preserve"> </w:t>
      </w:r>
      <w:r>
        <w:t>quality</w:t>
      </w:r>
      <w:r>
        <w:rPr>
          <w:spacing w:val="-4"/>
        </w:rPr>
        <w:t xml:space="preserve"> </w:t>
      </w:r>
      <w:r>
        <w:t>treatment</w:t>
      </w:r>
      <w:r>
        <w:rPr>
          <w:spacing w:val="-4"/>
        </w:rPr>
        <w:t xml:space="preserve"> </w:t>
      </w:r>
      <w:r>
        <w:t>facilities</w:t>
      </w:r>
      <w:r>
        <w:rPr>
          <w:spacing w:val="-3"/>
        </w:rPr>
        <w:t xml:space="preserve"> </w:t>
      </w:r>
      <w:r>
        <w:t>is</w:t>
      </w:r>
      <w:r>
        <w:rPr>
          <w:spacing w:val="-1"/>
        </w:rPr>
        <w:t xml:space="preserve"> </w:t>
      </w:r>
      <w:r>
        <w:t>$20,000</w:t>
      </w:r>
      <w:r>
        <w:rPr>
          <w:spacing w:val="-2"/>
        </w:rPr>
        <w:t xml:space="preserve"> </w:t>
      </w:r>
      <w:r>
        <w:rPr>
          <w:spacing w:val="-5"/>
        </w:rPr>
        <w:t>to</w:t>
      </w:r>
    </w:p>
    <w:p w14:paraId="339C7997" w14:textId="77777777" w:rsidR="009E772C" w:rsidRDefault="00CA3C12">
      <w:pPr>
        <w:pStyle w:val="BodyText"/>
        <w:ind w:left="359" w:right="1108"/>
      </w:pPr>
      <w:r>
        <w:t>$78,000</w:t>
      </w:r>
      <w:r>
        <w:rPr>
          <w:spacing w:val="-3"/>
        </w:rPr>
        <w:t xml:space="preserve"> </w:t>
      </w:r>
      <w:r>
        <w:t>per</w:t>
      </w:r>
      <w:r>
        <w:rPr>
          <w:spacing w:val="-4"/>
        </w:rPr>
        <w:t xml:space="preserve"> </w:t>
      </w:r>
      <w:r>
        <w:t>acre</w:t>
      </w:r>
      <w:r>
        <w:rPr>
          <w:spacing w:val="-1"/>
        </w:rPr>
        <w:t xml:space="preserve"> </w:t>
      </w:r>
      <w:r>
        <w:t>or</w:t>
      </w:r>
      <w:r>
        <w:rPr>
          <w:spacing w:val="-1"/>
        </w:rPr>
        <w:t xml:space="preserve"> </w:t>
      </w:r>
      <w:r>
        <w:t>on average</w:t>
      </w:r>
      <w:r>
        <w:rPr>
          <w:spacing w:val="-1"/>
        </w:rPr>
        <w:t xml:space="preserve"> </w:t>
      </w:r>
      <w:r>
        <w:t>$49,000.</w:t>
      </w:r>
      <w:r>
        <w:rPr>
          <w:spacing w:val="-2"/>
        </w:rPr>
        <w:t xml:space="preserve"> </w:t>
      </w:r>
      <w:r>
        <w:t>This</w:t>
      </w:r>
      <w:r>
        <w:rPr>
          <w:spacing w:val="-2"/>
        </w:rPr>
        <w:t xml:space="preserve"> </w:t>
      </w:r>
      <w:r>
        <w:t>estimate</w:t>
      </w:r>
      <w:r>
        <w:rPr>
          <w:spacing w:val="-1"/>
        </w:rPr>
        <w:t xml:space="preserve"> </w:t>
      </w:r>
      <w:r>
        <w:t>is</w:t>
      </w:r>
      <w:r>
        <w:rPr>
          <w:spacing w:val="-4"/>
        </w:rPr>
        <w:t xml:space="preserve"> </w:t>
      </w:r>
      <w:r>
        <w:t>for</w:t>
      </w:r>
      <w:r>
        <w:rPr>
          <w:spacing w:val="-1"/>
        </w:rPr>
        <w:t xml:space="preserve"> </w:t>
      </w:r>
      <w:r>
        <w:t>water</w:t>
      </w:r>
      <w:r>
        <w:rPr>
          <w:spacing w:val="-4"/>
        </w:rPr>
        <w:t xml:space="preserve"> </w:t>
      </w:r>
      <w:r>
        <w:t>quality</w:t>
      </w:r>
      <w:r>
        <w:rPr>
          <w:spacing w:val="-7"/>
        </w:rPr>
        <w:t xml:space="preserve"> </w:t>
      </w:r>
      <w:r>
        <w:t>facilities</w:t>
      </w:r>
      <w:r>
        <w:rPr>
          <w:spacing w:val="-4"/>
        </w:rPr>
        <w:t xml:space="preserve"> </w:t>
      </w:r>
      <w:r>
        <w:t>that</w:t>
      </w:r>
      <w:r>
        <w:rPr>
          <w:spacing w:val="-3"/>
        </w:rPr>
        <w:t xml:space="preserve"> </w:t>
      </w:r>
      <w:r>
        <w:t>remove 80 percent of</w:t>
      </w:r>
      <w:r>
        <w:rPr>
          <w:spacing w:val="-2"/>
        </w:rPr>
        <w:t xml:space="preserve"> </w:t>
      </w:r>
      <w:r>
        <w:t>total suspended solids</w:t>
      </w:r>
      <w:r>
        <w:rPr>
          <w:spacing w:val="-1"/>
        </w:rPr>
        <w:t xml:space="preserve"> </w:t>
      </w:r>
      <w:r>
        <w:t>and</w:t>
      </w:r>
      <w:r>
        <w:rPr>
          <w:spacing w:val="-2"/>
        </w:rPr>
        <w:t xml:space="preserve"> </w:t>
      </w:r>
      <w:r>
        <w:t>does</w:t>
      </w:r>
      <w:r>
        <w:rPr>
          <w:spacing w:val="-3"/>
        </w:rPr>
        <w:t xml:space="preserve"> </w:t>
      </w:r>
      <w:r>
        <w:t>not</w:t>
      </w:r>
      <w:r>
        <w:rPr>
          <w:spacing w:val="-2"/>
        </w:rPr>
        <w:t xml:space="preserve"> </w:t>
      </w:r>
      <w:r>
        <w:t>consider the</w:t>
      </w:r>
      <w:r>
        <w:rPr>
          <w:spacing w:val="-2"/>
        </w:rPr>
        <w:t xml:space="preserve"> </w:t>
      </w:r>
      <w:r>
        <w:t>cost</w:t>
      </w:r>
      <w:r>
        <w:rPr>
          <w:spacing w:val="-2"/>
        </w:rPr>
        <w:t xml:space="preserve"> </w:t>
      </w:r>
      <w:r>
        <w:t>to</w:t>
      </w:r>
      <w:r>
        <w:rPr>
          <w:spacing w:val="-2"/>
        </w:rPr>
        <w:t xml:space="preserve"> </w:t>
      </w:r>
      <w:r>
        <w:t>remove other</w:t>
      </w:r>
      <w:r>
        <w:rPr>
          <w:spacing w:val="-3"/>
        </w:rPr>
        <w:t xml:space="preserve"> </w:t>
      </w:r>
      <w:r>
        <w:t>pollutants carried in stormwater, or the cost to acquire land to construct stormwater facilities. This number also does not include costs for flow control. Depending on the water quality impairments, different suites of stormwater BMPs may be necessary, and costs can be much higher. These estimates were produced in 2010; therefore, the estimates for 2025 to 2050 are likely significantly more costly.</w:t>
      </w:r>
    </w:p>
    <w:p w14:paraId="14F1546C" w14:textId="77777777" w:rsidR="009E772C" w:rsidRDefault="00CA3C12">
      <w:pPr>
        <w:spacing w:before="121"/>
        <w:ind w:left="360"/>
        <w:rPr>
          <w:rFonts w:ascii="Arial"/>
        </w:rPr>
      </w:pPr>
      <w:bookmarkStart w:id="456" w:name="_bookmark184"/>
      <w:bookmarkEnd w:id="456"/>
      <w:r>
        <w:rPr>
          <w:rFonts w:ascii="Arial"/>
        </w:rPr>
        <w:t>Table</w:t>
      </w:r>
      <w:r>
        <w:rPr>
          <w:rFonts w:ascii="Arial"/>
          <w:spacing w:val="-6"/>
        </w:rPr>
        <w:t xml:space="preserve"> </w:t>
      </w:r>
      <w:r>
        <w:rPr>
          <w:rFonts w:ascii="Arial"/>
        </w:rPr>
        <w:t>55</w:t>
      </w:r>
      <w:r>
        <w:rPr>
          <w:rFonts w:ascii="Arial"/>
          <w:spacing w:val="-4"/>
        </w:rPr>
        <w:t xml:space="preserve"> </w:t>
      </w:r>
      <w:r>
        <w:rPr>
          <w:rFonts w:ascii="Arial"/>
        </w:rPr>
        <w:t>Stormwater</w:t>
      </w:r>
      <w:r>
        <w:rPr>
          <w:rFonts w:ascii="Arial"/>
          <w:spacing w:val="-6"/>
        </w:rPr>
        <w:t xml:space="preserve"> </w:t>
      </w:r>
      <w:r>
        <w:rPr>
          <w:rFonts w:ascii="Arial"/>
        </w:rPr>
        <w:t>retrofit</w:t>
      </w:r>
      <w:r>
        <w:rPr>
          <w:rFonts w:ascii="Arial"/>
          <w:spacing w:val="-2"/>
        </w:rPr>
        <w:t xml:space="preserve"> </w:t>
      </w:r>
      <w:r>
        <w:rPr>
          <w:rFonts w:ascii="Arial"/>
        </w:rPr>
        <w:t>cost</w:t>
      </w:r>
      <w:r>
        <w:rPr>
          <w:rFonts w:ascii="Arial"/>
          <w:spacing w:val="-5"/>
        </w:rPr>
        <w:t xml:space="preserve"> </w:t>
      </w:r>
      <w:r>
        <w:rPr>
          <w:rFonts w:ascii="Arial"/>
        </w:rPr>
        <w:t>estimates</w:t>
      </w:r>
      <w:r>
        <w:rPr>
          <w:rFonts w:ascii="Arial"/>
          <w:spacing w:val="-6"/>
        </w:rPr>
        <w:t xml:space="preserve"> </w:t>
      </w:r>
      <w:r>
        <w:rPr>
          <w:rFonts w:ascii="Arial"/>
        </w:rPr>
        <w:t>in</w:t>
      </w:r>
      <w:r>
        <w:rPr>
          <w:rFonts w:ascii="Arial"/>
          <w:spacing w:val="-4"/>
        </w:rPr>
        <w:t xml:space="preserve"> </w:t>
      </w:r>
      <w:r>
        <w:rPr>
          <w:rFonts w:ascii="Arial"/>
        </w:rPr>
        <w:t>BBC</w:t>
      </w:r>
      <w:r>
        <w:rPr>
          <w:rFonts w:ascii="Arial"/>
          <w:spacing w:val="-4"/>
        </w:rPr>
        <w:t xml:space="preserve"> </w:t>
      </w:r>
      <w:r>
        <w:rPr>
          <w:rFonts w:ascii="Arial"/>
          <w:spacing w:val="-2"/>
        </w:rPr>
        <w:t>Watershed.</w:t>
      </w:r>
    </w:p>
    <w:p w14:paraId="0940806A"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1073"/>
        <w:gridCol w:w="4109"/>
      </w:tblGrid>
      <w:tr w:rsidR="009E772C" w14:paraId="4020588E" w14:textId="77777777">
        <w:trPr>
          <w:trHeight w:val="506"/>
        </w:trPr>
        <w:tc>
          <w:tcPr>
            <w:tcW w:w="3545" w:type="dxa"/>
            <w:shd w:val="clear" w:color="auto" w:fill="5B9BD4"/>
          </w:tcPr>
          <w:p w14:paraId="0A8B196F" w14:textId="77777777" w:rsidR="009E772C" w:rsidRDefault="00CA3C12">
            <w:pPr>
              <w:pStyle w:val="TableParagraph"/>
              <w:ind w:right="96"/>
              <w:jc w:val="right"/>
              <w:rPr>
                <w:b/>
              </w:rPr>
            </w:pPr>
            <w:r>
              <w:rPr>
                <w:b/>
              </w:rPr>
              <w:t>Impervious</w:t>
            </w:r>
            <w:r>
              <w:rPr>
                <w:b/>
                <w:spacing w:val="-6"/>
              </w:rPr>
              <w:t xml:space="preserve"> </w:t>
            </w:r>
            <w:r>
              <w:rPr>
                <w:b/>
              </w:rPr>
              <w:t>Surface</w:t>
            </w:r>
            <w:r>
              <w:rPr>
                <w:b/>
                <w:spacing w:val="-9"/>
              </w:rPr>
              <w:t xml:space="preserve"> </w:t>
            </w:r>
            <w:r>
              <w:rPr>
                <w:b/>
                <w:spacing w:val="-4"/>
              </w:rPr>
              <w:t>Type</w:t>
            </w:r>
          </w:p>
        </w:tc>
        <w:tc>
          <w:tcPr>
            <w:tcW w:w="1073" w:type="dxa"/>
            <w:shd w:val="clear" w:color="auto" w:fill="5B9BD4"/>
          </w:tcPr>
          <w:p w14:paraId="155B7046" w14:textId="77777777" w:rsidR="009E772C" w:rsidRDefault="00CA3C12">
            <w:pPr>
              <w:pStyle w:val="TableParagraph"/>
              <w:ind w:right="94"/>
              <w:jc w:val="right"/>
              <w:rPr>
                <w:b/>
              </w:rPr>
            </w:pPr>
            <w:r>
              <w:rPr>
                <w:b/>
                <w:spacing w:val="-4"/>
              </w:rPr>
              <w:t>Acres</w:t>
            </w:r>
          </w:p>
        </w:tc>
        <w:tc>
          <w:tcPr>
            <w:tcW w:w="4109" w:type="dxa"/>
            <w:shd w:val="clear" w:color="auto" w:fill="5B9BD4"/>
          </w:tcPr>
          <w:p w14:paraId="6FEEE2B3" w14:textId="77777777" w:rsidR="009E772C" w:rsidRDefault="00CA3C12">
            <w:pPr>
              <w:pStyle w:val="TableParagraph"/>
              <w:ind w:right="97"/>
              <w:jc w:val="right"/>
              <w:rPr>
                <w:b/>
              </w:rPr>
            </w:pPr>
            <w:r>
              <w:rPr>
                <w:b/>
              </w:rPr>
              <w:t>Total</w:t>
            </w:r>
            <w:r>
              <w:rPr>
                <w:b/>
                <w:spacing w:val="-4"/>
              </w:rPr>
              <w:t xml:space="preserve"> </w:t>
            </w:r>
            <w:r>
              <w:rPr>
                <w:b/>
              </w:rPr>
              <w:t>cost</w:t>
            </w:r>
            <w:r>
              <w:rPr>
                <w:b/>
                <w:spacing w:val="-4"/>
              </w:rPr>
              <w:t xml:space="preserve"> </w:t>
            </w:r>
            <w:r>
              <w:rPr>
                <w:b/>
              </w:rPr>
              <w:t>estimate</w:t>
            </w:r>
            <w:r>
              <w:rPr>
                <w:b/>
                <w:spacing w:val="-6"/>
              </w:rPr>
              <w:t xml:space="preserve"> </w:t>
            </w:r>
            <w:r>
              <w:rPr>
                <w:b/>
              </w:rPr>
              <w:t>to</w:t>
            </w:r>
            <w:r>
              <w:rPr>
                <w:b/>
                <w:spacing w:val="-3"/>
              </w:rPr>
              <w:t xml:space="preserve"> </w:t>
            </w:r>
            <w:r>
              <w:rPr>
                <w:b/>
              </w:rPr>
              <w:t>retrofit</w:t>
            </w:r>
            <w:r>
              <w:rPr>
                <w:b/>
                <w:spacing w:val="-4"/>
              </w:rPr>
              <w:t xml:space="preserve"> </w:t>
            </w:r>
            <w:r>
              <w:rPr>
                <w:b/>
                <w:spacing w:val="-5"/>
              </w:rPr>
              <w:t>at</w:t>
            </w:r>
          </w:p>
          <w:p w14:paraId="3A7BF2DA" w14:textId="77777777" w:rsidR="009E772C" w:rsidRDefault="00CA3C12">
            <w:pPr>
              <w:pStyle w:val="TableParagraph"/>
              <w:spacing w:before="1" w:line="232" w:lineRule="exact"/>
              <w:ind w:right="96"/>
              <w:jc w:val="right"/>
              <w:rPr>
                <w:b/>
              </w:rPr>
            </w:pPr>
            <w:r>
              <w:rPr>
                <w:b/>
              </w:rPr>
              <w:t>$78,000</w:t>
            </w:r>
            <w:r>
              <w:rPr>
                <w:b/>
                <w:spacing w:val="-4"/>
              </w:rPr>
              <w:t xml:space="preserve"> </w:t>
            </w:r>
            <w:r>
              <w:rPr>
                <w:b/>
              </w:rPr>
              <w:t>per</w:t>
            </w:r>
            <w:r>
              <w:rPr>
                <w:b/>
                <w:spacing w:val="-3"/>
              </w:rPr>
              <w:t xml:space="preserve"> </w:t>
            </w:r>
            <w:r>
              <w:rPr>
                <w:b/>
                <w:spacing w:val="-4"/>
              </w:rPr>
              <w:t>acre</w:t>
            </w:r>
          </w:p>
        </w:tc>
      </w:tr>
      <w:tr w:rsidR="009E772C" w14:paraId="009F315A" w14:textId="77777777">
        <w:trPr>
          <w:trHeight w:val="253"/>
        </w:trPr>
        <w:tc>
          <w:tcPr>
            <w:tcW w:w="3545" w:type="dxa"/>
          </w:tcPr>
          <w:p w14:paraId="33F224BD" w14:textId="77777777" w:rsidR="009E772C" w:rsidRDefault="00CA3C12">
            <w:pPr>
              <w:pStyle w:val="TableParagraph"/>
              <w:spacing w:line="234" w:lineRule="exact"/>
              <w:ind w:right="95"/>
              <w:jc w:val="right"/>
            </w:pPr>
            <w:r>
              <w:t>City</w:t>
            </w:r>
            <w:r>
              <w:rPr>
                <w:spacing w:val="-2"/>
              </w:rPr>
              <w:t xml:space="preserve"> </w:t>
            </w:r>
            <w:r>
              <w:t>of</w:t>
            </w:r>
            <w:r>
              <w:rPr>
                <w:spacing w:val="-1"/>
              </w:rPr>
              <w:t xml:space="preserve"> </w:t>
            </w:r>
            <w:r>
              <w:rPr>
                <w:spacing w:val="-2"/>
              </w:rPr>
              <w:t>Vancouver</w:t>
            </w:r>
          </w:p>
        </w:tc>
        <w:tc>
          <w:tcPr>
            <w:tcW w:w="1073" w:type="dxa"/>
          </w:tcPr>
          <w:p w14:paraId="6B7848BD" w14:textId="77777777" w:rsidR="009E772C" w:rsidRDefault="00CA3C12">
            <w:pPr>
              <w:pStyle w:val="TableParagraph"/>
              <w:spacing w:line="234" w:lineRule="exact"/>
              <w:ind w:right="94"/>
              <w:jc w:val="right"/>
            </w:pPr>
            <w:r>
              <w:rPr>
                <w:spacing w:val="-2"/>
              </w:rPr>
              <w:t>62.02</w:t>
            </w:r>
          </w:p>
        </w:tc>
        <w:tc>
          <w:tcPr>
            <w:tcW w:w="4109" w:type="dxa"/>
          </w:tcPr>
          <w:p w14:paraId="008B71F3" w14:textId="77777777" w:rsidR="009E772C" w:rsidRDefault="00CA3C12">
            <w:pPr>
              <w:pStyle w:val="TableParagraph"/>
              <w:spacing w:line="234" w:lineRule="exact"/>
              <w:ind w:right="97"/>
              <w:jc w:val="right"/>
            </w:pPr>
            <w:r>
              <w:rPr>
                <w:spacing w:val="-2"/>
              </w:rPr>
              <w:t>$4,837,560</w:t>
            </w:r>
          </w:p>
        </w:tc>
      </w:tr>
      <w:tr w:rsidR="009E772C" w14:paraId="602B5B97" w14:textId="77777777">
        <w:trPr>
          <w:trHeight w:val="251"/>
        </w:trPr>
        <w:tc>
          <w:tcPr>
            <w:tcW w:w="3545" w:type="dxa"/>
          </w:tcPr>
          <w:p w14:paraId="7634F467" w14:textId="77777777" w:rsidR="009E772C" w:rsidRDefault="00CA3C12">
            <w:pPr>
              <w:pStyle w:val="TableParagraph"/>
              <w:spacing w:line="232" w:lineRule="exact"/>
              <w:ind w:right="97"/>
              <w:jc w:val="right"/>
            </w:pPr>
            <w:r>
              <w:t>Institutional</w:t>
            </w:r>
            <w:r>
              <w:rPr>
                <w:spacing w:val="-5"/>
              </w:rPr>
              <w:t xml:space="preserve"> </w:t>
            </w:r>
            <w:r>
              <w:t>(Schools</w:t>
            </w:r>
            <w:r>
              <w:rPr>
                <w:spacing w:val="-6"/>
              </w:rPr>
              <w:t xml:space="preserve"> </w:t>
            </w:r>
            <w:r>
              <w:t>/</w:t>
            </w:r>
            <w:r>
              <w:rPr>
                <w:spacing w:val="-4"/>
              </w:rPr>
              <w:t xml:space="preserve"> </w:t>
            </w:r>
            <w:r>
              <w:rPr>
                <w:spacing w:val="-2"/>
              </w:rPr>
              <w:t>Colleges)</w:t>
            </w:r>
          </w:p>
        </w:tc>
        <w:tc>
          <w:tcPr>
            <w:tcW w:w="1073" w:type="dxa"/>
          </w:tcPr>
          <w:p w14:paraId="68910D49" w14:textId="77777777" w:rsidR="009E772C" w:rsidRDefault="00CA3C12">
            <w:pPr>
              <w:pStyle w:val="TableParagraph"/>
              <w:spacing w:line="232" w:lineRule="exact"/>
              <w:ind w:right="94"/>
              <w:jc w:val="right"/>
            </w:pPr>
            <w:r>
              <w:rPr>
                <w:spacing w:val="-2"/>
              </w:rPr>
              <w:t>201.12</w:t>
            </w:r>
          </w:p>
        </w:tc>
        <w:tc>
          <w:tcPr>
            <w:tcW w:w="4109" w:type="dxa"/>
          </w:tcPr>
          <w:p w14:paraId="1FB79066" w14:textId="77777777" w:rsidR="009E772C" w:rsidRDefault="00CA3C12">
            <w:pPr>
              <w:pStyle w:val="TableParagraph"/>
              <w:spacing w:line="232" w:lineRule="exact"/>
              <w:ind w:right="97"/>
              <w:jc w:val="right"/>
            </w:pPr>
            <w:r>
              <w:rPr>
                <w:spacing w:val="-2"/>
              </w:rPr>
              <w:t>$15,687,360</w:t>
            </w:r>
          </w:p>
        </w:tc>
      </w:tr>
      <w:tr w:rsidR="009E772C" w14:paraId="58C75AA3" w14:textId="77777777">
        <w:trPr>
          <w:trHeight w:val="253"/>
        </w:trPr>
        <w:tc>
          <w:tcPr>
            <w:tcW w:w="3545" w:type="dxa"/>
          </w:tcPr>
          <w:p w14:paraId="7A659515" w14:textId="77777777" w:rsidR="009E772C" w:rsidRDefault="00CA3C12">
            <w:pPr>
              <w:pStyle w:val="TableParagraph"/>
              <w:spacing w:line="234" w:lineRule="exact"/>
              <w:ind w:right="93"/>
              <w:jc w:val="right"/>
            </w:pPr>
            <w:r>
              <w:t>Clark</w:t>
            </w:r>
            <w:r>
              <w:rPr>
                <w:spacing w:val="-4"/>
              </w:rPr>
              <w:t xml:space="preserve"> </w:t>
            </w:r>
            <w:r>
              <w:rPr>
                <w:spacing w:val="-2"/>
              </w:rPr>
              <w:t>County</w:t>
            </w:r>
          </w:p>
        </w:tc>
        <w:tc>
          <w:tcPr>
            <w:tcW w:w="1073" w:type="dxa"/>
          </w:tcPr>
          <w:p w14:paraId="26152FAE" w14:textId="77777777" w:rsidR="009E772C" w:rsidRDefault="00CA3C12">
            <w:pPr>
              <w:pStyle w:val="TableParagraph"/>
              <w:spacing w:line="234" w:lineRule="exact"/>
              <w:ind w:right="94"/>
              <w:jc w:val="right"/>
            </w:pPr>
            <w:r>
              <w:rPr>
                <w:spacing w:val="-2"/>
              </w:rPr>
              <w:t>59.94</w:t>
            </w:r>
          </w:p>
        </w:tc>
        <w:tc>
          <w:tcPr>
            <w:tcW w:w="4109" w:type="dxa"/>
          </w:tcPr>
          <w:p w14:paraId="15D2F32A" w14:textId="77777777" w:rsidR="009E772C" w:rsidRDefault="00CA3C12">
            <w:pPr>
              <w:pStyle w:val="TableParagraph"/>
              <w:spacing w:line="234" w:lineRule="exact"/>
              <w:ind w:right="97"/>
              <w:jc w:val="right"/>
            </w:pPr>
            <w:r>
              <w:rPr>
                <w:spacing w:val="-2"/>
              </w:rPr>
              <w:t>$4,675,320</w:t>
            </w:r>
          </w:p>
        </w:tc>
      </w:tr>
      <w:tr w:rsidR="009E772C" w14:paraId="6E487EF2" w14:textId="77777777">
        <w:trPr>
          <w:trHeight w:val="506"/>
        </w:trPr>
        <w:tc>
          <w:tcPr>
            <w:tcW w:w="3545" w:type="dxa"/>
          </w:tcPr>
          <w:p w14:paraId="72ED0AE2" w14:textId="77777777" w:rsidR="009E772C" w:rsidRDefault="00CA3C12">
            <w:pPr>
              <w:pStyle w:val="TableParagraph"/>
              <w:spacing w:line="252" w:lineRule="exact"/>
              <w:ind w:right="98"/>
              <w:jc w:val="right"/>
            </w:pPr>
            <w:r>
              <w:t>Washington</w:t>
            </w:r>
            <w:r>
              <w:rPr>
                <w:spacing w:val="-9"/>
              </w:rPr>
              <w:t xml:space="preserve"> </w:t>
            </w:r>
            <w:r>
              <w:t>Department</w:t>
            </w:r>
            <w:r>
              <w:rPr>
                <w:spacing w:val="-11"/>
              </w:rPr>
              <w:t xml:space="preserve"> </w:t>
            </w:r>
            <w:r>
              <w:rPr>
                <w:spacing w:val="-5"/>
              </w:rPr>
              <w:t>of</w:t>
            </w:r>
          </w:p>
          <w:p w14:paraId="0AC780FB" w14:textId="77777777" w:rsidR="009E772C" w:rsidRDefault="00CA3C12">
            <w:pPr>
              <w:pStyle w:val="TableParagraph"/>
              <w:spacing w:line="234" w:lineRule="exact"/>
              <w:ind w:right="96"/>
              <w:jc w:val="right"/>
            </w:pPr>
            <w:r>
              <w:rPr>
                <w:spacing w:val="-2"/>
              </w:rPr>
              <w:t>Transportation</w:t>
            </w:r>
          </w:p>
        </w:tc>
        <w:tc>
          <w:tcPr>
            <w:tcW w:w="1073" w:type="dxa"/>
          </w:tcPr>
          <w:p w14:paraId="22ABE0D9" w14:textId="77777777" w:rsidR="009E772C" w:rsidRDefault="00CA3C12">
            <w:pPr>
              <w:pStyle w:val="TableParagraph"/>
              <w:spacing w:before="127"/>
              <w:ind w:right="94"/>
              <w:jc w:val="right"/>
            </w:pPr>
            <w:r>
              <w:rPr>
                <w:spacing w:val="-2"/>
              </w:rPr>
              <w:t>219.08</w:t>
            </w:r>
          </w:p>
        </w:tc>
        <w:tc>
          <w:tcPr>
            <w:tcW w:w="4109" w:type="dxa"/>
          </w:tcPr>
          <w:p w14:paraId="36DD9922" w14:textId="77777777" w:rsidR="009E772C" w:rsidRDefault="00CA3C12">
            <w:pPr>
              <w:pStyle w:val="TableParagraph"/>
              <w:spacing w:before="247" w:line="239" w:lineRule="exact"/>
              <w:ind w:right="97"/>
              <w:jc w:val="right"/>
            </w:pPr>
            <w:r>
              <w:rPr>
                <w:spacing w:val="-2"/>
              </w:rPr>
              <w:t>$17,088,240</w:t>
            </w:r>
          </w:p>
        </w:tc>
      </w:tr>
      <w:tr w:rsidR="009E772C" w14:paraId="1575B9FC" w14:textId="77777777">
        <w:trPr>
          <w:trHeight w:val="251"/>
        </w:trPr>
        <w:tc>
          <w:tcPr>
            <w:tcW w:w="3545" w:type="dxa"/>
          </w:tcPr>
          <w:p w14:paraId="6E3B02B2" w14:textId="77777777" w:rsidR="009E772C" w:rsidRDefault="00CA3C12">
            <w:pPr>
              <w:pStyle w:val="TableParagraph"/>
              <w:spacing w:line="232" w:lineRule="exact"/>
              <w:ind w:right="94"/>
              <w:jc w:val="right"/>
            </w:pPr>
            <w:r>
              <w:t>Private</w:t>
            </w:r>
            <w:r>
              <w:rPr>
                <w:spacing w:val="-3"/>
              </w:rPr>
              <w:t xml:space="preserve"> </w:t>
            </w:r>
            <w:r>
              <w:rPr>
                <w:spacing w:val="-2"/>
              </w:rPr>
              <w:t>Property</w:t>
            </w:r>
          </w:p>
        </w:tc>
        <w:tc>
          <w:tcPr>
            <w:tcW w:w="1073" w:type="dxa"/>
          </w:tcPr>
          <w:p w14:paraId="68E35F5F" w14:textId="77777777" w:rsidR="009E772C" w:rsidRDefault="00CA3C12">
            <w:pPr>
              <w:pStyle w:val="TableParagraph"/>
              <w:spacing w:line="232" w:lineRule="exact"/>
              <w:ind w:right="94"/>
              <w:jc w:val="right"/>
            </w:pPr>
            <w:r>
              <w:rPr>
                <w:spacing w:val="-2"/>
              </w:rPr>
              <w:t>2,097.84</w:t>
            </w:r>
          </w:p>
        </w:tc>
        <w:tc>
          <w:tcPr>
            <w:tcW w:w="4109" w:type="dxa"/>
          </w:tcPr>
          <w:p w14:paraId="75CEB153" w14:textId="77777777" w:rsidR="009E772C" w:rsidRDefault="00CA3C12">
            <w:pPr>
              <w:pStyle w:val="TableParagraph"/>
              <w:spacing w:line="232" w:lineRule="exact"/>
              <w:ind w:right="97"/>
              <w:jc w:val="right"/>
            </w:pPr>
            <w:r>
              <w:rPr>
                <w:spacing w:val="-2"/>
              </w:rPr>
              <w:t>$163,631,520</w:t>
            </w:r>
          </w:p>
        </w:tc>
      </w:tr>
      <w:tr w:rsidR="009E772C" w14:paraId="41D647CB" w14:textId="77777777">
        <w:trPr>
          <w:trHeight w:val="254"/>
        </w:trPr>
        <w:tc>
          <w:tcPr>
            <w:tcW w:w="3545" w:type="dxa"/>
          </w:tcPr>
          <w:p w14:paraId="606CC3B3" w14:textId="77777777" w:rsidR="009E772C" w:rsidRDefault="009E772C">
            <w:pPr>
              <w:pStyle w:val="TableParagraph"/>
              <w:rPr>
                <w:rFonts w:ascii="Times New Roman"/>
                <w:sz w:val="18"/>
              </w:rPr>
            </w:pPr>
          </w:p>
        </w:tc>
        <w:tc>
          <w:tcPr>
            <w:tcW w:w="1073" w:type="dxa"/>
          </w:tcPr>
          <w:p w14:paraId="479C8AFC" w14:textId="77777777" w:rsidR="009E772C" w:rsidRDefault="009E772C">
            <w:pPr>
              <w:pStyle w:val="TableParagraph"/>
              <w:rPr>
                <w:rFonts w:ascii="Times New Roman"/>
                <w:sz w:val="18"/>
              </w:rPr>
            </w:pPr>
          </w:p>
        </w:tc>
        <w:tc>
          <w:tcPr>
            <w:tcW w:w="4109" w:type="dxa"/>
          </w:tcPr>
          <w:p w14:paraId="5B8CC108" w14:textId="77777777" w:rsidR="009E772C" w:rsidRDefault="009E772C">
            <w:pPr>
              <w:pStyle w:val="TableParagraph"/>
              <w:rPr>
                <w:rFonts w:ascii="Times New Roman"/>
                <w:sz w:val="18"/>
              </w:rPr>
            </w:pPr>
          </w:p>
        </w:tc>
      </w:tr>
      <w:tr w:rsidR="009E772C" w14:paraId="6C499799" w14:textId="77777777">
        <w:trPr>
          <w:trHeight w:val="506"/>
        </w:trPr>
        <w:tc>
          <w:tcPr>
            <w:tcW w:w="3545" w:type="dxa"/>
          </w:tcPr>
          <w:p w14:paraId="548D0233" w14:textId="77777777" w:rsidR="009E772C" w:rsidRDefault="00CA3C12">
            <w:pPr>
              <w:pStyle w:val="TableParagraph"/>
              <w:ind w:right="96"/>
              <w:jc w:val="right"/>
            </w:pPr>
            <w:r>
              <w:t>Total</w:t>
            </w:r>
            <w:r>
              <w:rPr>
                <w:spacing w:val="-6"/>
              </w:rPr>
              <w:t xml:space="preserve"> </w:t>
            </w:r>
            <w:r>
              <w:t>impervious</w:t>
            </w:r>
            <w:r>
              <w:rPr>
                <w:spacing w:val="-5"/>
              </w:rPr>
              <w:t xml:space="preserve"> </w:t>
            </w:r>
            <w:r>
              <w:rPr>
                <w:spacing w:val="-2"/>
              </w:rPr>
              <w:t>surfaces</w:t>
            </w:r>
          </w:p>
        </w:tc>
        <w:tc>
          <w:tcPr>
            <w:tcW w:w="1073" w:type="dxa"/>
          </w:tcPr>
          <w:p w14:paraId="409A34FF" w14:textId="77777777" w:rsidR="009E772C" w:rsidRDefault="00CA3C12">
            <w:pPr>
              <w:pStyle w:val="TableParagraph"/>
              <w:ind w:right="94"/>
              <w:jc w:val="right"/>
            </w:pPr>
            <w:r>
              <w:rPr>
                <w:spacing w:val="-2"/>
              </w:rPr>
              <w:t>2,640.00</w:t>
            </w:r>
          </w:p>
        </w:tc>
        <w:tc>
          <w:tcPr>
            <w:tcW w:w="4109" w:type="dxa"/>
          </w:tcPr>
          <w:p w14:paraId="76EFE5A3" w14:textId="77777777" w:rsidR="009E772C" w:rsidRDefault="00CA3C12">
            <w:pPr>
              <w:pStyle w:val="TableParagraph"/>
              <w:spacing w:before="247" w:line="239" w:lineRule="exact"/>
              <w:ind w:right="97"/>
              <w:jc w:val="right"/>
            </w:pPr>
            <w:r>
              <w:rPr>
                <w:spacing w:val="-2"/>
              </w:rPr>
              <w:t>$205,920,000</w:t>
            </w:r>
          </w:p>
        </w:tc>
      </w:tr>
    </w:tbl>
    <w:p w14:paraId="5E49AC4F" w14:textId="77777777" w:rsidR="009E772C" w:rsidRDefault="00CA3C12">
      <w:pPr>
        <w:spacing w:before="3"/>
        <w:ind w:left="360" w:right="1085"/>
        <w:rPr>
          <w:rFonts w:ascii="Arial"/>
        </w:rPr>
      </w:pPr>
      <w:r>
        <w:rPr>
          <w:rFonts w:ascii="Arial"/>
          <w:b/>
        </w:rPr>
        <w:t xml:space="preserve">Source: </w:t>
      </w:r>
      <w:r>
        <w:rPr>
          <w:rFonts w:ascii="Arial"/>
        </w:rPr>
        <w:t>Parametrix. 2010. Puget Sound Stormwater Retrofit Cost Estimate Appendix A. Prepared</w:t>
      </w:r>
      <w:r>
        <w:rPr>
          <w:rFonts w:ascii="Arial"/>
          <w:spacing w:val="-5"/>
        </w:rPr>
        <w:t xml:space="preserve"> </w:t>
      </w:r>
      <w:r>
        <w:rPr>
          <w:rFonts w:ascii="Arial"/>
        </w:rPr>
        <w:t>by</w:t>
      </w:r>
      <w:r>
        <w:rPr>
          <w:rFonts w:ascii="Arial"/>
          <w:spacing w:val="-4"/>
        </w:rPr>
        <w:t xml:space="preserve"> </w:t>
      </w:r>
      <w:r>
        <w:rPr>
          <w:rFonts w:ascii="Arial"/>
        </w:rPr>
        <w:t>Parametrix</w:t>
      </w:r>
      <w:r>
        <w:rPr>
          <w:rFonts w:ascii="Arial"/>
          <w:spacing w:val="-7"/>
        </w:rPr>
        <w:t xml:space="preserve"> </w:t>
      </w:r>
      <w:r>
        <w:rPr>
          <w:rFonts w:ascii="Arial"/>
        </w:rPr>
        <w:t>and</w:t>
      </w:r>
      <w:r>
        <w:rPr>
          <w:rFonts w:ascii="Arial"/>
          <w:spacing w:val="-5"/>
        </w:rPr>
        <w:t xml:space="preserve"> </w:t>
      </w:r>
      <w:r>
        <w:rPr>
          <w:rFonts w:ascii="Arial"/>
        </w:rPr>
        <w:t>Bissonnette</w:t>
      </w:r>
      <w:r>
        <w:rPr>
          <w:rFonts w:ascii="Arial"/>
          <w:spacing w:val="-5"/>
        </w:rPr>
        <w:t xml:space="preserve"> </w:t>
      </w:r>
      <w:r>
        <w:rPr>
          <w:rFonts w:ascii="Arial"/>
        </w:rPr>
        <w:t>Environmental</w:t>
      </w:r>
      <w:r>
        <w:rPr>
          <w:rFonts w:ascii="Arial"/>
          <w:spacing w:val="-5"/>
        </w:rPr>
        <w:t xml:space="preserve"> </w:t>
      </w:r>
      <w:r>
        <w:rPr>
          <w:rFonts w:ascii="Arial"/>
        </w:rPr>
        <w:t>Solutions,</w:t>
      </w:r>
      <w:r>
        <w:rPr>
          <w:rFonts w:ascii="Arial"/>
          <w:spacing w:val="-3"/>
        </w:rPr>
        <w:t xml:space="preserve"> </w:t>
      </w:r>
      <w:r>
        <w:rPr>
          <w:rFonts w:ascii="Arial"/>
        </w:rPr>
        <w:t>LLC,</w:t>
      </w:r>
      <w:r>
        <w:rPr>
          <w:rFonts w:ascii="Arial"/>
          <w:spacing w:val="-3"/>
        </w:rPr>
        <w:t xml:space="preserve"> </w:t>
      </w:r>
      <w:r>
        <w:rPr>
          <w:rFonts w:ascii="Arial"/>
        </w:rPr>
        <w:t>Bellevue,</w:t>
      </w:r>
      <w:r>
        <w:rPr>
          <w:rFonts w:ascii="Arial"/>
          <w:spacing w:val="-3"/>
        </w:rPr>
        <w:t xml:space="preserve"> </w:t>
      </w:r>
      <w:r>
        <w:rPr>
          <w:rFonts w:ascii="Arial"/>
        </w:rPr>
        <w:t xml:space="preserve">Washington. </w:t>
      </w:r>
      <w:bookmarkStart w:id="457" w:name="Cost_Estimates_From_Ecology’s_Stormwater"/>
      <w:bookmarkEnd w:id="457"/>
      <w:r>
        <w:rPr>
          <w:rFonts w:ascii="Arial"/>
        </w:rPr>
        <w:t>October 2010.</w:t>
      </w:r>
    </w:p>
    <w:p w14:paraId="4B6449E9" w14:textId="77777777" w:rsidR="009E772C" w:rsidRDefault="00CA3C12">
      <w:pPr>
        <w:spacing w:before="238" w:line="242" w:lineRule="auto"/>
        <w:ind w:left="360" w:right="1085"/>
        <w:rPr>
          <w:rFonts w:ascii="Arial" w:hAnsi="Arial"/>
          <w:b/>
          <w:sz w:val="28"/>
        </w:rPr>
      </w:pPr>
      <w:r>
        <w:rPr>
          <w:rFonts w:ascii="Arial" w:hAnsi="Arial"/>
          <w:b/>
          <w:sz w:val="28"/>
        </w:rPr>
        <w:t>Cost</w:t>
      </w:r>
      <w:r>
        <w:rPr>
          <w:rFonts w:ascii="Arial" w:hAnsi="Arial"/>
          <w:b/>
          <w:spacing w:val="-4"/>
          <w:sz w:val="28"/>
        </w:rPr>
        <w:t xml:space="preserve"> </w:t>
      </w:r>
      <w:r>
        <w:rPr>
          <w:rFonts w:ascii="Arial" w:hAnsi="Arial"/>
          <w:b/>
          <w:sz w:val="28"/>
        </w:rPr>
        <w:t>Estimates</w:t>
      </w:r>
      <w:r>
        <w:rPr>
          <w:rFonts w:ascii="Arial" w:hAnsi="Arial"/>
          <w:b/>
          <w:spacing w:val="-7"/>
          <w:sz w:val="28"/>
        </w:rPr>
        <w:t xml:space="preserve"> </w:t>
      </w:r>
      <w:r>
        <w:rPr>
          <w:rFonts w:ascii="Arial" w:hAnsi="Arial"/>
          <w:b/>
          <w:sz w:val="28"/>
        </w:rPr>
        <w:t>From</w:t>
      </w:r>
      <w:r>
        <w:rPr>
          <w:rFonts w:ascii="Arial" w:hAnsi="Arial"/>
          <w:b/>
          <w:spacing w:val="-7"/>
          <w:sz w:val="28"/>
        </w:rPr>
        <w:t xml:space="preserve"> </w:t>
      </w:r>
      <w:r>
        <w:rPr>
          <w:rFonts w:ascii="Arial" w:hAnsi="Arial"/>
          <w:b/>
          <w:sz w:val="28"/>
        </w:rPr>
        <w:t>Ecology’s</w:t>
      </w:r>
      <w:r>
        <w:rPr>
          <w:rFonts w:ascii="Arial" w:hAnsi="Arial"/>
          <w:b/>
          <w:spacing w:val="-6"/>
          <w:sz w:val="28"/>
        </w:rPr>
        <w:t xml:space="preserve"> </w:t>
      </w:r>
      <w:r>
        <w:rPr>
          <w:rFonts w:ascii="Arial" w:hAnsi="Arial"/>
          <w:b/>
          <w:sz w:val="28"/>
        </w:rPr>
        <w:t>Stormwater</w:t>
      </w:r>
      <w:r>
        <w:rPr>
          <w:rFonts w:ascii="Arial" w:hAnsi="Arial"/>
          <w:b/>
          <w:spacing w:val="-5"/>
          <w:sz w:val="28"/>
        </w:rPr>
        <w:t xml:space="preserve"> </w:t>
      </w:r>
      <w:r>
        <w:rPr>
          <w:rFonts w:ascii="Arial" w:hAnsi="Arial"/>
          <w:b/>
          <w:sz w:val="28"/>
        </w:rPr>
        <w:t>Financial</w:t>
      </w:r>
      <w:r>
        <w:rPr>
          <w:rFonts w:ascii="Arial" w:hAnsi="Arial"/>
          <w:b/>
          <w:spacing w:val="-6"/>
          <w:sz w:val="28"/>
        </w:rPr>
        <w:t xml:space="preserve"> </w:t>
      </w:r>
      <w:r>
        <w:rPr>
          <w:rFonts w:ascii="Arial" w:hAnsi="Arial"/>
          <w:b/>
          <w:sz w:val="28"/>
        </w:rPr>
        <w:t xml:space="preserve">Assistance </w:t>
      </w:r>
      <w:r>
        <w:rPr>
          <w:rFonts w:ascii="Arial" w:hAnsi="Arial"/>
          <w:b/>
          <w:spacing w:val="-2"/>
          <w:sz w:val="28"/>
        </w:rPr>
        <w:t>Program</w:t>
      </w:r>
    </w:p>
    <w:p w14:paraId="6174491B" w14:textId="77777777" w:rsidR="009E772C" w:rsidRDefault="00CA3C12">
      <w:pPr>
        <w:pStyle w:val="BodyText"/>
        <w:spacing w:before="116"/>
        <w:ind w:right="1146"/>
      </w:pPr>
      <w:r>
        <w:t>Ecology’s Water Quality Combined Funding Program completed a cost estimate analysis of stormwater BMP projects in 2021, based on 54 previously funded grant agreements in Ecology’s Southwest Region Office. The following table includes cost estimates for implementation of stormwater BMPs using public</w:t>
      </w:r>
      <w:r>
        <w:rPr>
          <w:spacing w:val="-1"/>
        </w:rPr>
        <w:t xml:space="preserve"> </w:t>
      </w:r>
      <w:r>
        <w:t>grant funding. Final costs may vary based on specific</w:t>
      </w:r>
      <w:r>
        <w:rPr>
          <w:spacing w:val="-4"/>
        </w:rPr>
        <w:t xml:space="preserve"> </w:t>
      </w:r>
      <w:r>
        <w:t>site</w:t>
      </w:r>
      <w:r>
        <w:rPr>
          <w:spacing w:val="-3"/>
        </w:rPr>
        <w:t xml:space="preserve"> </w:t>
      </w:r>
      <w:r>
        <w:t>conditions,</w:t>
      </w:r>
      <w:r>
        <w:rPr>
          <w:spacing w:val="-6"/>
        </w:rPr>
        <w:t xml:space="preserve"> </w:t>
      </w:r>
      <w:r>
        <w:t>hydrogeology,</w:t>
      </w:r>
      <w:r>
        <w:rPr>
          <w:spacing w:val="-6"/>
        </w:rPr>
        <w:t xml:space="preserve"> </w:t>
      </w:r>
      <w:r>
        <w:t>project</w:t>
      </w:r>
      <w:r>
        <w:rPr>
          <w:spacing w:val="-2"/>
        </w:rPr>
        <w:t xml:space="preserve"> </w:t>
      </w:r>
      <w:r>
        <w:t>scale,</w:t>
      </w:r>
      <w:r>
        <w:rPr>
          <w:spacing w:val="-3"/>
        </w:rPr>
        <w:t xml:space="preserve"> </w:t>
      </w:r>
      <w:r>
        <w:t>complexity</w:t>
      </w:r>
      <w:r>
        <w:rPr>
          <w:spacing w:val="-4"/>
        </w:rPr>
        <w:t xml:space="preserve"> </w:t>
      </w:r>
      <w:r>
        <w:t>of</w:t>
      </w:r>
      <w:r>
        <w:rPr>
          <w:spacing w:val="-2"/>
        </w:rPr>
        <w:t xml:space="preserve"> </w:t>
      </w:r>
      <w:r>
        <w:t>design</w:t>
      </w:r>
      <w:r>
        <w:rPr>
          <w:spacing w:val="-5"/>
        </w:rPr>
        <w:t xml:space="preserve"> </w:t>
      </w:r>
      <w:r>
        <w:t>and</w:t>
      </w:r>
      <w:r>
        <w:rPr>
          <w:spacing w:val="-5"/>
        </w:rPr>
        <w:t xml:space="preserve"> </w:t>
      </w:r>
      <w:r>
        <w:t>engineering,</w:t>
      </w:r>
      <w:r>
        <w:rPr>
          <w:spacing w:val="-3"/>
        </w:rPr>
        <w:t xml:space="preserve"> </w:t>
      </w:r>
      <w:r>
        <w:t>land costs, and the suite of BMPs implemented. On average, implementation of water quality treatment BMPs</w:t>
      </w:r>
      <w:r>
        <w:rPr>
          <w:spacing w:val="-2"/>
        </w:rPr>
        <w:t xml:space="preserve"> </w:t>
      </w:r>
      <w:r>
        <w:t>can</w:t>
      </w:r>
      <w:r>
        <w:rPr>
          <w:spacing w:val="-3"/>
        </w:rPr>
        <w:t xml:space="preserve"> </w:t>
      </w:r>
      <w:r>
        <w:t>range</w:t>
      </w:r>
      <w:r>
        <w:rPr>
          <w:spacing w:val="-1"/>
        </w:rPr>
        <w:t xml:space="preserve"> </w:t>
      </w:r>
      <w:r>
        <w:t>from</w:t>
      </w:r>
      <w:r>
        <w:rPr>
          <w:spacing w:val="-1"/>
        </w:rPr>
        <w:t xml:space="preserve"> </w:t>
      </w:r>
      <w:r>
        <w:t>$25,535</w:t>
      </w:r>
      <w:r>
        <w:rPr>
          <w:spacing w:val="-3"/>
        </w:rPr>
        <w:t xml:space="preserve"> </w:t>
      </w:r>
      <w:r>
        <w:t>to</w:t>
      </w:r>
      <w:r>
        <w:rPr>
          <w:spacing w:val="-3"/>
        </w:rPr>
        <w:t xml:space="preserve"> </w:t>
      </w:r>
      <w:r>
        <w:t>$616,286</w:t>
      </w:r>
      <w:r>
        <w:rPr>
          <w:spacing w:val="-3"/>
        </w:rPr>
        <w:t xml:space="preserve"> </w:t>
      </w:r>
      <w:r>
        <w:t>per</w:t>
      </w:r>
      <w:r>
        <w:rPr>
          <w:spacing w:val="-4"/>
        </w:rPr>
        <w:t xml:space="preserve"> </w:t>
      </w:r>
      <w:r>
        <w:t>acre,</w:t>
      </w:r>
      <w:r>
        <w:rPr>
          <w:spacing w:val="-4"/>
        </w:rPr>
        <w:t xml:space="preserve"> </w:t>
      </w:r>
      <w:r>
        <w:t>depending</w:t>
      </w:r>
      <w:r>
        <w:rPr>
          <w:spacing w:val="-4"/>
        </w:rPr>
        <w:t xml:space="preserve"> </w:t>
      </w:r>
      <w:r>
        <w:t>on</w:t>
      </w:r>
      <w:r>
        <w:rPr>
          <w:spacing w:val="-3"/>
        </w:rPr>
        <w:t xml:space="preserve"> </w:t>
      </w:r>
      <w:r>
        <w:t>the</w:t>
      </w:r>
      <w:r>
        <w:rPr>
          <w:spacing w:val="-1"/>
        </w:rPr>
        <w:t xml:space="preserve"> </w:t>
      </w:r>
      <w:r>
        <w:t>complexity</w:t>
      </w:r>
      <w:r>
        <w:rPr>
          <w:spacing w:val="-5"/>
        </w:rPr>
        <w:t xml:space="preserve"> </w:t>
      </w:r>
      <w:r>
        <w:t>of stormwater BMPs and project size. Typically, larger scale projects have a lower cost per acre compared to smaller scale projects.</w:t>
      </w:r>
    </w:p>
    <w:p w14:paraId="45258C5E" w14:textId="77777777" w:rsidR="009E772C" w:rsidRDefault="009E772C">
      <w:pPr>
        <w:pStyle w:val="BodyText"/>
        <w:sectPr w:rsidR="009E772C">
          <w:pgSz w:w="12240" w:h="15840"/>
          <w:pgMar w:top="1360" w:right="360" w:bottom="1260" w:left="1080" w:header="0" w:footer="1066" w:gutter="0"/>
          <w:cols w:space="720"/>
        </w:sectPr>
      </w:pPr>
    </w:p>
    <w:p w14:paraId="4C86B9C8" w14:textId="77777777" w:rsidR="009E772C" w:rsidRDefault="00CA3C12">
      <w:pPr>
        <w:spacing w:before="80"/>
        <w:ind w:left="360"/>
        <w:rPr>
          <w:rFonts w:ascii="Arial" w:hAnsi="Arial"/>
        </w:rPr>
      </w:pPr>
      <w:bookmarkStart w:id="458" w:name="_bookmark185"/>
      <w:bookmarkEnd w:id="458"/>
      <w:r>
        <w:rPr>
          <w:rFonts w:ascii="Arial" w:hAnsi="Arial"/>
        </w:rPr>
        <w:t>Table</w:t>
      </w:r>
      <w:r>
        <w:rPr>
          <w:rFonts w:ascii="Arial" w:hAnsi="Arial"/>
          <w:spacing w:val="-6"/>
        </w:rPr>
        <w:t xml:space="preserve"> </w:t>
      </w:r>
      <w:r>
        <w:rPr>
          <w:rFonts w:ascii="Arial" w:hAnsi="Arial"/>
        </w:rPr>
        <w:t>56</w:t>
      </w:r>
      <w:r>
        <w:rPr>
          <w:rFonts w:ascii="Arial" w:hAnsi="Arial"/>
          <w:spacing w:val="-4"/>
        </w:rPr>
        <w:t xml:space="preserve"> </w:t>
      </w:r>
      <w:r>
        <w:rPr>
          <w:rFonts w:ascii="Arial" w:hAnsi="Arial"/>
        </w:rPr>
        <w:t>Average</w:t>
      </w:r>
      <w:r>
        <w:rPr>
          <w:rFonts w:ascii="Arial" w:hAnsi="Arial"/>
          <w:spacing w:val="-7"/>
        </w:rPr>
        <w:t xml:space="preserve"> </w:t>
      </w:r>
      <w:r>
        <w:rPr>
          <w:rFonts w:ascii="Arial" w:hAnsi="Arial"/>
        </w:rPr>
        <w:t>cost</w:t>
      </w:r>
      <w:r>
        <w:rPr>
          <w:rFonts w:ascii="Arial" w:hAnsi="Arial"/>
          <w:spacing w:val="-2"/>
        </w:rPr>
        <w:t xml:space="preserve"> </w:t>
      </w:r>
      <w:r>
        <w:rPr>
          <w:rFonts w:ascii="Arial" w:hAnsi="Arial"/>
        </w:rPr>
        <w:t>of</w:t>
      </w:r>
      <w:r>
        <w:rPr>
          <w:rFonts w:ascii="Arial" w:hAnsi="Arial"/>
          <w:spacing w:val="-4"/>
        </w:rPr>
        <w:t xml:space="preserve"> </w:t>
      </w:r>
      <w:r>
        <w:rPr>
          <w:rFonts w:ascii="Arial" w:hAnsi="Arial"/>
        </w:rPr>
        <w:t>stormwater</w:t>
      </w:r>
      <w:r>
        <w:rPr>
          <w:rFonts w:ascii="Arial" w:hAnsi="Arial"/>
          <w:spacing w:val="-6"/>
        </w:rPr>
        <w:t xml:space="preserve"> </w:t>
      </w:r>
      <w:r>
        <w:rPr>
          <w:rFonts w:ascii="Arial" w:hAnsi="Arial"/>
        </w:rPr>
        <w:t>BMPs</w:t>
      </w:r>
      <w:r>
        <w:rPr>
          <w:rFonts w:ascii="Arial" w:hAnsi="Arial"/>
          <w:spacing w:val="-6"/>
        </w:rPr>
        <w:t xml:space="preserve"> </w:t>
      </w:r>
      <w:r>
        <w:rPr>
          <w:rFonts w:ascii="Arial" w:hAnsi="Arial"/>
        </w:rPr>
        <w:t>from</w:t>
      </w:r>
      <w:r>
        <w:rPr>
          <w:rFonts w:ascii="Arial" w:hAnsi="Arial"/>
          <w:spacing w:val="-7"/>
        </w:rPr>
        <w:t xml:space="preserve"> </w:t>
      </w:r>
      <w:r>
        <w:rPr>
          <w:rFonts w:ascii="Arial" w:hAnsi="Arial"/>
        </w:rPr>
        <w:t>Ecology’s</w:t>
      </w:r>
      <w:r>
        <w:rPr>
          <w:rFonts w:ascii="Arial" w:hAnsi="Arial"/>
          <w:spacing w:val="-4"/>
        </w:rPr>
        <w:t xml:space="preserve"> </w:t>
      </w:r>
      <w:r>
        <w:rPr>
          <w:rFonts w:ascii="Arial" w:hAnsi="Arial"/>
        </w:rPr>
        <w:t>Water</w:t>
      </w:r>
      <w:r>
        <w:rPr>
          <w:rFonts w:ascii="Arial" w:hAnsi="Arial"/>
          <w:spacing w:val="-5"/>
        </w:rPr>
        <w:t xml:space="preserve"> </w:t>
      </w:r>
      <w:r>
        <w:rPr>
          <w:rFonts w:ascii="Arial" w:hAnsi="Arial"/>
        </w:rPr>
        <w:t>Quality</w:t>
      </w:r>
      <w:r>
        <w:rPr>
          <w:rFonts w:ascii="Arial" w:hAnsi="Arial"/>
          <w:spacing w:val="-6"/>
        </w:rPr>
        <w:t xml:space="preserve"> </w:t>
      </w:r>
      <w:r>
        <w:rPr>
          <w:rFonts w:ascii="Arial" w:hAnsi="Arial"/>
        </w:rPr>
        <w:t>Combined</w:t>
      </w:r>
      <w:r>
        <w:rPr>
          <w:rFonts w:ascii="Arial" w:hAnsi="Arial"/>
          <w:spacing w:val="-4"/>
        </w:rPr>
        <w:t xml:space="preserve"> </w:t>
      </w:r>
      <w:r>
        <w:rPr>
          <w:rFonts w:ascii="Arial" w:hAnsi="Arial"/>
          <w:spacing w:val="-2"/>
        </w:rPr>
        <w:t>Funding.</w:t>
      </w:r>
    </w:p>
    <w:p w14:paraId="6791FA02"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5"/>
        <w:gridCol w:w="1917"/>
        <w:gridCol w:w="3117"/>
      </w:tblGrid>
      <w:tr w:rsidR="009E772C" w14:paraId="5DD917F6" w14:textId="77777777">
        <w:trPr>
          <w:trHeight w:val="253"/>
        </w:trPr>
        <w:tc>
          <w:tcPr>
            <w:tcW w:w="4315" w:type="dxa"/>
            <w:shd w:val="clear" w:color="auto" w:fill="5B9BD4"/>
          </w:tcPr>
          <w:p w14:paraId="6630FC16" w14:textId="77777777" w:rsidR="009E772C" w:rsidRDefault="00CA3C12">
            <w:pPr>
              <w:pStyle w:val="TableParagraph"/>
              <w:spacing w:before="2" w:line="232" w:lineRule="exact"/>
              <w:ind w:right="95"/>
              <w:jc w:val="right"/>
              <w:rPr>
                <w:b/>
              </w:rPr>
            </w:pPr>
            <w:r>
              <w:rPr>
                <w:b/>
                <w:spacing w:val="-5"/>
              </w:rPr>
              <w:t>BMP</w:t>
            </w:r>
          </w:p>
        </w:tc>
        <w:tc>
          <w:tcPr>
            <w:tcW w:w="1917" w:type="dxa"/>
            <w:shd w:val="clear" w:color="auto" w:fill="5B9BD4"/>
          </w:tcPr>
          <w:p w14:paraId="0043BE46" w14:textId="77777777" w:rsidR="009E772C" w:rsidRDefault="00CA3C12">
            <w:pPr>
              <w:pStyle w:val="TableParagraph"/>
              <w:spacing w:before="2" w:line="232" w:lineRule="exact"/>
              <w:ind w:right="92"/>
              <w:jc w:val="right"/>
              <w:rPr>
                <w:b/>
              </w:rPr>
            </w:pPr>
            <w:r>
              <w:rPr>
                <w:b/>
              </w:rPr>
              <w:t>Sample</w:t>
            </w:r>
            <w:r>
              <w:rPr>
                <w:b/>
                <w:spacing w:val="-2"/>
              </w:rPr>
              <w:t xml:space="preserve"> </w:t>
            </w:r>
            <w:r>
              <w:rPr>
                <w:b/>
                <w:spacing w:val="-4"/>
              </w:rPr>
              <w:t>size</w:t>
            </w:r>
          </w:p>
        </w:tc>
        <w:tc>
          <w:tcPr>
            <w:tcW w:w="3117" w:type="dxa"/>
            <w:shd w:val="clear" w:color="auto" w:fill="5B9BD4"/>
          </w:tcPr>
          <w:p w14:paraId="41E73495" w14:textId="77777777" w:rsidR="009E772C" w:rsidRDefault="00CA3C12">
            <w:pPr>
              <w:pStyle w:val="TableParagraph"/>
              <w:spacing w:before="2" w:line="232" w:lineRule="exact"/>
              <w:ind w:right="92"/>
              <w:jc w:val="right"/>
              <w:rPr>
                <w:b/>
              </w:rPr>
            </w:pPr>
            <w:r>
              <w:rPr>
                <w:b/>
              </w:rPr>
              <w:t>Average</w:t>
            </w:r>
            <w:r>
              <w:rPr>
                <w:b/>
                <w:spacing w:val="-5"/>
              </w:rPr>
              <w:t xml:space="preserve"> </w:t>
            </w:r>
            <w:r>
              <w:rPr>
                <w:b/>
              </w:rPr>
              <w:t>cost</w:t>
            </w:r>
            <w:r>
              <w:rPr>
                <w:b/>
                <w:spacing w:val="-4"/>
              </w:rPr>
              <w:t xml:space="preserve"> </w:t>
            </w:r>
            <w:r>
              <w:rPr>
                <w:b/>
              </w:rPr>
              <w:t>per</w:t>
            </w:r>
            <w:r>
              <w:rPr>
                <w:b/>
                <w:spacing w:val="-3"/>
              </w:rPr>
              <w:t xml:space="preserve"> </w:t>
            </w:r>
            <w:r>
              <w:rPr>
                <w:b/>
                <w:spacing w:val="-4"/>
              </w:rPr>
              <w:t>acre</w:t>
            </w:r>
          </w:p>
        </w:tc>
      </w:tr>
      <w:tr w:rsidR="009E772C" w14:paraId="1B491691" w14:textId="77777777">
        <w:trPr>
          <w:trHeight w:val="506"/>
        </w:trPr>
        <w:tc>
          <w:tcPr>
            <w:tcW w:w="4315" w:type="dxa"/>
          </w:tcPr>
          <w:p w14:paraId="6C792CCE" w14:textId="77777777" w:rsidR="009E772C" w:rsidRDefault="00CA3C12">
            <w:pPr>
              <w:pStyle w:val="TableParagraph"/>
              <w:ind w:right="95"/>
              <w:jc w:val="right"/>
            </w:pPr>
            <w:r>
              <w:t>Water</w:t>
            </w:r>
            <w:r>
              <w:rPr>
                <w:spacing w:val="-3"/>
              </w:rPr>
              <w:t xml:space="preserve"> </w:t>
            </w:r>
            <w:r>
              <w:t>quality</w:t>
            </w:r>
            <w:r>
              <w:rPr>
                <w:spacing w:val="-6"/>
              </w:rPr>
              <w:t xml:space="preserve"> </w:t>
            </w:r>
            <w:r>
              <w:rPr>
                <w:spacing w:val="-2"/>
              </w:rPr>
              <w:t>treatment</w:t>
            </w:r>
          </w:p>
        </w:tc>
        <w:tc>
          <w:tcPr>
            <w:tcW w:w="1917" w:type="dxa"/>
          </w:tcPr>
          <w:p w14:paraId="7FB8BF03" w14:textId="77777777" w:rsidR="009E772C" w:rsidRDefault="00CA3C12">
            <w:pPr>
              <w:pStyle w:val="TableParagraph"/>
              <w:ind w:right="93"/>
              <w:jc w:val="right"/>
            </w:pPr>
            <w:r>
              <w:t>51</w:t>
            </w:r>
            <w:r>
              <w:rPr>
                <w:spacing w:val="-1"/>
              </w:rPr>
              <w:t xml:space="preserve"> </w:t>
            </w:r>
            <w:r>
              <w:rPr>
                <w:spacing w:val="-2"/>
              </w:rPr>
              <w:t>projects</w:t>
            </w:r>
          </w:p>
        </w:tc>
        <w:tc>
          <w:tcPr>
            <w:tcW w:w="3117" w:type="dxa"/>
          </w:tcPr>
          <w:p w14:paraId="6D84D0BF" w14:textId="77777777" w:rsidR="009E772C" w:rsidRDefault="00CA3C12">
            <w:pPr>
              <w:pStyle w:val="TableParagraph"/>
              <w:ind w:right="92"/>
              <w:jc w:val="right"/>
            </w:pPr>
            <w:r>
              <w:rPr>
                <w:spacing w:val="-2"/>
              </w:rPr>
              <w:t>$25,535</w:t>
            </w:r>
          </w:p>
        </w:tc>
      </w:tr>
      <w:tr w:rsidR="009E772C" w14:paraId="1D0D3CF0" w14:textId="77777777">
        <w:trPr>
          <w:trHeight w:val="253"/>
        </w:trPr>
        <w:tc>
          <w:tcPr>
            <w:tcW w:w="4315" w:type="dxa"/>
          </w:tcPr>
          <w:p w14:paraId="5DF370CC" w14:textId="77777777" w:rsidR="009E772C" w:rsidRDefault="00CA3C12">
            <w:pPr>
              <w:pStyle w:val="TableParagraph"/>
              <w:spacing w:line="234" w:lineRule="exact"/>
              <w:ind w:right="94"/>
              <w:jc w:val="right"/>
            </w:pPr>
            <w:r>
              <w:t>Water</w:t>
            </w:r>
            <w:r>
              <w:rPr>
                <w:spacing w:val="-1"/>
              </w:rPr>
              <w:t xml:space="preserve"> </w:t>
            </w:r>
            <w:r>
              <w:t>quality</w:t>
            </w:r>
            <w:r>
              <w:rPr>
                <w:spacing w:val="-5"/>
              </w:rPr>
              <w:t xml:space="preserve"> </w:t>
            </w:r>
            <w:r>
              <w:t>treatment</w:t>
            </w:r>
            <w:r>
              <w:rPr>
                <w:spacing w:val="-6"/>
              </w:rPr>
              <w:t xml:space="preserve"> </w:t>
            </w:r>
            <w:r>
              <w:t>2</w:t>
            </w:r>
            <w:r>
              <w:rPr>
                <w:spacing w:val="-3"/>
              </w:rPr>
              <w:t xml:space="preserve"> </w:t>
            </w:r>
            <w:r>
              <w:t>to</w:t>
            </w:r>
            <w:r>
              <w:rPr>
                <w:spacing w:val="-5"/>
              </w:rPr>
              <w:t xml:space="preserve"> </w:t>
            </w:r>
            <w:r>
              <w:t>10</w:t>
            </w:r>
            <w:r>
              <w:rPr>
                <w:spacing w:val="-2"/>
              </w:rPr>
              <w:t xml:space="preserve"> </w:t>
            </w:r>
            <w:r>
              <w:rPr>
                <w:spacing w:val="-4"/>
              </w:rPr>
              <w:t>acres</w:t>
            </w:r>
          </w:p>
        </w:tc>
        <w:tc>
          <w:tcPr>
            <w:tcW w:w="1917" w:type="dxa"/>
          </w:tcPr>
          <w:p w14:paraId="5F3B1DD2" w14:textId="77777777" w:rsidR="009E772C" w:rsidRDefault="00CA3C12">
            <w:pPr>
              <w:pStyle w:val="TableParagraph"/>
              <w:spacing w:line="234" w:lineRule="exact"/>
              <w:ind w:right="93"/>
              <w:jc w:val="right"/>
            </w:pPr>
            <w:r>
              <w:t>25</w:t>
            </w:r>
            <w:r>
              <w:rPr>
                <w:spacing w:val="-1"/>
              </w:rPr>
              <w:t xml:space="preserve"> </w:t>
            </w:r>
            <w:r>
              <w:rPr>
                <w:spacing w:val="-2"/>
              </w:rPr>
              <w:t>projects</w:t>
            </w:r>
          </w:p>
        </w:tc>
        <w:tc>
          <w:tcPr>
            <w:tcW w:w="3117" w:type="dxa"/>
          </w:tcPr>
          <w:p w14:paraId="79F3E7B6" w14:textId="77777777" w:rsidR="009E772C" w:rsidRDefault="00CA3C12">
            <w:pPr>
              <w:pStyle w:val="TableParagraph"/>
              <w:spacing w:line="234" w:lineRule="exact"/>
              <w:ind w:right="92"/>
              <w:jc w:val="right"/>
            </w:pPr>
            <w:r>
              <w:rPr>
                <w:spacing w:val="-2"/>
              </w:rPr>
              <w:t>$140,877</w:t>
            </w:r>
          </w:p>
        </w:tc>
      </w:tr>
      <w:tr w:rsidR="009E772C" w14:paraId="342C973E" w14:textId="77777777">
        <w:trPr>
          <w:trHeight w:val="251"/>
        </w:trPr>
        <w:tc>
          <w:tcPr>
            <w:tcW w:w="4315" w:type="dxa"/>
          </w:tcPr>
          <w:p w14:paraId="1FE77491" w14:textId="77777777" w:rsidR="009E772C" w:rsidRDefault="00CA3C12">
            <w:pPr>
              <w:pStyle w:val="TableParagraph"/>
              <w:spacing w:line="232" w:lineRule="exact"/>
              <w:ind w:right="94"/>
              <w:jc w:val="right"/>
            </w:pPr>
            <w:r>
              <w:t>Water</w:t>
            </w:r>
            <w:r>
              <w:rPr>
                <w:spacing w:val="-2"/>
              </w:rPr>
              <w:t xml:space="preserve"> </w:t>
            </w:r>
            <w:r>
              <w:t>quality</w:t>
            </w:r>
            <w:r>
              <w:rPr>
                <w:spacing w:val="-6"/>
              </w:rPr>
              <w:t xml:space="preserve"> </w:t>
            </w:r>
            <w:r>
              <w:t>treatment</w:t>
            </w:r>
            <w:r>
              <w:rPr>
                <w:spacing w:val="-3"/>
              </w:rPr>
              <w:t xml:space="preserve"> </w:t>
            </w:r>
            <w:r>
              <w:t>less</w:t>
            </w:r>
            <w:r>
              <w:rPr>
                <w:spacing w:val="-3"/>
              </w:rPr>
              <w:t xml:space="preserve"> </w:t>
            </w:r>
            <w:r>
              <w:t>than</w:t>
            </w:r>
            <w:r>
              <w:rPr>
                <w:spacing w:val="-5"/>
              </w:rPr>
              <w:t xml:space="preserve"> </w:t>
            </w:r>
            <w:r>
              <w:t>2</w:t>
            </w:r>
            <w:r>
              <w:rPr>
                <w:spacing w:val="-5"/>
              </w:rPr>
              <w:t xml:space="preserve"> </w:t>
            </w:r>
            <w:r>
              <w:rPr>
                <w:spacing w:val="-4"/>
              </w:rPr>
              <w:t>acres</w:t>
            </w:r>
          </w:p>
        </w:tc>
        <w:tc>
          <w:tcPr>
            <w:tcW w:w="1917" w:type="dxa"/>
          </w:tcPr>
          <w:p w14:paraId="0D6FAD0E" w14:textId="77777777" w:rsidR="009E772C" w:rsidRDefault="00CA3C12">
            <w:pPr>
              <w:pStyle w:val="TableParagraph"/>
              <w:spacing w:line="232" w:lineRule="exact"/>
              <w:ind w:right="95"/>
              <w:jc w:val="right"/>
            </w:pPr>
            <w:r>
              <w:rPr>
                <w:spacing w:val="-10"/>
              </w:rPr>
              <w:t>8</w:t>
            </w:r>
          </w:p>
        </w:tc>
        <w:tc>
          <w:tcPr>
            <w:tcW w:w="3117" w:type="dxa"/>
          </w:tcPr>
          <w:p w14:paraId="104EA56A" w14:textId="77777777" w:rsidR="009E772C" w:rsidRDefault="00CA3C12">
            <w:pPr>
              <w:pStyle w:val="TableParagraph"/>
              <w:spacing w:line="232" w:lineRule="exact"/>
              <w:ind w:right="92"/>
              <w:jc w:val="right"/>
            </w:pPr>
            <w:r>
              <w:rPr>
                <w:spacing w:val="-2"/>
              </w:rPr>
              <w:t>$616,286</w:t>
            </w:r>
          </w:p>
        </w:tc>
      </w:tr>
      <w:tr w:rsidR="009E772C" w14:paraId="77ACB300" w14:textId="77777777">
        <w:trPr>
          <w:trHeight w:val="505"/>
        </w:trPr>
        <w:tc>
          <w:tcPr>
            <w:tcW w:w="4315" w:type="dxa"/>
          </w:tcPr>
          <w:p w14:paraId="2DB30728" w14:textId="77777777" w:rsidR="009E772C" w:rsidRDefault="00CA3C12">
            <w:pPr>
              <w:pStyle w:val="TableParagraph"/>
              <w:ind w:right="97"/>
              <w:jc w:val="right"/>
            </w:pPr>
            <w:r>
              <w:t>Emerging</w:t>
            </w:r>
            <w:r>
              <w:rPr>
                <w:spacing w:val="-9"/>
              </w:rPr>
              <w:t xml:space="preserve"> </w:t>
            </w:r>
            <w:r>
              <w:t>stormwater</w:t>
            </w:r>
            <w:r>
              <w:rPr>
                <w:spacing w:val="-8"/>
              </w:rPr>
              <w:t xml:space="preserve"> </w:t>
            </w:r>
            <w:r>
              <w:rPr>
                <w:spacing w:val="-2"/>
              </w:rPr>
              <w:t>treatment</w:t>
            </w:r>
          </w:p>
          <w:p w14:paraId="48265702" w14:textId="77777777" w:rsidR="009E772C" w:rsidRDefault="00CA3C12">
            <w:pPr>
              <w:pStyle w:val="TableParagraph"/>
              <w:spacing w:before="1" w:line="232" w:lineRule="exact"/>
              <w:ind w:right="94"/>
              <w:jc w:val="right"/>
            </w:pPr>
            <w:r>
              <w:t>technologies</w:t>
            </w:r>
            <w:r>
              <w:rPr>
                <w:spacing w:val="-9"/>
              </w:rPr>
              <w:t xml:space="preserve"> </w:t>
            </w:r>
            <w:r>
              <w:rPr>
                <w:spacing w:val="-2"/>
              </w:rPr>
              <w:t>(TAPE)</w:t>
            </w:r>
          </w:p>
        </w:tc>
        <w:tc>
          <w:tcPr>
            <w:tcW w:w="1917" w:type="dxa"/>
          </w:tcPr>
          <w:p w14:paraId="01E4BA87" w14:textId="77777777" w:rsidR="009E772C" w:rsidRDefault="00CA3C12">
            <w:pPr>
              <w:pStyle w:val="TableParagraph"/>
              <w:ind w:right="95"/>
              <w:jc w:val="right"/>
            </w:pPr>
            <w:r>
              <w:rPr>
                <w:spacing w:val="-5"/>
              </w:rPr>
              <w:t>18</w:t>
            </w:r>
          </w:p>
        </w:tc>
        <w:tc>
          <w:tcPr>
            <w:tcW w:w="3117" w:type="dxa"/>
          </w:tcPr>
          <w:p w14:paraId="3ED47581" w14:textId="77777777" w:rsidR="009E772C" w:rsidRDefault="00CA3C12">
            <w:pPr>
              <w:pStyle w:val="TableParagraph"/>
              <w:ind w:right="92"/>
              <w:jc w:val="right"/>
            </w:pPr>
            <w:r>
              <w:rPr>
                <w:spacing w:val="-2"/>
              </w:rPr>
              <w:t>$43,290</w:t>
            </w:r>
          </w:p>
        </w:tc>
      </w:tr>
      <w:tr w:rsidR="009E772C" w14:paraId="015CE504" w14:textId="77777777">
        <w:trPr>
          <w:trHeight w:val="757"/>
        </w:trPr>
        <w:tc>
          <w:tcPr>
            <w:tcW w:w="4315" w:type="dxa"/>
          </w:tcPr>
          <w:p w14:paraId="375BEF60" w14:textId="77777777" w:rsidR="009E772C" w:rsidRDefault="00CA3C12">
            <w:pPr>
              <w:pStyle w:val="TableParagraph"/>
              <w:ind w:left="340" w:right="96" w:firstLine="782"/>
              <w:jc w:val="right"/>
            </w:pPr>
            <w:r>
              <w:t>Emerging</w:t>
            </w:r>
            <w:r>
              <w:rPr>
                <w:spacing w:val="-16"/>
              </w:rPr>
              <w:t xml:space="preserve"> </w:t>
            </w:r>
            <w:r>
              <w:t>stormwater</w:t>
            </w:r>
            <w:r>
              <w:rPr>
                <w:spacing w:val="-15"/>
              </w:rPr>
              <w:t xml:space="preserve"> </w:t>
            </w:r>
            <w:r>
              <w:t>treatment technologies</w:t>
            </w:r>
            <w:r>
              <w:rPr>
                <w:spacing w:val="-3"/>
              </w:rPr>
              <w:t xml:space="preserve"> </w:t>
            </w:r>
            <w:r>
              <w:t>(TAPE)</w:t>
            </w:r>
            <w:r>
              <w:rPr>
                <w:spacing w:val="-4"/>
              </w:rPr>
              <w:t xml:space="preserve"> </w:t>
            </w:r>
            <w:r>
              <w:t>if</w:t>
            </w:r>
            <w:r>
              <w:rPr>
                <w:spacing w:val="-4"/>
              </w:rPr>
              <w:t xml:space="preserve"> </w:t>
            </w:r>
            <w:r>
              <w:t>project</w:t>
            </w:r>
            <w:r>
              <w:rPr>
                <w:spacing w:val="-3"/>
              </w:rPr>
              <w:t xml:space="preserve"> </w:t>
            </w:r>
            <w:r>
              <w:t>is</w:t>
            </w:r>
            <w:r>
              <w:rPr>
                <w:spacing w:val="-2"/>
              </w:rPr>
              <w:t xml:space="preserve"> </w:t>
            </w:r>
            <w:r>
              <w:t>2</w:t>
            </w:r>
            <w:r>
              <w:rPr>
                <w:spacing w:val="-5"/>
              </w:rPr>
              <w:t xml:space="preserve"> </w:t>
            </w:r>
            <w:r>
              <w:t>to</w:t>
            </w:r>
            <w:r>
              <w:rPr>
                <w:spacing w:val="-4"/>
              </w:rPr>
              <w:t xml:space="preserve"> </w:t>
            </w:r>
            <w:r>
              <w:rPr>
                <w:spacing w:val="-5"/>
              </w:rPr>
              <w:t>10</w:t>
            </w:r>
          </w:p>
          <w:p w14:paraId="5CFB10C3" w14:textId="77777777" w:rsidR="009E772C" w:rsidRDefault="00CA3C12">
            <w:pPr>
              <w:pStyle w:val="TableParagraph"/>
              <w:spacing w:line="232" w:lineRule="exact"/>
              <w:ind w:right="96"/>
              <w:jc w:val="right"/>
            </w:pPr>
            <w:r>
              <w:rPr>
                <w:spacing w:val="-2"/>
              </w:rPr>
              <w:t>acres</w:t>
            </w:r>
          </w:p>
        </w:tc>
        <w:tc>
          <w:tcPr>
            <w:tcW w:w="1917" w:type="dxa"/>
          </w:tcPr>
          <w:p w14:paraId="26BEEF58" w14:textId="77777777" w:rsidR="009E772C" w:rsidRDefault="00CA3C12">
            <w:pPr>
              <w:pStyle w:val="TableParagraph"/>
              <w:ind w:right="95"/>
              <w:jc w:val="right"/>
            </w:pPr>
            <w:r>
              <w:rPr>
                <w:spacing w:val="-10"/>
              </w:rPr>
              <w:t>6</w:t>
            </w:r>
          </w:p>
        </w:tc>
        <w:tc>
          <w:tcPr>
            <w:tcW w:w="3117" w:type="dxa"/>
          </w:tcPr>
          <w:p w14:paraId="05F0C908" w14:textId="77777777" w:rsidR="009E772C" w:rsidRDefault="00CA3C12">
            <w:pPr>
              <w:pStyle w:val="TableParagraph"/>
              <w:ind w:right="92"/>
              <w:jc w:val="right"/>
            </w:pPr>
            <w:r>
              <w:rPr>
                <w:spacing w:val="-2"/>
              </w:rPr>
              <w:t>$164,581</w:t>
            </w:r>
          </w:p>
        </w:tc>
      </w:tr>
      <w:tr w:rsidR="009E772C" w14:paraId="19FAE908" w14:textId="77777777">
        <w:trPr>
          <w:trHeight w:val="760"/>
        </w:trPr>
        <w:tc>
          <w:tcPr>
            <w:tcW w:w="4315" w:type="dxa"/>
          </w:tcPr>
          <w:p w14:paraId="63CA8B44" w14:textId="77777777" w:rsidR="009E772C" w:rsidRDefault="00CA3C12">
            <w:pPr>
              <w:pStyle w:val="TableParagraph"/>
              <w:spacing w:before="2"/>
              <w:ind w:left="134" w:right="94" w:firstLine="988"/>
              <w:jc w:val="right"/>
            </w:pPr>
            <w:r>
              <w:t>Emerging</w:t>
            </w:r>
            <w:r>
              <w:rPr>
                <w:spacing w:val="-16"/>
              </w:rPr>
              <w:t xml:space="preserve"> </w:t>
            </w:r>
            <w:r>
              <w:t>stormwater</w:t>
            </w:r>
            <w:r>
              <w:rPr>
                <w:spacing w:val="-15"/>
              </w:rPr>
              <w:t xml:space="preserve"> </w:t>
            </w:r>
            <w:r>
              <w:t>treatment technologies</w:t>
            </w:r>
            <w:r>
              <w:rPr>
                <w:spacing w:val="-4"/>
              </w:rPr>
              <w:t xml:space="preserve"> </w:t>
            </w:r>
            <w:r>
              <w:t>(TAPE)</w:t>
            </w:r>
            <w:r>
              <w:rPr>
                <w:spacing w:val="-5"/>
              </w:rPr>
              <w:t xml:space="preserve"> </w:t>
            </w:r>
            <w:r>
              <w:t>if</w:t>
            </w:r>
            <w:r>
              <w:rPr>
                <w:spacing w:val="-5"/>
              </w:rPr>
              <w:t xml:space="preserve"> </w:t>
            </w:r>
            <w:r>
              <w:t>project</w:t>
            </w:r>
            <w:r>
              <w:rPr>
                <w:spacing w:val="-4"/>
              </w:rPr>
              <w:t xml:space="preserve"> </w:t>
            </w:r>
            <w:r>
              <w:t>is</w:t>
            </w:r>
            <w:r>
              <w:rPr>
                <w:spacing w:val="-3"/>
              </w:rPr>
              <w:t xml:space="preserve"> </w:t>
            </w:r>
            <w:r>
              <w:t>less</w:t>
            </w:r>
            <w:r>
              <w:rPr>
                <w:spacing w:val="-6"/>
              </w:rPr>
              <w:t xml:space="preserve"> </w:t>
            </w:r>
            <w:r>
              <w:rPr>
                <w:spacing w:val="-4"/>
              </w:rPr>
              <w:t>than</w:t>
            </w:r>
          </w:p>
          <w:p w14:paraId="6C4D8E1D" w14:textId="77777777" w:rsidR="009E772C" w:rsidRDefault="00CA3C12">
            <w:pPr>
              <w:pStyle w:val="TableParagraph"/>
              <w:spacing w:line="232" w:lineRule="exact"/>
              <w:ind w:right="94"/>
              <w:jc w:val="right"/>
            </w:pPr>
            <w:r>
              <w:t xml:space="preserve">2 </w:t>
            </w:r>
            <w:r>
              <w:rPr>
                <w:spacing w:val="-2"/>
              </w:rPr>
              <w:t>acres</w:t>
            </w:r>
          </w:p>
        </w:tc>
        <w:tc>
          <w:tcPr>
            <w:tcW w:w="1917" w:type="dxa"/>
          </w:tcPr>
          <w:p w14:paraId="7651CEBD" w14:textId="77777777" w:rsidR="009E772C" w:rsidRDefault="00CA3C12">
            <w:pPr>
              <w:pStyle w:val="TableParagraph"/>
              <w:spacing w:before="2"/>
              <w:ind w:right="95"/>
              <w:jc w:val="right"/>
            </w:pPr>
            <w:r>
              <w:rPr>
                <w:spacing w:val="-10"/>
              </w:rPr>
              <w:t>2</w:t>
            </w:r>
          </w:p>
        </w:tc>
        <w:tc>
          <w:tcPr>
            <w:tcW w:w="3117" w:type="dxa"/>
          </w:tcPr>
          <w:p w14:paraId="3B75318E" w14:textId="77777777" w:rsidR="009E772C" w:rsidRDefault="00CA3C12">
            <w:pPr>
              <w:pStyle w:val="TableParagraph"/>
              <w:spacing w:before="2"/>
              <w:ind w:right="92"/>
              <w:jc w:val="right"/>
            </w:pPr>
            <w:r>
              <w:rPr>
                <w:spacing w:val="-2"/>
              </w:rPr>
              <w:t>$328,540</w:t>
            </w:r>
          </w:p>
        </w:tc>
      </w:tr>
      <w:tr w:rsidR="009E772C" w14:paraId="2B023E1F" w14:textId="77777777">
        <w:trPr>
          <w:trHeight w:val="254"/>
        </w:trPr>
        <w:tc>
          <w:tcPr>
            <w:tcW w:w="4315" w:type="dxa"/>
          </w:tcPr>
          <w:p w14:paraId="49CAA695" w14:textId="77777777" w:rsidR="009E772C" w:rsidRDefault="00CA3C12">
            <w:pPr>
              <w:pStyle w:val="TableParagraph"/>
              <w:spacing w:line="234" w:lineRule="exact"/>
              <w:ind w:right="95"/>
              <w:jc w:val="right"/>
            </w:pPr>
            <w:r>
              <w:t>Permeable</w:t>
            </w:r>
            <w:r>
              <w:rPr>
                <w:spacing w:val="-7"/>
              </w:rPr>
              <w:t xml:space="preserve"> </w:t>
            </w:r>
            <w:r>
              <w:rPr>
                <w:spacing w:val="-2"/>
              </w:rPr>
              <w:t>pavement</w:t>
            </w:r>
          </w:p>
        </w:tc>
        <w:tc>
          <w:tcPr>
            <w:tcW w:w="1917" w:type="dxa"/>
          </w:tcPr>
          <w:p w14:paraId="7E657153" w14:textId="77777777" w:rsidR="009E772C" w:rsidRDefault="00CA3C12">
            <w:pPr>
              <w:pStyle w:val="TableParagraph"/>
              <w:spacing w:line="234" w:lineRule="exact"/>
              <w:ind w:right="93"/>
              <w:jc w:val="right"/>
            </w:pPr>
            <w:r>
              <w:t xml:space="preserve">7 </w:t>
            </w:r>
            <w:r>
              <w:rPr>
                <w:spacing w:val="-2"/>
              </w:rPr>
              <w:t>projects</w:t>
            </w:r>
          </w:p>
        </w:tc>
        <w:tc>
          <w:tcPr>
            <w:tcW w:w="3117" w:type="dxa"/>
          </w:tcPr>
          <w:p w14:paraId="14B97D22" w14:textId="77777777" w:rsidR="009E772C" w:rsidRDefault="00CA3C12">
            <w:pPr>
              <w:pStyle w:val="TableParagraph"/>
              <w:spacing w:line="234" w:lineRule="exact"/>
              <w:ind w:right="95"/>
              <w:jc w:val="right"/>
            </w:pPr>
            <w:r>
              <w:rPr>
                <w:spacing w:val="-2"/>
              </w:rPr>
              <w:t>$238,677</w:t>
            </w:r>
          </w:p>
        </w:tc>
      </w:tr>
    </w:tbl>
    <w:p w14:paraId="1015EAA8" w14:textId="77777777" w:rsidR="009E772C" w:rsidRDefault="00CA3C12">
      <w:pPr>
        <w:spacing w:before="4"/>
        <w:ind w:left="360"/>
        <w:rPr>
          <w:rFonts w:ascii="Arial" w:hAnsi="Arial"/>
        </w:rPr>
      </w:pPr>
      <w:r>
        <w:rPr>
          <w:rFonts w:ascii="Arial" w:hAnsi="Arial"/>
          <w:b/>
        </w:rPr>
        <w:t>Source:</w:t>
      </w:r>
      <w:r>
        <w:rPr>
          <w:rFonts w:ascii="Arial" w:hAnsi="Arial"/>
          <w:b/>
          <w:spacing w:val="-8"/>
        </w:rPr>
        <w:t xml:space="preserve"> </w:t>
      </w:r>
      <w:r>
        <w:rPr>
          <w:rFonts w:ascii="Arial" w:hAnsi="Arial"/>
        </w:rPr>
        <w:t>Ecology’s</w:t>
      </w:r>
      <w:r>
        <w:rPr>
          <w:rFonts w:ascii="Arial" w:hAnsi="Arial"/>
          <w:spacing w:val="-7"/>
        </w:rPr>
        <w:t xml:space="preserve"> </w:t>
      </w:r>
      <w:r>
        <w:rPr>
          <w:rFonts w:ascii="Arial" w:hAnsi="Arial"/>
        </w:rPr>
        <w:t>Stormwater</w:t>
      </w:r>
      <w:r>
        <w:rPr>
          <w:rFonts w:ascii="Arial" w:hAnsi="Arial"/>
          <w:spacing w:val="-8"/>
        </w:rPr>
        <w:t xml:space="preserve"> </w:t>
      </w:r>
      <w:r>
        <w:rPr>
          <w:rFonts w:ascii="Arial" w:hAnsi="Arial"/>
        </w:rPr>
        <w:t>Financial</w:t>
      </w:r>
      <w:r>
        <w:rPr>
          <w:rFonts w:ascii="Arial" w:hAnsi="Arial"/>
          <w:spacing w:val="-7"/>
        </w:rPr>
        <w:t xml:space="preserve"> </w:t>
      </w:r>
      <w:r>
        <w:rPr>
          <w:rFonts w:ascii="Arial" w:hAnsi="Arial"/>
        </w:rPr>
        <w:t>Assistance</w:t>
      </w:r>
      <w:r>
        <w:rPr>
          <w:rFonts w:ascii="Arial" w:hAnsi="Arial"/>
          <w:spacing w:val="-8"/>
        </w:rPr>
        <w:t xml:space="preserve"> </w:t>
      </w:r>
      <w:r>
        <w:rPr>
          <w:rFonts w:ascii="Arial" w:hAnsi="Arial"/>
        </w:rPr>
        <w:t>Program,</w:t>
      </w:r>
      <w:r>
        <w:rPr>
          <w:rFonts w:ascii="Arial" w:hAnsi="Arial"/>
          <w:spacing w:val="-5"/>
        </w:rPr>
        <w:t xml:space="preserve"> </w:t>
      </w:r>
      <w:r>
        <w:rPr>
          <w:rFonts w:ascii="Arial" w:hAnsi="Arial"/>
          <w:spacing w:val="-2"/>
        </w:rPr>
        <w:t>2021.</w:t>
      </w:r>
    </w:p>
    <w:p w14:paraId="33D7D5C5" w14:textId="77777777" w:rsidR="009E772C" w:rsidRDefault="00CA3C12">
      <w:pPr>
        <w:spacing w:before="238"/>
        <w:ind w:left="360"/>
        <w:rPr>
          <w:rFonts w:ascii="Arial"/>
          <w:b/>
          <w:sz w:val="28"/>
        </w:rPr>
      </w:pPr>
      <w:bookmarkStart w:id="459" w:name="Stormwater_Maintenance_Cost_Estimates"/>
      <w:bookmarkEnd w:id="459"/>
      <w:r>
        <w:rPr>
          <w:rFonts w:ascii="Arial"/>
          <w:b/>
          <w:sz w:val="28"/>
        </w:rPr>
        <w:t>Stormwater</w:t>
      </w:r>
      <w:r>
        <w:rPr>
          <w:rFonts w:ascii="Arial"/>
          <w:b/>
          <w:spacing w:val="-9"/>
          <w:sz w:val="28"/>
        </w:rPr>
        <w:t xml:space="preserve"> </w:t>
      </w:r>
      <w:r>
        <w:rPr>
          <w:rFonts w:ascii="Arial"/>
          <w:b/>
          <w:sz w:val="28"/>
        </w:rPr>
        <w:t>Maintenance</w:t>
      </w:r>
      <w:r>
        <w:rPr>
          <w:rFonts w:ascii="Arial"/>
          <w:b/>
          <w:spacing w:val="-8"/>
          <w:sz w:val="28"/>
        </w:rPr>
        <w:t xml:space="preserve"> </w:t>
      </w:r>
      <w:r>
        <w:rPr>
          <w:rFonts w:ascii="Arial"/>
          <w:b/>
          <w:sz w:val="28"/>
        </w:rPr>
        <w:t>Cost</w:t>
      </w:r>
      <w:r>
        <w:rPr>
          <w:rFonts w:ascii="Arial"/>
          <w:b/>
          <w:spacing w:val="-6"/>
          <w:sz w:val="28"/>
        </w:rPr>
        <w:t xml:space="preserve"> </w:t>
      </w:r>
      <w:r>
        <w:rPr>
          <w:rFonts w:ascii="Arial"/>
          <w:b/>
          <w:spacing w:val="-2"/>
          <w:sz w:val="28"/>
        </w:rPr>
        <w:t>Estimates</w:t>
      </w:r>
    </w:p>
    <w:p w14:paraId="7A30BCE1" w14:textId="77777777" w:rsidR="009E772C" w:rsidRDefault="00CA3C12">
      <w:pPr>
        <w:pStyle w:val="BodyText"/>
        <w:spacing w:before="120"/>
        <w:ind w:left="359" w:right="1159"/>
      </w:pPr>
      <w:r>
        <w:t>The Puget Sound Stormwater Retrofit Report Cost Estimate Appendix A estimated that annual maintenance costs are $300 to $3,200 per acre. The estimated total annual maintenance cost to</w:t>
      </w:r>
      <w:r>
        <w:rPr>
          <w:spacing w:val="-1"/>
        </w:rPr>
        <w:t xml:space="preserve"> </w:t>
      </w:r>
      <w:r>
        <w:t>maintain</w:t>
      </w:r>
      <w:r>
        <w:rPr>
          <w:spacing w:val="-3"/>
        </w:rPr>
        <w:t xml:space="preserve"> </w:t>
      </w:r>
      <w:r>
        <w:t>528</w:t>
      </w:r>
      <w:r>
        <w:rPr>
          <w:spacing w:val="-3"/>
        </w:rPr>
        <w:t xml:space="preserve"> </w:t>
      </w:r>
      <w:r>
        <w:t>acres</w:t>
      </w:r>
      <w:r>
        <w:rPr>
          <w:spacing w:val="-2"/>
        </w:rPr>
        <w:t xml:space="preserve"> </w:t>
      </w:r>
      <w:r>
        <w:t>in</w:t>
      </w:r>
      <w:r>
        <w:rPr>
          <w:spacing w:val="-3"/>
        </w:rPr>
        <w:t xml:space="preserve"> </w:t>
      </w:r>
      <w:r>
        <w:t>BBC</w:t>
      </w:r>
      <w:r>
        <w:rPr>
          <w:spacing w:val="-2"/>
        </w:rPr>
        <w:t xml:space="preserve"> </w:t>
      </w:r>
      <w:r>
        <w:t>is</w:t>
      </w:r>
      <w:r>
        <w:rPr>
          <w:spacing w:val="-2"/>
        </w:rPr>
        <w:t xml:space="preserve"> </w:t>
      </w:r>
      <w:r>
        <w:t>$1.6</w:t>
      </w:r>
      <w:r>
        <w:rPr>
          <w:spacing w:val="-1"/>
        </w:rPr>
        <w:t xml:space="preserve"> </w:t>
      </w:r>
      <w:r>
        <w:t>million</w:t>
      </w:r>
      <w:r>
        <w:rPr>
          <w:spacing w:val="-3"/>
        </w:rPr>
        <w:t xml:space="preserve"> </w:t>
      </w:r>
      <w:r>
        <w:t>depending</w:t>
      </w:r>
      <w:r>
        <w:rPr>
          <w:spacing w:val="-5"/>
        </w:rPr>
        <w:t xml:space="preserve"> </w:t>
      </w:r>
      <w:r>
        <w:t>on</w:t>
      </w:r>
      <w:r>
        <w:rPr>
          <w:spacing w:val="-3"/>
        </w:rPr>
        <w:t xml:space="preserve"> </w:t>
      </w:r>
      <w:r>
        <w:t>maintenance</w:t>
      </w:r>
      <w:r>
        <w:rPr>
          <w:spacing w:val="-3"/>
        </w:rPr>
        <w:t xml:space="preserve"> </w:t>
      </w:r>
      <w:r>
        <w:t>frequency</w:t>
      </w:r>
      <w:r>
        <w:rPr>
          <w:spacing w:val="-2"/>
        </w:rPr>
        <w:t xml:space="preserve"> </w:t>
      </w:r>
      <w:r>
        <w:t>and</w:t>
      </w:r>
      <w:r>
        <w:rPr>
          <w:spacing w:val="-3"/>
        </w:rPr>
        <w:t xml:space="preserve"> </w:t>
      </w:r>
      <w:r>
        <w:t>the</w:t>
      </w:r>
      <w:r>
        <w:rPr>
          <w:spacing w:val="-3"/>
        </w:rPr>
        <w:t xml:space="preserve"> </w:t>
      </w:r>
      <w:r>
        <w:t>total acres maintained.</w:t>
      </w:r>
    </w:p>
    <w:p w14:paraId="3ACB0D88" w14:textId="77777777" w:rsidR="009E772C" w:rsidRDefault="00CA3C12">
      <w:pPr>
        <w:spacing w:before="120"/>
        <w:ind w:left="360"/>
        <w:rPr>
          <w:rFonts w:ascii="Arial"/>
        </w:rPr>
      </w:pPr>
      <w:bookmarkStart w:id="460" w:name="_bookmark186"/>
      <w:bookmarkEnd w:id="460"/>
      <w:r>
        <w:rPr>
          <w:rFonts w:ascii="Arial"/>
        </w:rPr>
        <w:t>Table</w:t>
      </w:r>
      <w:r>
        <w:rPr>
          <w:rFonts w:ascii="Arial"/>
          <w:spacing w:val="-5"/>
        </w:rPr>
        <w:t xml:space="preserve"> </w:t>
      </w:r>
      <w:r>
        <w:rPr>
          <w:rFonts w:ascii="Arial"/>
        </w:rPr>
        <w:t>57</w:t>
      </w:r>
      <w:r>
        <w:rPr>
          <w:rFonts w:ascii="Arial"/>
          <w:spacing w:val="-5"/>
        </w:rPr>
        <w:t xml:space="preserve"> </w:t>
      </w:r>
      <w:r>
        <w:rPr>
          <w:rFonts w:ascii="Arial"/>
        </w:rPr>
        <w:t>Stormwater</w:t>
      </w:r>
      <w:r>
        <w:rPr>
          <w:rFonts w:ascii="Arial"/>
          <w:spacing w:val="-7"/>
        </w:rPr>
        <w:t xml:space="preserve"> </w:t>
      </w:r>
      <w:r>
        <w:rPr>
          <w:rFonts w:ascii="Arial"/>
        </w:rPr>
        <w:t>maintenance</w:t>
      </w:r>
      <w:r>
        <w:rPr>
          <w:rFonts w:ascii="Arial"/>
          <w:spacing w:val="-5"/>
        </w:rPr>
        <w:t xml:space="preserve"> </w:t>
      </w:r>
      <w:r>
        <w:rPr>
          <w:rFonts w:ascii="Arial"/>
        </w:rPr>
        <w:t>cost</w:t>
      </w:r>
      <w:r>
        <w:rPr>
          <w:rFonts w:ascii="Arial"/>
          <w:spacing w:val="-3"/>
        </w:rPr>
        <w:t xml:space="preserve"> </w:t>
      </w:r>
      <w:r>
        <w:rPr>
          <w:rFonts w:ascii="Arial"/>
          <w:spacing w:val="-2"/>
        </w:rPr>
        <w:t>estimates.</w:t>
      </w:r>
    </w:p>
    <w:p w14:paraId="1AD2F5BF" w14:textId="77777777" w:rsidR="009E772C" w:rsidRDefault="009E772C">
      <w:pPr>
        <w:pStyle w:val="BodyText"/>
        <w:spacing w:before="6" w:after="1"/>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5"/>
        <w:gridCol w:w="1080"/>
        <w:gridCol w:w="2340"/>
        <w:gridCol w:w="2431"/>
      </w:tblGrid>
      <w:tr w:rsidR="009E772C" w14:paraId="673A15A3" w14:textId="77777777">
        <w:trPr>
          <w:trHeight w:val="1012"/>
        </w:trPr>
        <w:tc>
          <w:tcPr>
            <w:tcW w:w="2875" w:type="dxa"/>
            <w:shd w:val="clear" w:color="auto" w:fill="5B9BD4"/>
          </w:tcPr>
          <w:p w14:paraId="2A2A63F9" w14:textId="77777777" w:rsidR="009E772C" w:rsidRDefault="00CA3C12">
            <w:pPr>
              <w:pStyle w:val="TableParagraph"/>
              <w:ind w:right="139"/>
              <w:jc w:val="right"/>
              <w:rPr>
                <w:b/>
              </w:rPr>
            </w:pPr>
            <w:r>
              <w:rPr>
                <w:b/>
              </w:rPr>
              <w:t>Impervious</w:t>
            </w:r>
            <w:r>
              <w:rPr>
                <w:b/>
                <w:spacing w:val="-6"/>
              </w:rPr>
              <w:t xml:space="preserve"> </w:t>
            </w:r>
            <w:r>
              <w:rPr>
                <w:b/>
              </w:rPr>
              <w:t>Surface</w:t>
            </w:r>
            <w:r>
              <w:rPr>
                <w:b/>
                <w:spacing w:val="-9"/>
              </w:rPr>
              <w:t xml:space="preserve"> </w:t>
            </w:r>
            <w:r>
              <w:rPr>
                <w:b/>
                <w:spacing w:val="-4"/>
              </w:rPr>
              <w:t>Type</w:t>
            </w:r>
          </w:p>
        </w:tc>
        <w:tc>
          <w:tcPr>
            <w:tcW w:w="1080" w:type="dxa"/>
            <w:shd w:val="clear" w:color="auto" w:fill="5B9BD4"/>
          </w:tcPr>
          <w:p w14:paraId="374A1B27" w14:textId="77777777" w:rsidR="009E772C" w:rsidRDefault="00CA3C12">
            <w:pPr>
              <w:pStyle w:val="TableParagraph"/>
              <w:ind w:left="108"/>
              <w:rPr>
                <w:b/>
              </w:rPr>
            </w:pPr>
            <w:r>
              <w:rPr>
                <w:b/>
                <w:spacing w:val="-4"/>
              </w:rPr>
              <w:t>Acres</w:t>
            </w:r>
          </w:p>
        </w:tc>
        <w:tc>
          <w:tcPr>
            <w:tcW w:w="2340" w:type="dxa"/>
            <w:shd w:val="clear" w:color="auto" w:fill="5B9BD4"/>
          </w:tcPr>
          <w:p w14:paraId="31007CE3" w14:textId="77777777" w:rsidR="009E772C" w:rsidRDefault="00CA3C12">
            <w:pPr>
              <w:pStyle w:val="TableParagraph"/>
              <w:ind w:left="107" w:right="173"/>
              <w:rPr>
                <w:b/>
              </w:rPr>
            </w:pPr>
            <w:r>
              <w:rPr>
                <w:b/>
              </w:rPr>
              <w:t>Total average annual cost estimate</w:t>
            </w:r>
            <w:r>
              <w:rPr>
                <w:b/>
                <w:spacing w:val="-16"/>
              </w:rPr>
              <w:t xml:space="preserve"> </w:t>
            </w:r>
            <w:r>
              <w:rPr>
                <w:b/>
              </w:rPr>
              <w:t>at</w:t>
            </w:r>
            <w:r>
              <w:rPr>
                <w:b/>
                <w:spacing w:val="-15"/>
              </w:rPr>
              <w:t xml:space="preserve"> </w:t>
            </w:r>
            <w:r>
              <w:rPr>
                <w:b/>
              </w:rPr>
              <w:t>$3,200</w:t>
            </w:r>
          </w:p>
          <w:p w14:paraId="7AC3E282" w14:textId="77777777" w:rsidR="009E772C" w:rsidRDefault="00CA3C12">
            <w:pPr>
              <w:pStyle w:val="TableParagraph"/>
              <w:spacing w:line="234" w:lineRule="exact"/>
              <w:ind w:left="107"/>
              <w:rPr>
                <w:b/>
              </w:rPr>
            </w:pPr>
            <w:r>
              <w:rPr>
                <w:b/>
              </w:rPr>
              <w:t>per</w:t>
            </w:r>
            <w:r>
              <w:rPr>
                <w:b/>
                <w:spacing w:val="-1"/>
              </w:rPr>
              <w:t xml:space="preserve"> </w:t>
            </w:r>
            <w:r>
              <w:rPr>
                <w:b/>
                <w:spacing w:val="-4"/>
              </w:rPr>
              <w:t>acre</w:t>
            </w:r>
          </w:p>
        </w:tc>
        <w:tc>
          <w:tcPr>
            <w:tcW w:w="2431" w:type="dxa"/>
            <w:shd w:val="clear" w:color="auto" w:fill="5B9BD4"/>
          </w:tcPr>
          <w:p w14:paraId="47D59175" w14:textId="77777777" w:rsidR="009E772C" w:rsidRDefault="00CA3C12">
            <w:pPr>
              <w:pStyle w:val="TableParagraph"/>
              <w:ind w:left="107" w:right="78"/>
              <w:rPr>
                <w:b/>
              </w:rPr>
            </w:pPr>
            <w:r>
              <w:rPr>
                <w:b/>
              </w:rPr>
              <w:t>Total</w:t>
            </w:r>
            <w:r>
              <w:rPr>
                <w:b/>
                <w:spacing w:val="-16"/>
              </w:rPr>
              <w:t xml:space="preserve"> </w:t>
            </w:r>
            <w:r>
              <w:rPr>
                <w:b/>
              </w:rPr>
              <w:t>cost</w:t>
            </w:r>
            <w:r>
              <w:rPr>
                <w:b/>
                <w:spacing w:val="-15"/>
              </w:rPr>
              <w:t xml:space="preserve"> </w:t>
            </w:r>
            <w:r>
              <w:rPr>
                <w:b/>
              </w:rPr>
              <w:t>estimate for 10 years</w:t>
            </w:r>
          </w:p>
        </w:tc>
      </w:tr>
      <w:tr w:rsidR="009E772C" w14:paraId="18BEBD9E" w14:textId="77777777">
        <w:trPr>
          <w:trHeight w:val="251"/>
        </w:trPr>
        <w:tc>
          <w:tcPr>
            <w:tcW w:w="2875" w:type="dxa"/>
          </w:tcPr>
          <w:p w14:paraId="3A5CE9C7" w14:textId="77777777" w:rsidR="009E772C" w:rsidRDefault="00CA3C12">
            <w:pPr>
              <w:pStyle w:val="TableParagraph"/>
              <w:spacing w:line="232" w:lineRule="exact"/>
              <w:ind w:right="94"/>
              <w:jc w:val="right"/>
            </w:pPr>
            <w:r>
              <w:t>City</w:t>
            </w:r>
            <w:r>
              <w:rPr>
                <w:spacing w:val="-2"/>
              </w:rPr>
              <w:t xml:space="preserve"> </w:t>
            </w:r>
            <w:r>
              <w:t>of</w:t>
            </w:r>
            <w:r>
              <w:rPr>
                <w:spacing w:val="-1"/>
              </w:rPr>
              <w:t xml:space="preserve"> </w:t>
            </w:r>
            <w:r>
              <w:rPr>
                <w:spacing w:val="-2"/>
              </w:rPr>
              <w:t>Vancouver</w:t>
            </w:r>
          </w:p>
        </w:tc>
        <w:tc>
          <w:tcPr>
            <w:tcW w:w="1080" w:type="dxa"/>
          </w:tcPr>
          <w:p w14:paraId="19814FC9" w14:textId="77777777" w:rsidR="009E772C" w:rsidRDefault="00CA3C12">
            <w:pPr>
              <w:pStyle w:val="TableParagraph"/>
              <w:spacing w:line="232" w:lineRule="exact"/>
              <w:ind w:right="93"/>
              <w:jc w:val="right"/>
            </w:pPr>
            <w:r>
              <w:rPr>
                <w:spacing w:val="-2"/>
              </w:rPr>
              <w:t>62.02</w:t>
            </w:r>
          </w:p>
        </w:tc>
        <w:tc>
          <w:tcPr>
            <w:tcW w:w="2340" w:type="dxa"/>
          </w:tcPr>
          <w:p w14:paraId="10DE995B" w14:textId="77777777" w:rsidR="009E772C" w:rsidRDefault="00CA3C12">
            <w:pPr>
              <w:pStyle w:val="TableParagraph"/>
              <w:spacing w:line="232" w:lineRule="exact"/>
              <w:ind w:right="93"/>
              <w:jc w:val="right"/>
            </w:pPr>
            <w:r>
              <w:rPr>
                <w:spacing w:val="-2"/>
              </w:rPr>
              <w:t>$198,464</w:t>
            </w:r>
          </w:p>
        </w:tc>
        <w:tc>
          <w:tcPr>
            <w:tcW w:w="2431" w:type="dxa"/>
          </w:tcPr>
          <w:p w14:paraId="46ADE88A" w14:textId="77777777" w:rsidR="009E772C" w:rsidRDefault="00CA3C12">
            <w:pPr>
              <w:pStyle w:val="TableParagraph"/>
              <w:spacing w:line="232" w:lineRule="exact"/>
              <w:ind w:right="96"/>
              <w:jc w:val="right"/>
            </w:pPr>
            <w:r>
              <w:rPr>
                <w:spacing w:val="-2"/>
              </w:rPr>
              <w:t>$1,984,640</w:t>
            </w:r>
          </w:p>
        </w:tc>
      </w:tr>
      <w:tr w:rsidR="009E772C" w14:paraId="4B4495AC" w14:textId="77777777">
        <w:trPr>
          <w:trHeight w:val="505"/>
        </w:trPr>
        <w:tc>
          <w:tcPr>
            <w:tcW w:w="2875" w:type="dxa"/>
          </w:tcPr>
          <w:p w14:paraId="687D14D0" w14:textId="77777777" w:rsidR="009E772C" w:rsidRDefault="00CA3C12">
            <w:pPr>
              <w:pStyle w:val="TableParagraph"/>
              <w:ind w:right="95"/>
              <w:jc w:val="right"/>
            </w:pPr>
            <w:r>
              <w:t>Institutional</w:t>
            </w:r>
            <w:r>
              <w:rPr>
                <w:spacing w:val="-7"/>
              </w:rPr>
              <w:t xml:space="preserve"> </w:t>
            </w:r>
            <w:r>
              <w:t>(Schools</w:t>
            </w:r>
            <w:r>
              <w:rPr>
                <w:spacing w:val="-8"/>
              </w:rPr>
              <w:t xml:space="preserve"> </w:t>
            </w:r>
            <w:r>
              <w:rPr>
                <w:spacing w:val="-10"/>
              </w:rPr>
              <w:t>/</w:t>
            </w:r>
          </w:p>
          <w:p w14:paraId="2194552B" w14:textId="77777777" w:rsidR="009E772C" w:rsidRDefault="00CA3C12">
            <w:pPr>
              <w:pStyle w:val="TableParagraph"/>
              <w:spacing w:before="1" w:line="232" w:lineRule="exact"/>
              <w:ind w:right="97"/>
              <w:jc w:val="right"/>
            </w:pPr>
            <w:r>
              <w:rPr>
                <w:spacing w:val="-2"/>
              </w:rPr>
              <w:t>Colleges)</w:t>
            </w:r>
          </w:p>
        </w:tc>
        <w:tc>
          <w:tcPr>
            <w:tcW w:w="1080" w:type="dxa"/>
          </w:tcPr>
          <w:p w14:paraId="529411C9" w14:textId="77777777" w:rsidR="009E772C" w:rsidRDefault="009E772C">
            <w:pPr>
              <w:pStyle w:val="TableParagraph"/>
              <w:spacing w:before="1"/>
            </w:pPr>
          </w:p>
          <w:p w14:paraId="157B2A95" w14:textId="77777777" w:rsidR="009E772C" w:rsidRDefault="00CA3C12">
            <w:pPr>
              <w:pStyle w:val="TableParagraph"/>
              <w:spacing w:line="232" w:lineRule="exact"/>
              <w:ind w:right="93"/>
              <w:jc w:val="right"/>
            </w:pPr>
            <w:r>
              <w:rPr>
                <w:spacing w:val="-2"/>
              </w:rPr>
              <w:t>201.12</w:t>
            </w:r>
          </w:p>
        </w:tc>
        <w:tc>
          <w:tcPr>
            <w:tcW w:w="2340" w:type="dxa"/>
          </w:tcPr>
          <w:p w14:paraId="311D5273" w14:textId="77777777" w:rsidR="009E772C" w:rsidRDefault="00CA3C12">
            <w:pPr>
              <w:pStyle w:val="TableParagraph"/>
              <w:ind w:right="93"/>
              <w:jc w:val="right"/>
            </w:pPr>
            <w:r>
              <w:rPr>
                <w:spacing w:val="-2"/>
              </w:rPr>
              <w:t>$643,584</w:t>
            </w:r>
          </w:p>
        </w:tc>
        <w:tc>
          <w:tcPr>
            <w:tcW w:w="2431" w:type="dxa"/>
          </w:tcPr>
          <w:p w14:paraId="4CF0C1B8" w14:textId="77777777" w:rsidR="009E772C" w:rsidRDefault="00CA3C12">
            <w:pPr>
              <w:pStyle w:val="TableParagraph"/>
              <w:ind w:right="96"/>
              <w:jc w:val="right"/>
            </w:pPr>
            <w:r>
              <w:rPr>
                <w:spacing w:val="-2"/>
              </w:rPr>
              <w:t>$6,435,840</w:t>
            </w:r>
          </w:p>
        </w:tc>
      </w:tr>
      <w:tr w:rsidR="009E772C" w14:paraId="24C7C10D" w14:textId="77777777">
        <w:trPr>
          <w:trHeight w:val="254"/>
        </w:trPr>
        <w:tc>
          <w:tcPr>
            <w:tcW w:w="2875" w:type="dxa"/>
          </w:tcPr>
          <w:p w14:paraId="212EBB8E" w14:textId="77777777" w:rsidR="009E772C" w:rsidRDefault="00CA3C12">
            <w:pPr>
              <w:pStyle w:val="TableParagraph"/>
              <w:spacing w:line="234" w:lineRule="exact"/>
              <w:ind w:right="93"/>
              <w:jc w:val="right"/>
            </w:pPr>
            <w:r>
              <w:t>Clark</w:t>
            </w:r>
            <w:r>
              <w:rPr>
                <w:spacing w:val="-4"/>
              </w:rPr>
              <w:t xml:space="preserve"> </w:t>
            </w:r>
            <w:r>
              <w:rPr>
                <w:spacing w:val="-2"/>
              </w:rPr>
              <w:t>County</w:t>
            </w:r>
          </w:p>
        </w:tc>
        <w:tc>
          <w:tcPr>
            <w:tcW w:w="1080" w:type="dxa"/>
          </w:tcPr>
          <w:p w14:paraId="18DE08C9" w14:textId="77777777" w:rsidR="009E772C" w:rsidRDefault="00CA3C12">
            <w:pPr>
              <w:pStyle w:val="TableParagraph"/>
              <w:spacing w:line="234" w:lineRule="exact"/>
              <w:ind w:right="93"/>
              <w:jc w:val="right"/>
            </w:pPr>
            <w:r>
              <w:rPr>
                <w:spacing w:val="-2"/>
              </w:rPr>
              <w:t>59.94</w:t>
            </w:r>
          </w:p>
        </w:tc>
        <w:tc>
          <w:tcPr>
            <w:tcW w:w="2340" w:type="dxa"/>
          </w:tcPr>
          <w:p w14:paraId="1903C477" w14:textId="77777777" w:rsidR="009E772C" w:rsidRDefault="00CA3C12">
            <w:pPr>
              <w:pStyle w:val="TableParagraph"/>
              <w:spacing w:line="234" w:lineRule="exact"/>
              <w:ind w:right="93"/>
              <w:jc w:val="right"/>
            </w:pPr>
            <w:r>
              <w:rPr>
                <w:spacing w:val="-2"/>
              </w:rPr>
              <w:t>$191,808</w:t>
            </w:r>
          </w:p>
        </w:tc>
        <w:tc>
          <w:tcPr>
            <w:tcW w:w="2431" w:type="dxa"/>
          </w:tcPr>
          <w:p w14:paraId="4094BA9C" w14:textId="77777777" w:rsidR="009E772C" w:rsidRDefault="00CA3C12">
            <w:pPr>
              <w:pStyle w:val="TableParagraph"/>
              <w:spacing w:line="234" w:lineRule="exact"/>
              <w:ind w:right="96"/>
              <w:jc w:val="right"/>
            </w:pPr>
            <w:r>
              <w:rPr>
                <w:spacing w:val="-2"/>
              </w:rPr>
              <w:t>$1,918,080</w:t>
            </w:r>
          </w:p>
        </w:tc>
      </w:tr>
      <w:tr w:rsidR="009E772C" w14:paraId="1C6F034D" w14:textId="77777777">
        <w:trPr>
          <w:trHeight w:val="506"/>
        </w:trPr>
        <w:tc>
          <w:tcPr>
            <w:tcW w:w="2875" w:type="dxa"/>
          </w:tcPr>
          <w:p w14:paraId="1E45C30D" w14:textId="77777777" w:rsidR="009E772C" w:rsidRDefault="00CA3C12">
            <w:pPr>
              <w:pStyle w:val="TableParagraph"/>
              <w:spacing w:line="252" w:lineRule="exact"/>
              <w:ind w:right="97"/>
              <w:jc w:val="right"/>
            </w:pPr>
            <w:r>
              <w:t>Washington</w:t>
            </w:r>
            <w:r>
              <w:rPr>
                <w:spacing w:val="-9"/>
              </w:rPr>
              <w:t xml:space="preserve"> </w:t>
            </w:r>
            <w:r>
              <w:t>Department</w:t>
            </w:r>
            <w:r>
              <w:rPr>
                <w:spacing w:val="-11"/>
              </w:rPr>
              <w:t xml:space="preserve"> </w:t>
            </w:r>
            <w:r>
              <w:rPr>
                <w:spacing w:val="-5"/>
              </w:rPr>
              <w:t>of</w:t>
            </w:r>
          </w:p>
          <w:p w14:paraId="75588D74" w14:textId="77777777" w:rsidR="009E772C" w:rsidRDefault="00CA3C12">
            <w:pPr>
              <w:pStyle w:val="TableParagraph"/>
              <w:spacing w:line="234" w:lineRule="exact"/>
              <w:ind w:right="96"/>
              <w:jc w:val="right"/>
            </w:pPr>
            <w:r>
              <w:rPr>
                <w:spacing w:val="-2"/>
              </w:rPr>
              <w:t>Transportation</w:t>
            </w:r>
          </w:p>
        </w:tc>
        <w:tc>
          <w:tcPr>
            <w:tcW w:w="1080" w:type="dxa"/>
          </w:tcPr>
          <w:p w14:paraId="6137A322" w14:textId="77777777" w:rsidR="009E772C" w:rsidRDefault="00CA3C12">
            <w:pPr>
              <w:pStyle w:val="TableParagraph"/>
              <w:spacing w:before="127"/>
              <w:ind w:right="93"/>
              <w:jc w:val="right"/>
            </w:pPr>
            <w:r>
              <w:rPr>
                <w:spacing w:val="-2"/>
              </w:rPr>
              <w:t>219.08</w:t>
            </w:r>
          </w:p>
        </w:tc>
        <w:tc>
          <w:tcPr>
            <w:tcW w:w="2340" w:type="dxa"/>
          </w:tcPr>
          <w:p w14:paraId="2E7A4344" w14:textId="77777777" w:rsidR="009E772C" w:rsidRDefault="00CA3C12">
            <w:pPr>
              <w:pStyle w:val="TableParagraph"/>
              <w:ind w:right="93"/>
              <w:jc w:val="right"/>
            </w:pPr>
            <w:r>
              <w:rPr>
                <w:spacing w:val="-2"/>
              </w:rPr>
              <w:t>$701,056</w:t>
            </w:r>
          </w:p>
        </w:tc>
        <w:tc>
          <w:tcPr>
            <w:tcW w:w="2431" w:type="dxa"/>
          </w:tcPr>
          <w:p w14:paraId="23736178" w14:textId="77777777" w:rsidR="009E772C" w:rsidRDefault="00CA3C12">
            <w:pPr>
              <w:pStyle w:val="TableParagraph"/>
              <w:ind w:right="96"/>
              <w:jc w:val="right"/>
            </w:pPr>
            <w:r>
              <w:rPr>
                <w:spacing w:val="-2"/>
              </w:rPr>
              <w:t>$7,010,560</w:t>
            </w:r>
          </w:p>
        </w:tc>
      </w:tr>
      <w:tr w:rsidR="009E772C" w14:paraId="577ABEBD" w14:textId="77777777">
        <w:trPr>
          <w:trHeight w:val="251"/>
        </w:trPr>
        <w:tc>
          <w:tcPr>
            <w:tcW w:w="2875" w:type="dxa"/>
          </w:tcPr>
          <w:p w14:paraId="69DE581E" w14:textId="77777777" w:rsidR="009E772C" w:rsidRDefault="00CA3C12">
            <w:pPr>
              <w:pStyle w:val="TableParagraph"/>
              <w:spacing w:line="232" w:lineRule="exact"/>
              <w:ind w:right="93"/>
              <w:jc w:val="right"/>
            </w:pPr>
            <w:r>
              <w:t>Private</w:t>
            </w:r>
            <w:r>
              <w:rPr>
                <w:spacing w:val="-3"/>
              </w:rPr>
              <w:t xml:space="preserve"> </w:t>
            </w:r>
            <w:r>
              <w:rPr>
                <w:spacing w:val="-2"/>
              </w:rPr>
              <w:t>Property</w:t>
            </w:r>
          </w:p>
        </w:tc>
        <w:tc>
          <w:tcPr>
            <w:tcW w:w="1080" w:type="dxa"/>
          </w:tcPr>
          <w:p w14:paraId="11E76B1E" w14:textId="77777777" w:rsidR="009E772C" w:rsidRDefault="00CA3C12">
            <w:pPr>
              <w:pStyle w:val="TableParagraph"/>
              <w:spacing w:line="232" w:lineRule="exact"/>
              <w:ind w:left="115"/>
            </w:pPr>
            <w:r>
              <w:rPr>
                <w:spacing w:val="-2"/>
              </w:rPr>
              <w:t>2,097.84</w:t>
            </w:r>
          </w:p>
        </w:tc>
        <w:tc>
          <w:tcPr>
            <w:tcW w:w="2340" w:type="dxa"/>
          </w:tcPr>
          <w:p w14:paraId="760506CE" w14:textId="77777777" w:rsidR="009E772C" w:rsidRDefault="00CA3C12">
            <w:pPr>
              <w:pStyle w:val="TableParagraph"/>
              <w:spacing w:line="232" w:lineRule="exact"/>
              <w:ind w:right="93"/>
              <w:jc w:val="right"/>
            </w:pPr>
            <w:r>
              <w:rPr>
                <w:spacing w:val="-2"/>
              </w:rPr>
              <w:t>$6,713,088</w:t>
            </w:r>
          </w:p>
        </w:tc>
        <w:tc>
          <w:tcPr>
            <w:tcW w:w="2431" w:type="dxa"/>
          </w:tcPr>
          <w:p w14:paraId="39E313C8" w14:textId="77777777" w:rsidR="009E772C" w:rsidRDefault="00CA3C12">
            <w:pPr>
              <w:pStyle w:val="TableParagraph"/>
              <w:spacing w:line="232" w:lineRule="exact"/>
              <w:ind w:right="96"/>
              <w:jc w:val="right"/>
            </w:pPr>
            <w:r>
              <w:rPr>
                <w:spacing w:val="-2"/>
              </w:rPr>
              <w:t>$67,130,880</w:t>
            </w:r>
          </w:p>
        </w:tc>
      </w:tr>
      <w:tr w:rsidR="009E772C" w14:paraId="197B3F08" w14:textId="77777777">
        <w:trPr>
          <w:trHeight w:val="253"/>
        </w:trPr>
        <w:tc>
          <w:tcPr>
            <w:tcW w:w="2875" w:type="dxa"/>
          </w:tcPr>
          <w:p w14:paraId="1AF445C2" w14:textId="77777777" w:rsidR="009E772C" w:rsidRDefault="009E772C">
            <w:pPr>
              <w:pStyle w:val="TableParagraph"/>
              <w:rPr>
                <w:rFonts w:ascii="Times New Roman"/>
                <w:sz w:val="18"/>
              </w:rPr>
            </w:pPr>
          </w:p>
        </w:tc>
        <w:tc>
          <w:tcPr>
            <w:tcW w:w="1080" w:type="dxa"/>
          </w:tcPr>
          <w:p w14:paraId="2824E8F0" w14:textId="77777777" w:rsidR="009E772C" w:rsidRDefault="009E772C">
            <w:pPr>
              <w:pStyle w:val="TableParagraph"/>
              <w:rPr>
                <w:rFonts w:ascii="Times New Roman"/>
                <w:sz w:val="18"/>
              </w:rPr>
            </w:pPr>
          </w:p>
        </w:tc>
        <w:tc>
          <w:tcPr>
            <w:tcW w:w="2340" w:type="dxa"/>
          </w:tcPr>
          <w:p w14:paraId="2B090147" w14:textId="77777777" w:rsidR="009E772C" w:rsidRDefault="009E772C">
            <w:pPr>
              <w:pStyle w:val="TableParagraph"/>
              <w:rPr>
                <w:rFonts w:ascii="Times New Roman"/>
                <w:sz w:val="18"/>
              </w:rPr>
            </w:pPr>
          </w:p>
        </w:tc>
        <w:tc>
          <w:tcPr>
            <w:tcW w:w="2431" w:type="dxa"/>
          </w:tcPr>
          <w:p w14:paraId="1382BC37" w14:textId="77777777" w:rsidR="009E772C" w:rsidRDefault="009E772C">
            <w:pPr>
              <w:pStyle w:val="TableParagraph"/>
              <w:rPr>
                <w:rFonts w:ascii="Times New Roman"/>
                <w:sz w:val="18"/>
              </w:rPr>
            </w:pPr>
          </w:p>
        </w:tc>
      </w:tr>
      <w:tr w:rsidR="009E772C" w14:paraId="607F5A59" w14:textId="77777777">
        <w:trPr>
          <w:trHeight w:val="505"/>
        </w:trPr>
        <w:tc>
          <w:tcPr>
            <w:tcW w:w="2875" w:type="dxa"/>
          </w:tcPr>
          <w:p w14:paraId="282DE076" w14:textId="77777777" w:rsidR="009E772C" w:rsidRDefault="00CA3C12">
            <w:pPr>
              <w:pStyle w:val="TableParagraph"/>
              <w:ind w:right="99"/>
              <w:jc w:val="right"/>
            </w:pPr>
            <w:r>
              <w:t>Total</w:t>
            </w:r>
            <w:r>
              <w:rPr>
                <w:spacing w:val="-6"/>
              </w:rPr>
              <w:t xml:space="preserve"> </w:t>
            </w:r>
            <w:r>
              <w:t>impervious</w:t>
            </w:r>
            <w:r>
              <w:rPr>
                <w:spacing w:val="-5"/>
              </w:rPr>
              <w:t xml:space="preserve"> </w:t>
            </w:r>
            <w:r>
              <w:rPr>
                <w:spacing w:val="-2"/>
              </w:rPr>
              <w:t>surfaces</w:t>
            </w:r>
          </w:p>
        </w:tc>
        <w:tc>
          <w:tcPr>
            <w:tcW w:w="1080" w:type="dxa"/>
          </w:tcPr>
          <w:p w14:paraId="0308DE72" w14:textId="77777777" w:rsidR="009E772C" w:rsidRDefault="00CA3C12">
            <w:pPr>
              <w:pStyle w:val="TableParagraph"/>
              <w:ind w:left="115"/>
            </w:pPr>
            <w:r>
              <w:rPr>
                <w:spacing w:val="-2"/>
              </w:rPr>
              <w:t>2,640.00</w:t>
            </w:r>
          </w:p>
        </w:tc>
        <w:tc>
          <w:tcPr>
            <w:tcW w:w="2340" w:type="dxa"/>
          </w:tcPr>
          <w:p w14:paraId="064A6B26" w14:textId="77777777" w:rsidR="009E772C" w:rsidRDefault="00CA3C12">
            <w:pPr>
              <w:pStyle w:val="TableParagraph"/>
              <w:ind w:right="93"/>
              <w:jc w:val="right"/>
            </w:pPr>
            <w:r>
              <w:rPr>
                <w:spacing w:val="-2"/>
              </w:rPr>
              <w:t>$8,448,000</w:t>
            </w:r>
          </w:p>
        </w:tc>
        <w:tc>
          <w:tcPr>
            <w:tcW w:w="2431" w:type="dxa"/>
          </w:tcPr>
          <w:p w14:paraId="6FFD38F7" w14:textId="77777777" w:rsidR="009E772C" w:rsidRDefault="00CA3C12">
            <w:pPr>
              <w:pStyle w:val="TableParagraph"/>
              <w:ind w:right="96"/>
              <w:jc w:val="right"/>
            </w:pPr>
            <w:r>
              <w:rPr>
                <w:spacing w:val="-2"/>
              </w:rPr>
              <w:t>$84,480,000</w:t>
            </w:r>
          </w:p>
        </w:tc>
      </w:tr>
    </w:tbl>
    <w:p w14:paraId="10B9F85A" w14:textId="77777777" w:rsidR="009E772C" w:rsidRDefault="00CA3C12">
      <w:pPr>
        <w:spacing w:before="4"/>
        <w:ind w:left="360" w:right="1085"/>
        <w:rPr>
          <w:rFonts w:ascii="Arial"/>
        </w:rPr>
      </w:pPr>
      <w:r>
        <w:rPr>
          <w:rFonts w:ascii="Arial"/>
          <w:b/>
        </w:rPr>
        <w:t xml:space="preserve">Source: </w:t>
      </w:r>
      <w:r>
        <w:rPr>
          <w:rFonts w:ascii="Arial"/>
        </w:rPr>
        <w:t>Parametrix. 2010. Puget Sound Stormwater Retrofit Cost Estimate Appendix A. Prepared</w:t>
      </w:r>
      <w:r>
        <w:rPr>
          <w:rFonts w:ascii="Arial"/>
          <w:spacing w:val="-5"/>
        </w:rPr>
        <w:t xml:space="preserve"> </w:t>
      </w:r>
      <w:r>
        <w:rPr>
          <w:rFonts w:ascii="Arial"/>
        </w:rPr>
        <w:t>by</w:t>
      </w:r>
      <w:r>
        <w:rPr>
          <w:rFonts w:ascii="Arial"/>
          <w:spacing w:val="-4"/>
        </w:rPr>
        <w:t xml:space="preserve"> </w:t>
      </w:r>
      <w:r>
        <w:rPr>
          <w:rFonts w:ascii="Arial"/>
        </w:rPr>
        <w:t>Parametrix</w:t>
      </w:r>
      <w:r>
        <w:rPr>
          <w:rFonts w:ascii="Arial"/>
          <w:spacing w:val="-7"/>
        </w:rPr>
        <w:t xml:space="preserve"> </w:t>
      </w:r>
      <w:r>
        <w:rPr>
          <w:rFonts w:ascii="Arial"/>
        </w:rPr>
        <w:t>and</w:t>
      </w:r>
      <w:r>
        <w:rPr>
          <w:rFonts w:ascii="Arial"/>
          <w:spacing w:val="-5"/>
        </w:rPr>
        <w:t xml:space="preserve"> </w:t>
      </w:r>
      <w:r>
        <w:rPr>
          <w:rFonts w:ascii="Arial"/>
        </w:rPr>
        <w:t>Bissonnette</w:t>
      </w:r>
      <w:r>
        <w:rPr>
          <w:rFonts w:ascii="Arial"/>
          <w:spacing w:val="-5"/>
        </w:rPr>
        <w:t xml:space="preserve"> </w:t>
      </w:r>
      <w:r>
        <w:rPr>
          <w:rFonts w:ascii="Arial"/>
        </w:rPr>
        <w:t>Environmental</w:t>
      </w:r>
      <w:r>
        <w:rPr>
          <w:rFonts w:ascii="Arial"/>
          <w:spacing w:val="-5"/>
        </w:rPr>
        <w:t xml:space="preserve"> </w:t>
      </w:r>
      <w:r>
        <w:rPr>
          <w:rFonts w:ascii="Arial"/>
        </w:rPr>
        <w:t>Solutions,</w:t>
      </w:r>
      <w:r>
        <w:rPr>
          <w:rFonts w:ascii="Arial"/>
          <w:spacing w:val="-3"/>
        </w:rPr>
        <w:t xml:space="preserve"> </w:t>
      </w:r>
      <w:r>
        <w:rPr>
          <w:rFonts w:ascii="Arial"/>
        </w:rPr>
        <w:t>LLC,</w:t>
      </w:r>
      <w:r>
        <w:rPr>
          <w:rFonts w:ascii="Arial"/>
          <w:spacing w:val="-3"/>
        </w:rPr>
        <w:t xml:space="preserve"> </w:t>
      </w:r>
      <w:r>
        <w:rPr>
          <w:rFonts w:ascii="Arial"/>
        </w:rPr>
        <w:t>Bellevue,</w:t>
      </w:r>
      <w:r>
        <w:rPr>
          <w:rFonts w:ascii="Arial"/>
          <w:spacing w:val="-3"/>
        </w:rPr>
        <w:t xml:space="preserve"> </w:t>
      </w:r>
      <w:r>
        <w:rPr>
          <w:rFonts w:ascii="Arial"/>
        </w:rPr>
        <w:t>Washington. October 2010.</w:t>
      </w:r>
    </w:p>
    <w:p w14:paraId="49795D60" w14:textId="77777777" w:rsidR="009E772C" w:rsidRDefault="00CA3C12">
      <w:pPr>
        <w:spacing w:before="238"/>
        <w:ind w:left="360"/>
        <w:rPr>
          <w:rFonts w:ascii="Arial"/>
          <w:b/>
          <w:sz w:val="28"/>
        </w:rPr>
      </w:pPr>
      <w:bookmarkStart w:id="461" w:name="Clark_County_Stormwater_Cost_Estimates"/>
      <w:bookmarkEnd w:id="461"/>
      <w:r>
        <w:rPr>
          <w:rFonts w:ascii="Arial"/>
          <w:b/>
          <w:sz w:val="28"/>
        </w:rPr>
        <w:t>Clark</w:t>
      </w:r>
      <w:r>
        <w:rPr>
          <w:rFonts w:ascii="Arial"/>
          <w:b/>
          <w:spacing w:val="-8"/>
          <w:sz w:val="28"/>
        </w:rPr>
        <w:t xml:space="preserve"> </w:t>
      </w:r>
      <w:r>
        <w:rPr>
          <w:rFonts w:ascii="Arial"/>
          <w:b/>
          <w:sz w:val="28"/>
        </w:rPr>
        <w:t>County</w:t>
      </w:r>
      <w:r>
        <w:rPr>
          <w:rFonts w:ascii="Arial"/>
          <w:b/>
          <w:spacing w:val="-6"/>
          <w:sz w:val="28"/>
        </w:rPr>
        <w:t xml:space="preserve"> </w:t>
      </w:r>
      <w:r>
        <w:rPr>
          <w:rFonts w:ascii="Arial"/>
          <w:b/>
          <w:sz w:val="28"/>
        </w:rPr>
        <w:t>Stormwater</w:t>
      </w:r>
      <w:r>
        <w:rPr>
          <w:rFonts w:ascii="Arial"/>
          <w:b/>
          <w:spacing w:val="-7"/>
          <w:sz w:val="28"/>
        </w:rPr>
        <w:t xml:space="preserve"> </w:t>
      </w:r>
      <w:r>
        <w:rPr>
          <w:rFonts w:ascii="Arial"/>
          <w:b/>
          <w:sz w:val="28"/>
        </w:rPr>
        <w:t>Cost</w:t>
      </w:r>
      <w:r>
        <w:rPr>
          <w:rFonts w:ascii="Arial"/>
          <w:b/>
          <w:spacing w:val="-5"/>
          <w:sz w:val="28"/>
        </w:rPr>
        <w:t xml:space="preserve"> </w:t>
      </w:r>
      <w:r>
        <w:rPr>
          <w:rFonts w:ascii="Arial"/>
          <w:b/>
          <w:spacing w:val="-2"/>
          <w:sz w:val="28"/>
        </w:rPr>
        <w:t>Estimates</w:t>
      </w:r>
    </w:p>
    <w:p w14:paraId="50000D0E" w14:textId="77777777" w:rsidR="009E772C" w:rsidRDefault="00CA3C12">
      <w:pPr>
        <w:pStyle w:val="BodyText"/>
        <w:spacing w:before="120"/>
        <w:ind w:right="1085"/>
      </w:pPr>
      <w:r>
        <w:t>The</w:t>
      </w:r>
      <w:r>
        <w:rPr>
          <w:spacing w:val="-4"/>
        </w:rPr>
        <w:t xml:space="preserve"> </w:t>
      </w:r>
      <w:r>
        <w:t>following</w:t>
      </w:r>
      <w:r>
        <w:rPr>
          <w:spacing w:val="-5"/>
        </w:rPr>
        <w:t xml:space="preserve"> </w:t>
      </w:r>
      <w:r>
        <w:t>is</w:t>
      </w:r>
      <w:r>
        <w:rPr>
          <w:spacing w:val="-3"/>
        </w:rPr>
        <w:t xml:space="preserve"> </w:t>
      </w:r>
      <w:r>
        <w:t>a</w:t>
      </w:r>
      <w:r>
        <w:rPr>
          <w:spacing w:val="-5"/>
        </w:rPr>
        <w:t xml:space="preserve"> </w:t>
      </w:r>
      <w:r>
        <w:t>summary</w:t>
      </w:r>
      <w:r>
        <w:rPr>
          <w:spacing w:val="-3"/>
        </w:rPr>
        <w:t xml:space="preserve"> </w:t>
      </w:r>
      <w:r>
        <w:t>of</w:t>
      </w:r>
      <w:r>
        <w:rPr>
          <w:spacing w:val="-1"/>
        </w:rPr>
        <w:t xml:space="preserve"> </w:t>
      </w:r>
      <w:r>
        <w:t>cost</w:t>
      </w:r>
      <w:r>
        <w:rPr>
          <w:spacing w:val="-1"/>
        </w:rPr>
        <w:t xml:space="preserve"> </w:t>
      </w:r>
      <w:r>
        <w:t>estimates</w:t>
      </w:r>
      <w:r>
        <w:rPr>
          <w:spacing w:val="-5"/>
        </w:rPr>
        <w:t xml:space="preserve"> </w:t>
      </w:r>
      <w:r>
        <w:t>prepared</w:t>
      </w:r>
      <w:r>
        <w:rPr>
          <w:spacing w:val="-4"/>
        </w:rPr>
        <w:t xml:space="preserve"> </w:t>
      </w:r>
      <w:r>
        <w:t>by</w:t>
      </w:r>
      <w:r>
        <w:rPr>
          <w:spacing w:val="-3"/>
        </w:rPr>
        <w:t xml:space="preserve"> </w:t>
      </w:r>
      <w:r>
        <w:t>Clark</w:t>
      </w:r>
      <w:r>
        <w:rPr>
          <w:spacing w:val="-4"/>
        </w:rPr>
        <w:t xml:space="preserve"> </w:t>
      </w:r>
      <w:r>
        <w:t>County,</w:t>
      </w:r>
      <w:r>
        <w:rPr>
          <w:spacing w:val="-2"/>
        </w:rPr>
        <w:t xml:space="preserve"> </w:t>
      </w:r>
      <w:r>
        <w:t>specific</w:t>
      </w:r>
      <w:r>
        <w:rPr>
          <w:spacing w:val="-6"/>
        </w:rPr>
        <w:t xml:space="preserve"> </w:t>
      </w:r>
      <w:r>
        <w:t>to</w:t>
      </w:r>
      <w:r>
        <w:rPr>
          <w:spacing w:val="-2"/>
        </w:rPr>
        <w:t xml:space="preserve"> </w:t>
      </w:r>
      <w:r>
        <w:t>stormwater implementation. These cost estimates provide a local example of the cost of stormwater projects in Clark County in 2017.</w:t>
      </w:r>
    </w:p>
    <w:p w14:paraId="2D01C27B" w14:textId="77777777" w:rsidR="009E772C" w:rsidRDefault="009E772C">
      <w:pPr>
        <w:pStyle w:val="BodyText"/>
        <w:sectPr w:rsidR="009E772C">
          <w:pgSz w:w="12240" w:h="15840"/>
          <w:pgMar w:top="1360" w:right="360" w:bottom="1260" w:left="1080" w:header="0" w:footer="1066" w:gutter="0"/>
          <w:cols w:space="720"/>
        </w:sectPr>
      </w:pPr>
    </w:p>
    <w:p w14:paraId="378EADD8" w14:textId="77777777" w:rsidR="009E772C" w:rsidRDefault="00CA3C12">
      <w:pPr>
        <w:pStyle w:val="BodyText"/>
        <w:spacing w:before="39"/>
      </w:pPr>
      <w:r>
        <w:rPr>
          <w:b/>
        </w:rPr>
        <w:t>Land</w:t>
      </w:r>
      <w:r>
        <w:rPr>
          <w:b/>
          <w:spacing w:val="-1"/>
        </w:rPr>
        <w:t xml:space="preserve"> </w:t>
      </w:r>
      <w:r>
        <w:rPr>
          <w:b/>
        </w:rPr>
        <w:t>cost</w:t>
      </w:r>
      <w:r>
        <w:t>:</w:t>
      </w:r>
      <w:r>
        <w:rPr>
          <w:spacing w:val="-2"/>
        </w:rPr>
        <w:t xml:space="preserve"> </w:t>
      </w:r>
      <w:r>
        <w:t>Based</w:t>
      </w:r>
      <w:r>
        <w:rPr>
          <w:spacing w:val="-3"/>
        </w:rPr>
        <w:t xml:space="preserve"> </w:t>
      </w:r>
      <w:r>
        <w:t>on</w:t>
      </w:r>
      <w:r>
        <w:rPr>
          <w:spacing w:val="-2"/>
        </w:rPr>
        <w:t xml:space="preserve"> </w:t>
      </w:r>
      <w:r>
        <w:t>Clark</w:t>
      </w:r>
      <w:r>
        <w:rPr>
          <w:spacing w:val="-3"/>
        </w:rPr>
        <w:t xml:space="preserve"> </w:t>
      </w:r>
      <w:r>
        <w:t>County</w:t>
      </w:r>
      <w:r>
        <w:rPr>
          <w:spacing w:val="-4"/>
        </w:rPr>
        <w:t xml:space="preserve"> </w:t>
      </w:r>
      <w:r>
        <w:t>Assessor</w:t>
      </w:r>
      <w:r>
        <w:rPr>
          <w:spacing w:val="-3"/>
        </w:rPr>
        <w:t xml:space="preserve"> </w:t>
      </w:r>
      <w:r>
        <w:t>data,</w:t>
      </w:r>
      <w:r>
        <w:rPr>
          <w:spacing w:val="-6"/>
        </w:rPr>
        <w:t xml:space="preserve"> </w:t>
      </w:r>
      <w:r>
        <w:t>urban</w:t>
      </w:r>
      <w:r>
        <w:rPr>
          <w:spacing w:val="1"/>
        </w:rPr>
        <w:t xml:space="preserve"> </w:t>
      </w:r>
      <w:r>
        <w:t>land</w:t>
      </w:r>
      <w:r>
        <w:rPr>
          <w:spacing w:val="-3"/>
        </w:rPr>
        <w:t xml:space="preserve"> </w:t>
      </w:r>
      <w:r>
        <w:t>acquisition</w:t>
      </w:r>
      <w:r>
        <w:rPr>
          <w:spacing w:val="-2"/>
        </w:rPr>
        <w:t xml:space="preserve"> </w:t>
      </w:r>
      <w:r>
        <w:t>cost was</w:t>
      </w:r>
      <w:r>
        <w:rPr>
          <w:spacing w:val="-3"/>
        </w:rPr>
        <w:t xml:space="preserve"> </w:t>
      </w:r>
      <w:r>
        <w:t>estimated</w:t>
      </w:r>
      <w:r>
        <w:rPr>
          <w:spacing w:val="1"/>
        </w:rPr>
        <w:t xml:space="preserve"> </w:t>
      </w:r>
      <w:r>
        <w:rPr>
          <w:spacing w:val="-5"/>
        </w:rPr>
        <w:t>at</w:t>
      </w:r>
    </w:p>
    <w:p w14:paraId="77B0040B" w14:textId="77777777" w:rsidR="009E772C" w:rsidRDefault="00CA3C12">
      <w:pPr>
        <w:pStyle w:val="BodyText"/>
        <w:ind w:right="1085"/>
      </w:pPr>
      <w:r>
        <w:t>$2,308,680</w:t>
      </w:r>
      <w:r>
        <w:rPr>
          <w:spacing w:val="-1"/>
        </w:rPr>
        <w:t xml:space="preserve"> </w:t>
      </w:r>
      <w:r>
        <w:t>per</w:t>
      </w:r>
      <w:r>
        <w:rPr>
          <w:spacing w:val="-1"/>
        </w:rPr>
        <w:t xml:space="preserve"> </w:t>
      </w:r>
      <w:r>
        <w:t>acre</w:t>
      </w:r>
      <w:r>
        <w:rPr>
          <w:spacing w:val="-3"/>
        </w:rPr>
        <w:t xml:space="preserve"> </w:t>
      </w:r>
      <w:r>
        <w:t>and</w:t>
      </w:r>
      <w:r>
        <w:rPr>
          <w:spacing w:val="-3"/>
        </w:rPr>
        <w:t xml:space="preserve"> </w:t>
      </w:r>
      <w:r>
        <w:t>rural</w:t>
      </w:r>
      <w:r>
        <w:rPr>
          <w:spacing w:val="-1"/>
        </w:rPr>
        <w:t xml:space="preserve"> </w:t>
      </w:r>
      <w:r>
        <w:t>land</w:t>
      </w:r>
      <w:r>
        <w:rPr>
          <w:spacing w:val="-3"/>
        </w:rPr>
        <w:t xml:space="preserve"> </w:t>
      </w:r>
      <w:r>
        <w:t>cost</w:t>
      </w:r>
      <w:r>
        <w:rPr>
          <w:spacing w:val="-3"/>
        </w:rPr>
        <w:t xml:space="preserve"> </w:t>
      </w:r>
      <w:r>
        <w:t>was</w:t>
      </w:r>
      <w:r>
        <w:rPr>
          <w:spacing w:val="-4"/>
        </w:rPr>
        <w:t xml:space="preserve"> </w:t>
      </w:r>
      <w:r>
        <w:t>estimated</w:t>
      </w:r>
      <w:r>
        <w:rPr>
          <w:spacing w:val="-3"/>
        </w:rPr>
        <w:t xml:space="preserve"> </w:t>
      </w:r>
      <w:r>
        <w:t>at</w:t>
      </w:r>
      <w:r>
        <w:rPr>
          <w:spacing w:val="-3"/>
        </w:rPr>
        <w:t xml:space="preserve"> </w:t>
      </w:r>
      <w:r>
        <w:t>$430,000</w:t>
      </w:r>
      <w:r>
        <w:rPr>
          <w:spacing w:val="-3"/>
        </w:rPr>
        <w:t xml:space="preserve"> </w:t>
      </w:r>
      <w:r>
        <w:t>per</w:t>
      </w:r>
      <w:r>
        <w:rPr>
          <w:spacing w:val="-4"/>
        </w:rPr>
        <w:t xml:space="preserve"> </w:t>
      </w:r>
      <w:r>
        <w:t>acre.</w:t>
      </w:r>
      <w:r>
        <w:rPr>
          <w:spacing w:val="-2"/>
        </w:rPr>
        <w:t xml:space="preserve"> </w:t>
      </w:r>
      <w:r>
        <w:t>Cost estimates</w:t>
      </w:r>
      <w:r>
        <w:rPr>
          <w:spacing w:val="-2"/>
        </w:rPr>
        <w:t xml:space="preserve"> </w:t>
      </w:r>
      <w:r>
        <w:t>for property acquisition are included due to the need to acquire land for construction of bioretention facilities and detention ponds. The amount of land needed for construction of bioretention facilities is estimated as 1.1 times the surface area of the BMP, and 1.8 times the surface area for detention ponds. It is assumed that there are no acquisition costs for implementation of stormwater BMPs in the road right-of-way.</w:t>
      </w:r>
    </w:p>
    <w:p w14:paraId="36980C43" w14:textId="77777777" w:rsidR="009E772C" w:rsidRDefault="00CA3C12">
      <w:pPr>
        <w:spacing w:before="239"/>
        <w:ind w:left="359" w:right="1085"/>
        <w:rPr>
          <w:sz w:val="24"/>
        </w:rPr>
      </w:pPr>
      <w:r>
        <w:rPr>
          <w:b/>
          <w:sz w:val="24"/>
        </w:rPr>
        <w:t>Bioretention (water quality treatment and infiltration</w:t>
      </w:r>
      <w:r>
        <w:rPr>
          <w:sz w:val="24"/>
        </w:rPr>
        <w:t>): Capital costs for bioretention are estimated</w:t>
      </w:r>
      <w:r>
        <w:rPr>
          <w:spacing w:val="-3"/>
          <w:sz w:val="24"/>
        </w:rPr>
        <w:t xml:space="preserve"> </w:t>
      </w:r>
      <w:r>
        <w:rPr>
          <w:sz w:val="24"/>
        </w:rPr>
        <w:t>at</w:t>
      </w:r>
      <w:r>
        <w:rPr>
          <w:spacing w:val="-3"/>
          <w:sz w:val="24"/>
        </w:rPr>
        <w:t xml:space="preserve"> </w:t>
      </w:r>
      <w:r>
        <w:rPr>
          <w:sz w:val="24"/>
        </w:rPr>
        <w:t>$2,178,000</w:t>
      </w:r>
      <w:r>
        <w:rPr>
          <w:spacing w:val="-3"/>
          <w:sz w:val="24"/>
        </w:rPr>
        <w:t xml:space="preserve"> </w:t>
      </w:r>
      <w:r>
        <w:rPr>
          <w:sz w:val="24"/>
        </w:rPr>
        <w:t>per</w:t>
      </w:r>
      <w:r>
        <w:rPr>
          <w:spacing w:val="-1"/>
          <w:sz w:val="24"/>
        </w:rPr>
        <w:t xml:space="preserve"> </w:t>
      </w:r>
      <w:r>
        <w:rPr>
          <w:sz w:val="24"/>
        </w:rPr>
        <w:t>acre</w:t>
      </w:r>
      <w:r>
        <w:rPr>
          <w:spacing w:val="-3"/>
          <w:sz w:val="24"/>
        </w:rPr>
        <w:t xml:space="preserve"> </w:t>
      </w:r>
      <w:r>
        <w:rPr>
          <w:sz w:val="24"/>
        </w:rPr>
        <w:t>of BMP.</w:t>
      </w:r>
      <w:r>
        <w:rPr>
          <w:spacing w:val="-5"/>
          <w:sz w:val="24"/>
        </w:rPr>
        <w:t xml:space="preserve"> </w:t>
      </w:r>
      <w:r>
        <w:rPr>
          <w:sz w:val="24"/>
        </w:rPr>
        <w:t>The</w:t>
      </w:r>
      <w:r>
        <w:rPr>
          <w:spacing w:val="-3"/>
          <w:sz w:val="24"/>
        </w:rPr>
        <w:t xml:space="preserve"> </w:t>
      </w:r>
      <w:r>
        <w:rPr>
          <w:sz w:val="24"/>
        </w:rPr>
        <w:t>annual</w:t>
      </w:r>
      <w:r>
        <w:rPr>
          <w:spacing w:val="-4"/>
          <w:sz w:val="24"/>
        </w:rPr>
        <w:t xml:space="preserve"> </w:t>
      </w:r>
      <w:r>
        <w:rPr>
          <w:sz w:val="24"/>
        </w:rPr>
        <w:t>operating</w:t>
      </w:r>
      <w:r>
        <w:rPr>
          <w:spacing w:val="-2"/>
          <w:sz w:val="24"/>
        </w:rPr>
        <w:t xml:space="preserve"> </w:t>
      </w:r>
      <w:r>
        <w:rPr>
          <w:sz w:val="24"/>
        </w:rPr>
        <w:t>cost</w:t>
      </w:r>
      <w:r>
        <w:rPr>
          <w:spacing w:val="-3"/>
          <w:sz w:val="24"/>
        </w:rPr>
        <w:t xml:space="preserve"> </w:t>
      </w:r>
      <w:r>
        <w:rPr>
          <w:sz w:val="24"/>
        </w:rPr>
        <w:t>for</w:t>
      </w:r>
      <w:r>
        <w:rPr>
          <w:spacing w:val="-1"/>
          <w:sz w:val="24"/>
        </w:rPr>
        <w:t xml:space="preserve"> </w:t>
      </w:r>
      <w:r>
        <w:rPr>
          <w:sz w:val="24"/>
        </w:rPr>
        <w:t>bioretention</w:t>
      </w:r>
      <w:r>
        <w:rPr>
          <w:spacing w:val="-3"/>
          <w:sz w:val="24"/>
        </w:rPr>
        <w:t xml:space="preserve"> </w:t>
      </w:r>
      <w:r>
        <w:rPr>
          <w:sz w:val="24"/>
        </w:rPr>
        <w:t>facilities</w:t>
      </w:r>
      <w:r>
        <w:rPr>
          <w:spacing w:val="-2"/>
          <w:sz w:val="24"/>
        </w:rPr>
        <w:t xml:space="preserve"> </w:t>
      </w:r>
      <w:r>
        <w:rPr>
          <w:sz w:val="24"/>
        </w:rPr>
        <w:t>is estimated at $82,764 per acre of BMP, with a facility lifecycle of 30 years.</w:t>
      </w:r>
    </w:p>
    <w:p w14:paraId="021B4055" w14:textId="77777777" w:rsidR="009E772C" w:rsidRDefault="00CA3C12">
      <w:pPr>
        <w:pStyle w:val="BodyText"/>
        <w:spacing w:before="242"/>
        <w:ind w:left="359" w:right="1085"/>
      </w:pPr>
      <w:r>
        <w:rPr>
          <w:b/>
        </w:rPr>
        <w:t xml:space="preserve">Detention ponds (flow control): </w:t>
      </w:r>
      <w:r>
        <w:t>Capital costs for detention ponds are estimated at $300,000 per</w:t>
      </w:r>
      <w:r>
        <w:rPr>
          <w:spacing w:val="-1"/>
        </w:rPr>
        <w:t xml:space="preserve"> </w:t>
      </w:r>
      <w:r>
        <w:t>acre</w:t>
      </w:r>
      <w:r>
        <w:rPr>
          <w:spacing w:val="-3"/>
        </w:rPr>
        <w:t xml:space="preserve"> </w:t>
      </w:r>
      <w:r>
        <w:t>of BMP.</w:t>
      </w:r>
      <w:r>
        <w:rPr>
          <w:spacing w:val="-5"/>
        </w:rPr>
        <w:t xml:space="preserve"> </w:t>
      </w:r>
      <w:r>
        <w:t>The</w:t>
      </w:r>
      <w:r>
        <w:rPr>
          <w:spacing w:val="-3"/>
        </w:rPr>
        <w:t xml:space="preserve"> </w:t>
      </w:r>
      <w:r>
        <w:t>annual</w:t>
      </w:r>
      <w:r>
        <w:rPr>
          <w:spacing w:val="-4"/>
        </w:rPr>
        <w:t xml:space="preserve"> </w:t>
      </w:r>
      <w:r>
        <w:t>operating</w:t>
      </w:r>
      <w:r>
        <w:rPr>
          <w:spacing w:val="-2"/>
        </w:rPr>
        <w:t xml:space="preserve"> </w:t>
      </w:r>
      <w:r>
        <w:t>cost</w:t>
      </w:r>
      <w:r>
        <w:rPr>
          <w:spacing w:val="-3"/>
        </w:rPr>
        <w:t xml:space="preserve"> </w:t>
      </w:r>
      <w:r>
        <w:t>for</w:t>
      </w:r>
      <w:r>
        <w:rPr>
          <w:spacing w:val="-1"/>
        </w:rPr>
        <w:t xml:space="preserve"> </w:t>
      </w:r>
      <w:r>
        <w:t>detention</w:t>
      </w:r>
      <w:r>
        <w:rPr>
          <w:spacing w:val="-3"/>
        </w:rPr>
        <w:t xml:space="preserve"> </w:t>
      </w:r>
      <w:r>
        <w:t>ponds</w:t>
      </w:r>
      <w:r>
        <w:rPr>
          <w:spacing w:val="-2"/>
        </w:rPr>
        <w:t xml:space="preserve"> </w:t>
      </w:r>
      <w:r>
        <w:t>is</w:t>
      </w:r>
      <w:r>
        <w:rPr>
          <w:spacing w:val="-4"/>
        </w:rPr>
        <w:t xml:space="preserve"> </w:t>
      </w:r>
      <w:r>
        <w:t>estimated</w:t>
      </w:r>
      <w:r>
        <w:rPr>
          <w:spacing w:val="-3"/>
        </w:rPr>
        <w:t xml:space="preserve"> </w:t>
      </w:r>
      <w:r>
        <w:t>at</w:t>
      </w:r>
      <w:r>
        <w:rPr>
          <w:spacing w:val="-3"/>
        </w:rPr>
        <w:t xml:space="preserve"> </w:t>
      </w:r>
      <w:r>
        <w:t>$8,712</w:t>
      </w:r>
      <w:r>
        <w:rPr>
          <w:spacing w:val="-3"/>
        </w:rPr>
        <w:t xml:space="preserve"> </w:t>
      </w:r>
      <w:r>
        <w:t>per</w:t>
      </w:r>
      <w:r>
        <w:rPr>
          <w:spacing w:val="-4"/>
        </w:rPr>
        <w:t xml:space="preserve"> </w:t>
      </w:r>
      <w:r>
        <w:t xml:space="preserve">acre </w:t>
      </w:r>
      <w:bookmarkStart w:id="462" w:name="_bookmark187"/>
      <w:bookmarkEnd w:id="462"/>
      <w:r>
        <w:t>of detention pond facility, with a facility lifecycle of 30 years.</w:t>
      </w:r>
    </w:p>
    <w:p w14:paraId="6A7FB61F" w14:textId="77777777" w:rsidR="009E772C" w:rsidRDefault="00CA3C12">
      <w:pPr>
        <w:spacing w:before="120"/>
        <w:ind w:left="360"/>
        <w:rPr>
          <w:rFonts w:ascii="Arial"/>
        </w:rPr>
      </w:pPr>
      <w:r>
        <w:rPr>
          <w:rFonts w:ascii="Arial"/>
        </w:rPr>
        <w:t>Table</w:t>
      </w:r>
      <w:r>
        <w:rPr>
          <w:rFonts w:ascii="Arial"/>
          <w:spacing w:val="-8"/>
        </w:rPr>
        <w:t xml:space="preserve"> </w:t>
      </w:r>
      <w:r>
        <w:rPr>
          <w:rFonts w:ascii="Arial"/>
        </w:rPr>
        <w:t>58</w:t>
      </w:r>
      <w:r>
        <w:rPr>
          <w:rFonts w:ascii="Arial"/>
          <w:spacing w:val="-6"/>
        </w:rPr>
        <w:t xml:space="preserve"> </w:t>
      </w:r>
      <w:r>
        <w:rPr>
          <w:rFonts w:ascii="Arial"/>
        </w:rPr>
        <w:t>Clark</w:t>
      </w:r>
      <w:r>
        <w:rPr>
          <w:rFonts w:ascii="Arial"/>
          <w:spacing w:val="-5"/>
        </w:rPr>
        <w:t xml:space="preserve"> </w:t>
      </w:r>
      <w:r>
        <w:rPr>
          <w:rFonts w:ascii="Arial"/>
        </w:rPr>
        <w:t>County</w:t>
      </w:r>
      <w:r>
        <w:rPr>
          <w:rFonts w:ascii="Arial"/>
          <w:spacing w:val="-7"/>
        </w:rPr>
        <w:t xml:space="preserve"> </w:t>
      </w:r>
      <w:r>
        <w:rPr>
          <w:rFonts w:ascii="Arial"/>
        </w:rPr>
        <w:t>stormwater</w:t>
      </w:r>
      <w:r>
        <w:rPr>
          <w:rFonts w:ascii="Arial"/>
          <w:spacing w:val="-5"/>
        </w:rPr>
        <w:t xml:space="preserve"> </w:t>
      </w:r>
      <w:r>
        <w:rPr>
          <w:rFonts w:ascii="Arial"/>
        </w:rPr>
        <w:t>implementation</w:t>
      </w:r>
      <w:r>
        <w:rPr>
          <w:rFonts w:ascii="Arial"/>
          <w:spacing w:val="-6"/>
        </w:rPr>
        <w:t xml:space="preserve"> </w:t>
      </w:r>
      <w:r>
        <w:rPr>
          <w:rFonts w:ascii="Arial"/>
        </w:rPr>
        <w:t>cost</w:t>
      </w:r>
      <w:r>
        <w:rPr>
          <w:rFonts w:ascii="Arial"/>
          <w:spacing w:val="-5"/>
        </w:rPr>
        <w:t xml:space="preserve"> </w:t>
      </w:r>
      <w:r>
        <w:rPr>
          <w:rFonts w:ascii="Arial"/>
          <w:spacing w:val="-2"/>
        </w:rPr>
        <w:t>estimates.</w:t>
      </w:r>
    </w:p>
    <w:p w14:paraId="407ABAC6" w14:textId="77777777" w:rsidR="009E772C" w:rsidRDefault="009E772C">
      <w:pPr>
        <w:pStyle w:val="BodyText"/>
        <w:spacing w:before="4"/>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6"/>
        <w:gridCol w:w="2968"/>
      </w:tblGrid>
      <w:tr w:rsidR="009E772C" w14:paraId="7039A9D6" w14:textId="77777777">
        <w:trPr>
          <w:trHeight w:val="254"/>
        </w:trPr>
        <w:tc>
          <w:tcPr>
            <w:tcW w:w="5846" w:type="dxa"/>
            <w:shd w:val="clear" w:color="auto" w:fill="5B9BD4"/>
          </w:tcPr>
          <w:p w14:paraId="3F5C23E8" w14:textId="77777777" w:rsidR="009E772C" w:rsidRDefault="00CA3C12">
            <w:pPr>
              <w:pStyle w:val="TableParagraph"/>
              <w:spacing w:line="234" w:lineRule="exact"/>
              <w:ind w:left="107"/>
              <w:rPr>
                <w:b/>
              </w:rPr>
            </w:pPr>
            <w:r>
              <w:rPr>
                <w:b/>
              </w:rPr>
              <w:t>Stormwater</w:t>
            </w:r>
            <w:r>
              <w:rPr>
                <w:b/>
                <w:spacing w:val="-4"/>
              </w:rPr>
              <w:t xml:space="preserve"> </w:t>
            </w:r>
            <w:r>
              <w:rPr>
                <w:b/>
              </w:rPr>
              <w:t>Facility</w:t>
            </w:r>
            <w:r>
              <w:rPr>
                <w:b/>
                <w:spacing w:val="-6"/>
              </w:rPr>
              <w:t xml:space="preserve"> </w:t>
            </w:r>
            <w:r>
              <w:rPr>
                <w:b/>
              </w:rPr>
              <w:t>or</w:t>
            </w:r>
            <w:r>
              <w:rPr>
                <w:b/>
                <w:spacing w:val="-8"/>
              </w:rPr>
              <w:t xml:space="preserve"> </w:t>
            </w:r>
            <w:r>
              <w:rPr>
                <w:b/>
                <w:spacing w:val="-2"/>
              </w:rPr>
              <w:t>Activity</w:t>
            </w:r>
          </w:p>
        </w:tc>
        <w:tc>
          <w:tcPr>
            <w:tcW w:w="2968" w:type="dxa"/>
            <w:shd w:val="clear" w:color="auto" w:fill="5B9BD4"/>
          </w:tcPr>
          <w:p w14:paraId="4CDA5D49" w14:textId="77777777" w:rsidR="009E772C" w:rsidRDefault="00CA3C12">
            <w:pPr>
              <w:pStyle w:val="TableParagraph"/>
              <w:spacing w:line="234" w:lineRule="exact"/>
              <w:ind w:left="105"/>
              <w:rPr>
                <w:b/>
              </w:rPr>
            </w:pPr>
            <w:r>
              <w:rPr>
                <w:b/>
              </w:rPr>
              <w:t>Cost</w:t>
            </w:r>
            <w:r>
              <w:rPr>
                <w:b/>
                <w:spacing w:val="-2"/>
              </w:rPr>
              <w:t xml:space="preserve"> </w:t>
            </w:r>
            <w:r>
              <w:rPr>
                <w:b/>
              </w:rPr>
              <w:t>per</w:t>
            </w:r>
            <w:r>
              <w:rPr>
                <w:b/>
                <w:spacing w:val="-3"/>
              </w:rPr>
              <w:t xml:space="preserve"> </w:t>
            </w:r>
            <w:r>
              <w:rPr>
                <w:b/>
                <w:spacing w:val="-4"/>
              </w:rPr>
              <w:t>acre</w:t>
            </w:r>
          </w:p>
        </w:tc>
      </w:tr>
      <w:tr w:rsidR="009E772C" w14:paraId="24B4B90C" w14:textId="77777777">
        <w:trPr>
          <w:trHeight w:val="251"/>
        </w:trPr>
        <w:tc>
          <w:tcPr>
            <w:tcW w:w="5846" w:type="dxa"/>
          </w:tcPr>
          <w:p w14:paraId="6F355B4B" w14:textId="77777777" w:rsidR="009E772C" w:rsidRDefault="00CA3C12">
            <w:pPr>
              <w:pStyle w:val="TableParagraph"/>
              <w:spacing w:line="232" w:lineRule="exact"/>
              <w:ind w:left="107"/>
            </w:pPr>
            <w:r>
              <w:t>Urban</w:t>
            </w:r>
            <w:r>
              <w:rPr>
                <w:spacing w:val="-5"/>
              </w:rPr>
              <w:t xml:space="preserve"> </w:t>
            </w:r>
            <w:r>
              <w:t>land</w:t>
            </w:r>
            <w:r>
              <w:rPr>
                <w:spacing w:val="-5"/>
              </w:rPr>
              <w:t xml:space="preserve"> </w:t>
            </w:r>
            <w:r>
              <w:t>acquisition</w:t>
            </w:r>
            <w:r>
              <w:rPr>
                <w:spacing w:val="-7"/>
              </w:rPr>
              <w:t xml:space="preserve"> </w:t>
            </w:r>
            <w:r>
              <w:t>for</w:t>
            </w:r>
            <w:r>
              <w:rPr>
                <w:spacing w:val="-6"/>
              </w:rPr>
              <w:t xml:space="preserve"> </w:t>
            </w:r>
            <w:r>
              <w:t>facility</w:t>
            </w:r>
            <w:r>
              <w:rPr>
                <w:spacing w:val="-3"/>
              </w:rPr>
              <w:t xml:space="preserve"> </w:t>
            </w:r>
            <w:r>
              <w:rPr>
                <w:spacing w:val="-2"/>
              </w:rPr>
              <w:t>construction</w:t>
            </w:r>
          </w:p>
        </w:tc>
        <w:tc>
          <w:tcPr>
            <w:tcW w:w="2968" w:type="dxa"/>
          </w:tcPr>
          <w:p w14:paraId="6CFC4374" w14:textId="77777777" w:rsidR="009E772C" w:rsidRDefault="00CA3C12">
            <w:pPr>
              <w:pStyle w:val="TableParagraph"/>
              <w:spacing w:line="232" w:lineRule="exact"/>
              <w:ind w:left="105"/>
            </w:pPr>
            <w:r>
              <w:rPr>
                <w:spacing w:val="-2"/>
              </w:rPr>
              <w:t>$2,308,680</w:t>
            </w:r>
          </w:p>
        </w:tc>
      </w:tr>
      <w:tr w:rsidR="009E772C" w14:paraId="031EC367" w14:textId="77777777">
        <w:trPr>
          <w:trHeight w:val="253"/>
        </w:trPr>
        <w:tc>
          <w:tcPr>
            <w:tcW w:w="5846" w:type="dxa"/>
          </w:tcPr>
          <w:p w14:paraId="442BB73C" w14:textId="77777777" w:rsidR="009E772C" w:rsidRDefault="00CA3C12">
            <w:pPr>
              <w:pStyle w:val="TableParagraph"/>
              <w:spacing w:before="2" w:line="232" w:lineRule="exact"/>
              <w:ind w:left="107"/>
            </w:pPr>
            <w:r>
              <w:t>Rural</w:t>
            </w:r>
            <w:r>
              <w:rPr>
                <w:spacing w:val="-5"/>
              </w:rPr>
              <w:t xml:space="preserve"> </w:t>
            </w:r>
            <w:r>
              <w:t>land</w:t>
            </w:r>
            <w:r>
              <w:rPr>
                <w:spacing w:val="-5"/>
              </w:rPr>
              <w:t xml:space="preserve"> </w:t>
            </w:r>
            <w:r>
              <w:t>acquisition</w:t>
            </w:r>
            <w:r>
              <w:rPr>
                <w:spacing w:val="-7"/>
              </w:rPr>
              <w:t xml:space="preserve"> </w:t>
            </w:r>
            <w:r>
              <w:t>for</w:t>
            </w:r>
            <w:r>
              <w:rPr>
                <w:spacing w:val="-6"/>
              </w:rPr>
              <w:t xml:space="preserve"> </w:t>
            </w:r>
            <w:r>
              <w:t>stormwater</w:t>
            </w:r>
            <w:r>
              <w:rPr>
                <w:spacing w:val="-6"/>
              </w:rPr>
              <w:t xml:space="preserve"> </w:t>
            </w:r>
            <w:r>
              <w:t>facility</w:t>
            </w:r>
            <w:r>
              <w:rPr>
                <w:spacing w:val="-6"/>
              </w:rPr>
              <w:t xml:space="preserve"> </w:t>
            </w:r>
            <w:r>
              <w:rPr>
                <w:spacing w:val="-2"/>
              </w:rPr>
              <w:t>construction</w:t>
            </w:r>
          </w:p>
        </w:tc>
        <w:tc>
          <w:tcPr>
            <w:tcW w:w="2968" w:type="dxa"/>
          </w:tcPr>
          <w:p w14:paraId="5C214346" w14:textId="77777777" w:rsidR="009E772C" w:rsidRDefault="00CA3C12">
            <w:pPr>
              <w:pStyle w:val="TableParagraph"/>
              <w:spacing w:before="2" w:line="232" w:lineRule="exact"/>
              <w:ind w:left="105"/>
            </w:pPr>
            <w:r>
              <w:rPr>
                <w:spacing w:val="-2"/>
              </w:rPr>
              <w:t>$430,000</w:t>
            </w:r>
          </w:p>
        </w:tc>
      </w:tr>
      <w:tr w:rsidR="009E772C" w14:paraId="5EDBFB21" w14:textId="77777777">
        <w:trPr>
          <w:trHeight w:val="253"/>
        </w:trPr>
        <w:tc>
          <w:tcPr>
            <w:tcW w:w="5846" w:type="dxa"/>
          </w:tcPr>
          <w:p w14:paraId="4E3AFA45" w14:textId="77777777" w:rsidR="009E772C" w:rsidRDefault="00CA3C12">
            <w:pPr>
              <w:pStyle w:val="TableParagraph"/>
              <w:spacing w:line="234" w:lineRule="exact"/>
              <w:ind w:left="107"/>
            </w:pPr>
            <w:r>
              <w:t>Bioretention</w:t>
            </w:r>
            <w:r>
              <w:rPr>
                <w:spacing w:val="-4"/>
              </w:rPr>
              <w:t xml:space="preserve"> </w:t>
            </w:r>
            <w:r>
              <w:t>capital</w:t>
            </w:r>
            <w:r>
              <w:rPr>
                <w:spacing w:val="-4"/>
              </w:rPr>
              <w:t xml:space="preserve"> </w:t>
            </w:r>
            <w:r>
              <w:t>costs</w:t>
            </w:r>
            <w:r>
              <w:rPr>
                <w:spacing w:val="-5"/>
              </w:rPr>
              <w:t xml:space="preserve"> </w:t>
            </w:r>
            <w:r>
              <w:t>per</w:t>
            </w:r>
            <w:r>
              <w:rPr>
                <w:spacing w:val="-5"/>
              </w:rPr>
              <w:t xml:space="preserve"> </w:t>
            </w:r>
            <w:r>
              <w:t>acre</w:t>
            </w:r>
            <w:r>
              <w:rPr>
                <w:spacing w:val="-5"/>
              </w:rPr>
              <w:t xml:space="preserve"> </w:t>
            </w:r>
            <w:r>
              <w:t>of</w:t>
            </w:r>
            <w:r>
              <w:rPr>
                <w:spacing w:val="-3"/>
              </w:rPr>
              <w:t xml:space="preserve"> </w:t>
            </w:r>
            <w:r>
              <w:rPr>
                <w:spacing w:val="-2"/>
              </w:rPr>
              <w:t>facility</w:t>
            </w:r>
          </w:p>
        </w:tc>
        <w:tc>
          <w:tcPr>
            <w:tcW w:w="2968" w:type="dxa"/>
          </w:tcPr>
          <w:p w14:paraId="479FF738" w14:textId="77777777" w:rsidR="009E772C" w:rsidRDefault="00CA3C12">
            <w:pPr>
              <w:pStyle w:val="TableParagraph"/>
              <w:spacing w:line="234" w:lineRule="exact"/>
              <w:ind w:left="105"/>
            </w:pPr>
            <w:r>
              <w:rPr>
                <w:spacing w:val="-2"/>
              </w:rPr>
              <w:t>$2,178,000</w:t>
            </w:r>
          </w:p>
        </w:tc>
      </w:tr>
      <w:tr w:rsidR="009E772C" w14:paraId="76A2F6C9" w14:textId="77777777">
        <w:trPr>
          <w:trHeight w:val="251"/>
        </w:trPr>
        <w:tc>
          <w:tcPr>
            <w:tcW w:w="5846" w:type="dxa"/>
          </w:tcPr>
          <w:p w14:paraId="383E0E62" w14:textId="77777777" w:rsidR="009E772C" w:rsidRDefault="00CA3C12">
            <w:pPr>
              <w:pStyle w:val="TableParagraph"/>
              <w:spacing w:line="232" w:lineRule="exact"/>
              <w:ind w:left="107"/>
            </w:pPr>
            <w:r>
              <w:t>Annual</w:t>
            </w:r>
            <w:r>
              <w:rPr>
                <w:spacing w:val="-6"/>
              </w:rPr>
              <w:t xml:space="preserve"> </w:t>
            </w:r>
            <w:r>
              <w:t>operating</w:t>
            </w:r>
            <w:r>
              <w:rPr>
                <w:spacing w:val="-5"/>
              </w:rPr>
              <w:t xml:space="preserve"> </w:t>
            </w:r>
            <w:r>
              <w:t>cost</w:t>
            </w:r>
            <w:r>
              <w:rPr>
                <w:spacing w:val="-6"/>
              </w:rPr>
              <w:t xml:space="preserve"> </w:t>
            </w:r>
            <w:r>
              <w:t>per</w:t>
            </w:r>
            <w:r>
              <w:rPr>
                <w:spacing w:val="-3"/>
              </w:rPr>
              <w:t xml:space="preserve"> </w:t>
            </w:r>
            <w:r>
              <w:t>acre</w:t>
            </w:r>
            <w:r>
              <w:rPr>
                <w:spacing w:val="-6"/>
              </w:rPr>
              <w:t xml:space="preserve"> </w:t>
            </w:r>
            <w:r>
              <w:t>of</w:t>
            </w:r>
            <w:r>
              <w:rPr>
                <w:spacing w:val="-3"/>
              </w:rPr>
              <w:t xml:space="preserve"> </w:t>
            </w:r>
            <w:r>
              <w:t>bioretention</w:t>
            </w:r>
            <w:r>
              <w:rPr>
                <w:spacing w:val="-5"/>
              </w:rPr>
              <w:t xml:space="preserve"> </w:t>
            </w:r>
            <w:r>
              <w:rPr>
                <w:spacing w:val="-2"/>
              </w:rPr>
              <w:t>facility</w:t>
            </w:r>
          </w:p>
        </w:tc>
        <w:tc>
          <w:tcPr>
            <w:tcW w:w="2968" w:type="dxa"/>
          </w:tcPr>
          <w:p w14:paraId="3FBAA6EF" w14:textId="77777777" w:rsidR="009E772C" w:rsidRDefault="00CA3C12">
            <w:pPr>
              <w:pStyle w:val="TableParagraph"/>
              <w:spacing w:line="232" w:lineRule="exact"/>
              <w:ind w:left="105"/>
            </w:pPr>
            <w:r>
              <w:rPr>
                <w:spacing w:val="-2"/>
              </w:rPr>
              <w:t>$82,764</w:t>
            </w:r>
          </w:p>
        </w:tc>
      </w:tr>
      <w:tr w:rsidR="009E772C" w14:paraId="134DF1BA" w14:textId="77777777">
        <w:trPr>
          <w:trHeight w:val="253"/>
        </w:trPr>
        <w:tc>
          <w:tcPr>
            <w:tcW w:w="5846" w:type="dxa"/>
          </w:tcPr>
          <w:p w14:paraId="64E286A9" w14:textId="77777777" w:rsidR="009E772C" w:rsidRDefault="00CA3C12">
            <w:pPr>
              <w:pStyle w:val="TableParagraph"/>
              <w:spacing w:line="234" w:lineRule="exact"/>
              <w:ind w:left="107"/>
            </w:pPr>
            <w:r>
              <w:t>Detention</w:t>
            </w:r>
            <w:r>
              <w:rPr>
                <w:spacing w:val="-7"/>
              </w:rPr>
              <w:t xml:space="preserve"> </w:t>
            </w:r>
            <w:r>
              <w:t>pond</w:t>
            </w:r>
            <w:r>
              <w:rPr>
                <w:spacing w:val="-6"/>
              </w:rPr>
              <w:t xml:space="preserve"> </w:t>
            </w:r>
            <w:r>
              <w:t>capital</w:t>
            </w:r>
            <w:r>
              <w:rPr>
                <w:spacing w:val="-4"/>
              </w:rPr>
              <w:t xml:space="preserve"> </w:t>
            </w:r>
            <w:r>
              <w:t>cost</w:t>
            </w:r>
            <w:r>
              <w:rPr>
                <w:spacing w:val="-2"/>
              </w:rPr>
              <w:t xml:space="preserve"> </w:t>
            </w:r>
            <w:r>
              <w:t>per</w:t>
            </w:r>
            <w:r>
              <w:rPr>
                <w:spacing w:val="-2"/>
              </w:rPr>
              <w:t xml:space="preserve"> </w:t>
            </w:r>
            <w:r>
              <w:t>acre</w:t>
            </w:r>
            <w:r>
              <w:rPr>
                <w:spacing w:val="-4"/>
              </w:rPr>
              <w:t xml:space="preserve"> </w:t>
            </w:r>
            <w:r>
              <w:t>of</w:t>
            </w:r>
            <w:r>
              <w:rPr>
                <w:spacing w:val="-4"/>
              </w:rPr>
              <w:t xml:space="preserve"> </w:t>
            </w:r>
            <w:r>
              <w:rPr>
                <w:spacing w:val="-2"/>
              </w:rPr>
              <w:t>facility</w:t>
            </w:r>
          </w:p>
        </w:tc>
        <w:tc>
          <w:tcPr>
            <w:tcW w:w="2968" w:type="dxa"/>
          </w:tcPr>
          <w:p w14:paraId="6154F528" w14:textId="77777777" w:rsidR="009E772C" w:rsidRDefault="00CA3C12">
            <w:pPr>
              <w:pStyle w:val="TableParagraph"/>
              <w:spacing w:line="234" w:lineRule="exact"/>
              <w:ind w:left="105"/>
            </w:pPr>
            <w:r>
              <w:rPr>
                <w:spacing w:val="-2"/>
              </w:rPr>
              <w:t>$300,000</w:t>
            </w:r>
          </w:p>
        </w:tc>
      </w:tr>
      <w:tr w:rsidR="009E772C" w14:paraId="55B3845B" w14:textId="77777777">
        <w:trPr>
          <w:trHeight w:val="251"/>
        </w:trPr>
        <w:tc>
          <w:tcPr>
            <w:tcW w:w="5846" w:type="dxa"/>
          </w:tcPr>
          <w:p w14:paraId="303F1927" w14:textId="77777777" w:rsidR="009E772C" w:rsidRDefault="00CA3C12">
            <w:pPr>
              <w:pStyle w:val="TableParagraph"/>
              <w:spacing w:line="232" w:lineRule="exact"/>
              <w:ind w:left="107"/>
            </w:pPr>
            <w:r>
              <w:t>Annual</w:t>
            </w:r>
            <w:r>
              <w:rPr>
                <w:spacing w:val="-5"/>
              </w:rPr>
              <w:t xml:space="preserve"> </w:t>
            </w:r>
            <w:r>
              <w:t>operating</w:t>
            </w:r>
            <w:r>
              <w:rPr>
                <w:spacing w:val="-4"/>
              </w:rPr>
              <w:t xml:space="preserve"> </w:t>
            </w:r>
            <w:r>
              <w:t>cost</w:t>
            </w:r>
            <w:r>
              <w:rPr>
                <w:spacing w:val="-5"/>
              </w:rPr>
              <w:t xml:space="preserve"> </w:t>
            </w:r>
            <w:r>
              <w:t>per</w:t>
            </w:r>
            <w:r>
              <w:rPr>
                <w:spacing w:val="-3"/>
              </w:rPr>
              <w:t xml:space="preserve"> </w:t>
            </w:r>
            <w:r>
              <w:t>acre</w:t>
            </w:r>
            <w:r>
              <w:rPr>
                <w:spacing w:val="-4"/>
              </w:rPr>
              <w:t xml:space="preserve"> </w:t>
            </w:r>
            <w:r>
              <w:t>of</w:t>
            </w:r>
            <w:r>
              <w:rPr>
                <w:spacing w:val="-3"/>
              </w:rPr>
              <w:t xml:space="preserve"> </w:t>
            </w:r>
            <w:r>
              <w:t>detention</w:t>
            </w:r>
            <w:r>
              <w:rPr>
                <w:spacing w:val="-6"/>
              </w:rPr>
              <w:t xml:space="preserve"> </w:t>
            </w:r>
            <w:r>
              <w:t>pond</w:t>
            </w:r>
            <w:r>
              <w:rPr>
                <w:spacing w:val="-6"/>
              </w:rPr>
              <w:t xml:space="preserve"> </w:t>
            </w:r>
            <w:r>
              <w:rPr>
                <w:spacing w:val="-2"/>
              </w:rPr>
              <w:t>facility</w:t>
            </w:r>
          </w:p>
        </w:tc>
        <w:tc>
          <w:tcPr>
            <w:tcW w:w="2968" w:type="dxa"/>
          </w:tcPr>
          <w:p w14:paraId="7FB4C9ED" w14:textId="77777777" w:rsidR="009E772C" w:rsidRDefault="00CA3C12">
            <w:pPr>
              <w:pStyle w:val="TableParagraph"/>
              <w:spacing w:line="232" w:lineRule="exact"/>
              <w:ind w:left="105"/>
            </w:pPr>
            <w:r>
              <w:rPr>
                <w:spacing w:val="-2"/>
              </w:rPr>
              <w:t>$8,712</w:t>
            </w:r>
          </w:p>
        </w:tc>
      </w:tr>
      <w:tr w:rsidR="009E772C" w14:paraId="2103CE9D" w14:textId="77777777">
        <w:trPr>
          <w:trHeight w:val="253"/>
        </w:trPr>
        <w:tc>
          <w:tcPr>
            <w:tcW w:w="5846" w:type="dxa"/>
          </w:tcPr>
          <w:p w14:paraId="62E96941" w14:textId="77777777" w:rsidR="009E772C" w:rsidRDefault="00CA3C12">
            <w:pPr>
              <w:pStyle w:val="TableParagraph"/>
              <w:spacing w:before="2" w:line="232" w:lineRule="exact"/>
              <w:ind w:left="107"/>
            </w:pPr>
            <w:r>
              <w:t>Riparian</w:t>
            </w:r>
            <w:r>
              <w:rPr>
                <w:spacing w:val="-9"/>
              </w:rPr>
              <w:t xml:space="preserve"> </w:t>
            </w:r>
            <w:r>
              <w:rPr>
                <w:spacing w:val="-2"/>
              </w:rPr>
              <w:t>restoration</w:t>
            </w:r>
          </w:p>
        </w:tc>
        <w:tc>
          <w:tcPr>
            <w:tcW w:w="2968" w:type="dxa"/>
          </w:tcPr>
          <w:p w14:paraId="2F77C66B" w14:textId="77777777" w:rsidR="009E772C" w:rsidRDefault="00CA3C12">
            <w:pPr>
              <w:pStyle w:val="TableParagraph"/>
              <w:spacing w:before="2" w:line="232" w:lineRule="exact"/>
              <w:ind w:left="105"/>
            </w:pPr>
            <w:r>
              <w:rPr>
                <w:spacing w:val="-2"/>
              </w:rPr>
              <w:t>$77,000</w:t>
            </w:r>
          </w:p>
        </w:tc>
      </w:tr>
      <w:tr w:rsidR="009E772C" w14:paraId="27F7B97B" w14:textId="77777777">
        <w:trPr>
          <w:trHeight w:val="254"/>
        </w:trPr>
        <w:tc>
          <w:tcPr>
            <w:tcW w:w="5846" w:type="dxa"/>
          </w:tcPr>
          <w:p w14:paraId="2A1A2B69" w14:textId="77777777" w:rsidR="009E772C" w:rsidRDefault="00CA3C12">
            <w:pPr>
              <w:pStyle w:val="TableParagraph"/>
              <w:spacing w:line="234" w:lineRule="exact"/>
              <w:ind w:left="107"/>
            </w:pPr>
            <w:r>
              <w:t>Channel</w:t>
            </w:r>
            <w:r>
              <w:rPr>
                <w:spacing w:val="-7"/>
              </w:rPr>
              <w:t xml:space="preserve"> </w:t>
            </w:r>
            <w:r>
              <w:rPr>
                <w:spacing w:val="-2"/>
              </w:rPr>
              <w:t>restoration</w:t>
            </w:r>
          </w:p>
        </w:tc>
        <w:tc>
          <w:tcPr>
            <w:tcW w:w="2968" w:type="dxa"/>
          </w:tcPr>
          <w:p w14:paraId="490034D5" w14:textId="77777777" w:rsidR="009E772C" w:rsidRDefault="00CA3C12">
            <w:pPr>
              <w:pStyle w:val="TableParagraph"/>
              <w:spacing w:line="234" w:lineRule="exact"/>
              <w:ind w:left="105"/>
            </w:pPr>
            <w:r>
              <w:t>$3.3</w:t>
            </w:r>
            <w:r>
              <w:rPr>
                <w:spacing w:val="-7"/>
              </w:rPr>
              <w:t xml:space="preserve"> </w:t>
            </w:r>
            <w:r>
              <w:t>million</w:t>
            </w:r>
            <w:r>
              <w:rPr>
                <w:spacing w:val="-4"/>
              </w:rPr>
              <w:t xml:space="preserve"> </w:t>
            </w:r>
            <w:r>
              <w:t>(river</w:t>
            </w:r>
            <w:r>
              <w:rPr>
                <w:spacing w:val="-5"/>
              </w:rPr>
              <w:t xml:space="preserve"> </w:t>
            </w:r>
            <w:r>
              <w:rPr>
                <w:spacing w:val="-4"/>
              </w:rPr>
              <w:t>mile)</w:t>
            </w:r>
          </w:p>
        </w:tc>
      </w:tr>
    </w:tbl>
    <w:p w14:paraId="65935EF3" w14:textId="77777777" w:rsidR="009E772C" w:rsidRDefault="00CA3C12">
      <w:pPr>
        <w:spacing w:before="5"/>
        <w:ind w:left="360" w:right="2013"/>
        <w:rPr>
          <w:rFonts w:ascii="Arial"/>
        </w:rPr>
      </w:pPr>
      <w:r>
        <w:rPr>
          <w:rFonts w:ascii="Arial"/>
          <w:b/>
        </w:rPr>
        <w:t>Source:</w:t>
      </w:r>
      <w:r>
        <w:rPr>
          <w:rFonts w:ascii="Arial"/>
          <w:b/>
          <w:spacing w:val="-5"/>
        </w:rPr>
        <w:t xml:space="preserve"> </w:t>
      </w:r>
      <w:hyperlink r:id="rId149">
        <w:r w:rsidR="009E772C">
          <w:rPr>
            <w:rFonts w:ascii="Arial"/>
            <w:color w:val="0562C1"/>
            <w:u w:val="single" w:color="0562C1"/>
          </w:rPr>
          <w:t>Whipple</w:t>
        </w:r>
        <w:r w:rsidR="009E772C">
          <w:rPr>
            <w:rFonts w:ascii="Arial"/>
            <w:color w:val="0562C1"/>
            <w:spacing w:val="-4"/>
            <w:u w:val="single" w:color="0562C1"/>
          </w:rPr>
          <w:t xml:space="preserve"> </w:t>
        </w:r>
        <w:r w:rsidR="009E772C">
          <w:rPr>
            <w:rFonts w:ascii="Arial"/>
            <w:color w:val="0562C1"/>
            <w:u w:val="single" w:color="0562C1"/>
          </w:rPr>
          <w:t>Creek</w:t>
        </w:r>
        <w:r w:rsidR="009E772C">
          <w:rPr>
            <w:rFonts w:ascii="Arial"/>
            <w:color w:val="0562C1"/>
            <w:spacing w:val="-8"/>
            <w:u w:val="single" w:color="0562C1"/>
          </w:rPr>
          <w:t xml:space="preserve"> </w:t>
        </w:r>
        <w:r w:rsidR="009E772C">
          <w:rPr>
            <w:rFonts w:ascii="Arial"/>
            <w:color w:val="0562C1"/>
            <w:u w:val="single" w:color="0562C1"/>
          </w:rPr>
          <w:t>watershed-Scale</w:t>
        </w:r>
        <w:r w:rsidR="009E772C">
          <w:rPr>
            <w:rFonts w:ascii="Arial"/>
            <w:color w:val="0562C1"/>
            <w:spacing w:val="-4"/>
            <w:u w:val="single" w:color="0562C1"/>
          </w:rPr>
          <w:t xml:space="preserve"> </w:t>
        </w:r>
        <w:r w:rsidR="009E772C">
          <w:rPr>
            <w:rFonts w:ascii="Arial"/>
            <w:color w:val="0562C1"/>
            <w:u w:val="single" w:color="0562C1"/>
          </w:rPr>
          <w:t>Stormwater</w:t>
        </w:r>
        <w:r w:rsidR="009E772C">
          <w:rPr>
            <w:rFonts w:ascii="Arial"/>
            <w:color w:val="0562C1"/>
            <w:spacing w:val="-5"/>
            <w:u w:val="single" w:color="0562C1"/>
          </w:rPr>
          <w:t xml:space="preserve"> </w:t>
        </w:r>
        <w:r w:rsidR="009E772C">
          <w:rPr>
            <w:rFonts w:ascii="Arial"/>
            <w:color w:val="0562C1"/>
            <w:u w:val="single" w:color="0562C1"/>
          </w:rPr>
          <w:t>Plan</w:t>
        </w:r>
        <w:r w:rsidR="009E772C">
          <w:rPr>
            <w:rFonts w:ascii="Arial"/>
            <w:color w:val="0562C1"/>
            <w:spacing w:val="-4"/>
            <w:u w:val="single" w:color="0562C1"/>
          </w:rPr>
          <w:t xml:space="preserve"> </w:t>
        </w:r>
        <w:r w:rsidR="009E772C">
          <w:rPr>
            <w:rFonts w:ascii="Arial"/>
            <w:color w:val="0562C1"/>
            <w:u w:val="single" w:color="0562C1"/>
          </w:rPr>
          <w:t>Report,</w:t>
        </w:r>
        <w:r w:rsidR="009E772C">
          <w:rPr>
            <w:rFonts w:ascii="Arial"/>
            <w:color w:val="0562C1"/>
            <w:spacing w:val="-4"/>
            <w:u w:val="single" w:color="0562C1"/>
          </w:rPr>
          <w:t xml:space="preserve"> </w:t>
        </w:r>
        <w:r w:rsidR="009E772C">
          <w:rPr>
            <w:rFonts w:ascii="Arial"/>
            <w:color w:val="0562C1"/>
            <w:u w:val="single" w:color="0562C1"/>
          </w:rPr>
          <w:t>Appendix</w:t>
        </w:r>
        <w:r w:rsidR="009E772C">
          <w:rPr>
            <w:rFonts w:ascii="Arial"/>
            <w:color w:val="0562C1"/>
            <w:spacing w:val="-3"/>
            <w:u w:val="single" w:color="0562C1"/>
          </w:rPr>
          <w:t xml:space="preserve"> </w:t>
        </w:r>
        <w:r w:rsidR="009E772C">
          <w:rPr>
            <w:rFonts w:ascii="Arial"/>
            <w:color w:val="0562C1"/>
            <w:u w:val="single" w:color="0562C1"/>
          </w:rPr>
          <w:t>O:</w:t>
        </w:r>
        <w:r w:rsidR="009E772C">
          <w:rPr>
            <w:rFonts w:ascii="Arial"/>
            <w:color w:val="0562C1"/>
            <w:spacing w:val="-2"/>
            <w:u w:val="single" w:color="0562C1"/>
          </w:rPr>
          <w:t xml:space="preserve"> </w:t>
        </w:r>
        <w:r w:rsidR="009E772C">
          <w:rPr>
            <w:rFonts w:ascii="Arial"/>
            <w:color w:val="0562C1"/>
            <w:u w:val="single" w:color="0562C1"/>
          </w:rPr>
          <w:t>Cost</w:t>
        </w:r>
      </w:hyperlink>
      <w:r>
        <w:rPr>
          <w:rFonts w:ascii="Arial"/>
          <w:color w:val="0562C1"/>
        </w:rPr>
        <w:t xml:space="preserve"> </w:t>
      </w:r>
      <w:bookmarkStart w:id="463" w:name="City_Of_Vancouver_Stormwater_Cost_Estima"/>
      <w:bookmarkEnd w:id="463"/>
      <w:r>
        <w:fldChar w:fldCharType="begin"/>
      </w:r>
      <w:r>
        <w:instrText>HYPERLINK "https://clark.wa.gov/sites/default/files/dept/files/public-works/Stormwater/Capital_Projects/_App%20O%20FINAL%20Estimated%20Costs.pdf" \h</w:instrText>
      </w:r>
      <w:r>
        <w:fldChar w:fldCharType="separate"/>
      </w:r>
      <w:r>
        <w:rPr>
          <w:rFonts w:ascii="Arial"/>
          <w:color w:val="0562C1"/>
          <w:spacing w:val="-2"/>
          <w:u w:val="single" w:color="0562C1"/>
        </w:rPr>
        <w:t>Estimates</w:t>
      </w:r>
      <w:r>
        <w:fldChar w:fldCharType="end"/>
      </w:r>
      <w:hyperlink w:anchor="_bookmark188" w:history="1">
        <w:r w:rsidR="009E772C">
          <w:rPr>
            <w:rFonts w:ascii="Arial"/>
            <w:spacing w:val="-2"/>
            <w:vertAlign w:val="superscript"/>
          </w:rPr>
          <w:t>42</w:t>
        </w:r>
      </w:hyperlink>
    </w:p>
    <w:p w14:paraId="61AE841D" w14:textId="77777777" w:rsidR="009E772C" w:rsidRDefault="00CA3C12">
      <w:pPr>
        <w:spacing w:before="237"/>
        <w:ind w:left="360"/>
        <w:rPr>
          <w:rFonts w:ascii="Arial"/>
          <w:b/>
          <w:sz w:val="28"/>
        </w:rPr>
      </w:pPr>
      <w:r>
        <w:rPr>
          <w:rFonts w:ascii="Arial"/>
          <w:b/>
          <w:sz w:val="28"/>
        </w:rPr>
        <w:t>City</w:t>
      </w:r>
      <w:r>
        <w:rPr>
          <w:rFonts w:ascii="Arial"/>
          <w:b/>
          <w:spacing w:val="-7"/>
          <w:sz w:val="28"/>
        </w:rPr>
        <w:t xml:space="preserve"> </w:t>
      </w:r>
      <w:r>
        <w:rPr>
          <w:rFonts w:ascii="Arial"/>
          <w:b/>
          <w:sz w:val="28"/>
        </w:rPr>
        <w:t>Of</w:t>
      </w:r>
      <w:r>
        <w:rPr>
          <w:rFonts w:ascii="Arial"/>
          <w:b/>
          <w:spacing w:val="-4"/>
          <w:sz w:val="28"/>
        </w:rPr>
        <w:t xml:space="preserve"> </w:t>
      </w:r>
      <w:r>
        <w:rPr>
          <w:rFonts w:ascii="Arial"/>
          <w:b/>
          <w:sz w:val="28"/>
        </w:rPr>
        <w:t>Vancouver</w:t>
      </w:r>
      <w:r>
        <w:rPr>
          <w:rFonts w:ascii="Arial"/>
          <w:b/>
          <w:spacing w:val="-6"/>
          <w:sz w:val="28"/>
        </w:rPr>
        <w:t xml:space="preserve"> </w:t>
      </w:r>
      <w:r>
        <w:rPr>
          <w:rFonts w:ascii="Arial"/>
          <w:b/>
          <w:sz w:val="28"/>
        </w:rPr>
        <w:t>Stormwater</w:t>
      </w:r>
      <w:r>
        <w:rPr>
          <w:rFonts w:ascii="Arial"/>
          <w:b/>
          <w:spacing w:val="-6"/>
          <w:sz w:val="28"/>
        </w:rPr>
        <w:t xml:space="preserve"> </w:t>
      </w:r>
      <w:r>
        <w:rPr>
          <w:rFonts w:ascii="Arial"/>
          <w:b/>
          <w:sz w:val="28"/>
        </w:rPr>
        <w:t>Cost</w:t>
      </w:r>
      <w:r>
        <w:rPr>
          <w:rFonts w:ascii="Arial"/>
          <w:b/>
          <w:spacing w:val="-8"/>
          <w:sz w:val="28"/>
        </w:rPr>
        <w:t xml:space="preserve"> </w:t>
      </w:r>
      <w:r>
        <w:rPr>
          <w:rFonts w:ascii="Arial"/>
          <w:b/>
          <w:spacing w:val="-2"/>
          <w:sz w:val="28"/>
        </w:rPr>
        <w:t>Estimates</w:t>
      </w:r>
    </w:p>
    <w:p w14:paraId="7F0F45B1" w14:textId="77777777" w:rsidR="009E772C" w:rsidRDefault="00CA3C12">
      <w:pPr>
        <w:pStyle w:val="BodyText"/>
        <w:spacing w:before="123"/>
        <w:ind w:left="359" w:right="1085"/>
      </w:pPr>
      <w:r>
        <w:t>The</w:t>
      </w:r>
      <w:r>
        <w:rPr>
          <w:spacing w:val="-4"/>
        </w:rPr>
        <w:t xml:space="preserve"> </w:t>
      </w:r>
      <w:r>
        <w:t>following</w:t>
      </w:r>
      <w:r>
        <w:rPr>
          <w:spacing w:val="-5"/>
        </w:rPr>
        <w:t xml:space="preserve"> </w:t>
      </w:r>
      <w:r>
        <w:t>is</w:t>
      </w:r>
      <w:r>
        <w:rPr>
          <w:spacing w:val="-3"/>
        </w:rPr>
        <w:t xml:space="preserve"> </w:t>
      </w:r>
      <w:r>
        <w:t>a</w:t>
      </w:r>
      <w:r>
        <w:rPr>
          <w:spacing w:val="-5"/>
        </w:rPr>
        <w:t xml:space="preserve"> </w:t>
      </w:r>
      <w:r>
        <w:t>summary</w:t>
      </w:r>
      <w:r>
        <w:rPr>
          <w:spacing w:val="-3"/>
        </w:rPr>
        <w:t xml:space="preserve"> </w:t>
      </w:r>
      <w:r>
        <w:t>of</w:t>
      </w:r>
      <w:r>
        <w:rPr>
          <w:spacing w:val="-2"/>
        </w:rPr>
        <w:t xml:space="preserve"> </w:t>
      </w:r>
      <w:r>
        <w:t>stormwater</w:t>
      </w:r>
      <w:r>
        <w:rPr>
          <w:spacing w:val="-2"/>
        </w:rPr>
        <w:t xml:space="preserve"> </w:t>
      </w:r>
      <w:r>
        <w:t>activity</w:t>
      </w:r>
      <w:r>
        <w:rPr>
          <w:spacing w:val="-4"/>
        </w:rPr>
        <w:t xml:space="preserve"> </w:t>
      </w:r>
      <w:r>
        <w:t>cost</w:t>
      </w:r>
      <w:r>
        <w:rPr>
          <w:spacing w:val="-1"/>
        </w:rPr>
        <w:t xml:space="preserve"> </w:t>
      </w:r>
      <w:r>
        <w:t>estimates</w:t>
      </w:r>
      <w:r>
        <w:rPr>
          <w:spacing w:val="-5"/>
        </w:rPr>
        <w:t xml:space="preserve"> </w:t>
      </w:r>
      <w:r>
        <w:t>prepared</w:t>
      </w:r>
      <w:r>
        <w:rPr>
          <w:spacing w:val="-1"/>
        </w:rPr>
        <w:t xml:space="preserve"> </w:t>
      </w:r>
      <w:r>
        <w:t>by</w:t>
      </w:r>
      <w:r>
        <w:rPr>
          <w:spacing w:val="-6"/>
        </w:rPr>
        <w:t xml:space="preserve"> </w:t>
      </w:r>
      <w:r>
        <w:t>the</w:t>
      </w:r>
      <w:r>
        <w:rPr>
          <w:spacing w:val="-2"/>
        </w:rPr>
        <w:t xml:space="preserve"> </w:t>
      </w:r>
      <w:r>
        <w:t>COV.</w:t>
      </w:r>
      <w:r>
        <w:rPr>
          <w:spacing w:val="-3"/>
        </w:rPr>
        <w:t xml:space="preserve"> </w:t>
      </w:r>
      <w:r>
        <w:t>These cost estimates provide a local example of the cost of stormwater projects in COV in 2023.</w:t>
      </w:r>
    </w:p>
    <w:p w14:paraId="07F18C7E" w14:textId="77777777" w:rsidR="009E772C" w:rsidRDefault="009E772C">
      <w:pPr>
        <w:pStyle w:val="BodyText"/>
        <w:ind w:left="0"/>
        <w:rPr>
          <w:sz w:val="20"/>
        </w:rPr>
      </w:pPr>
    </w:p>
    <w:p w14:paraId="58A7748B" w14:textId="77777777" w:rsidR="009E772C" w:rsidRDefault="009E772C">
      <w:pPr>
        <w:pStyle w:val="BodyText"/>
        <w:ind w:left="0"/>
        <w:rPr>
          <w:sz w:val="20"/>
        </w:rPr>
      </w:pPr>
    </w:p>
    <w:p w14:paraId="2B2EF03C" w14:textId="77777777" w:rsidR="009E772C" w:rsidRDefault="009E772C">
      <w:pPr>
        <w:pStyle w:val="BodyText"/>
        <w:ind w:left="0"/>
        <w:rPr>
          <w:sz w:val="20"/>
        </w:rPr>
      </w:pPr>
    </w:p>
    <w:p w14:paraId="42C2EB50" w14:textId="77777777" w:rsidR="009E772C" w:rsidRDefault="009E772C">
      <w:pPr>
        <w:pStyle w:val="BodyText"/>
        <w:ind w:left="0"/>
        <w:rPr>
          <w:sz w:val="20"/>
        </w:rPr>
      </w:pPr>
    </w:p>
    <w:p w14:paraId="4ACA3AC6" w14:textId="77777777" w:rsidR="009E772C" w:rsidRDefault="009E772C">
      <w:pPr>
        <w:pStyle w:val="BodyText"/>
        <w:ind w:left="0"/>
        <w:rPr>
          <w:sz w:val="20"/>
        </w:rPr>
      </w:pPr>
    </w:p>
    <w:p w14:paraId="4B3D882F" w14:textId="77777777" w:rsidR="009E772C" w:rsidRDefault="009E772C">
      <w:pPr>
        <w:pStyle w:val="BodyText"/>
        <w:ind w:left="0"/>
        <w:rPr>
          <w:sz w:val="20"/>
        </w:rPr>
      </w:pPr>
    </w:p>
    <w:p w14:paraId="129E4D24" w14:textId="77777777" w:rsidR="009E772C" w:rsidRDefault="009E772C">
      <w:pPr>
        <w:pStyle w:val="BodyText"/>
        <w:ind w:left="0"/>
        <w:rPr>
          <w:sz w:val="20"/>
        </w:rPr>
      </w:pPr>
    </w:p>
    <w:p w14:paraId="5E021E4A" w14:textId="77777777" w:rsidR="009E772C" w:rsidRDefault="009E772C">
      <w:pPr>
        <w:pStyle w:val="BodyText"/>
        <w:ind w:left="0"/>
        <w:rPr>
          <w:sz w:val="20"/>
        </w:rPr>
      </w:pPr>
    </w:p>
    <w:p w14:paraId="1250F047" w14:textId="77777777" w:rsidR="009E772C" w:rsidRDefault="009E772C">
      <w:pPr>
        <w:pStyle w:val="BodyText"/>
        <w:ind w:left="0"/>
        <w:rPr>
          <w:sz w:val="20"/>
        </w:rPr>
      </w:pPr>
    </w:p>
    <w:p w14:paraId="461E7CC7" w14:textId="77777777" w:rsidR="009E772C" w:rsidRDefault="009E772C">
      <w:pPr>
        <w:pStyle w:val="BodyText"/>
        <w:ind w:left="0"/>
        <w:rPr>
          <w:sz w:val="20"/>
        </w:rPr>
      </w:pPr>
    </w:p>
    <w:p w14:paraId="1AA5C5D9" w14:textId="77777777" w:rsidR="009E772C" w:rsidRDefault="009E772C">
      <w:pPr>
        <w:pStyle w:val="BodyText"/>
        <w:ind w:left="0"/>
        <w:rPr>
          <w:sz w:val="20"/>
        </w:rPr>
      </w:pPr>
    </w:p>
    <w:p w14:paraId="64A3CA5B" w14:textId="77777777" w:rsidR="009E772C" w:rsidRDefault="009E772C">
      <w:pPr>
        <w:pStyle w:val="BodyText"/>
        <w:ind w:left="0"/>
        <w:rPr>
          <w:sz w:val="20"/>
        </w:rPr>
      </w:pPr>
    </w:p>
    <w:p w14:paraId="7A96EB8F" w14:textId="77777777" w:rsidR="009E772C" w:rsidRDefault="00CA3C12">
      <w:pPr>
        <w:pStyle w:val="BodyText"/>
        <w:spacing w:before="3"/>
        <w:ind w:left="0"/>
        <w:rPr>
          <w:sz w:val="20"/>
        </w:rPr>
      </w:pPr>
      <w:r>
        <w:rPr>
          <w:noProof/>
          <w:sz w:val="20"/>
        </w:rPr>
        <mc:AlternateContent>
          <mc:Choice Requires="wps">
            <w:drawing>
              <wp:anchor distT="0" distB="0" distL="0" distR="0" simplePos="0" relativeHeight="487606784" behindDoc="1" locked="0" layoutInCell="1" allowOverlap="1" wp14:anchorId="6D568B30" wp14:editId="2C26A554">
                <wp:simplePos x="0" y="0"/>
                <wp:positionH relativeFrom="page">
                  <wp:posOffset>914400</wp:posOffset>
                </wp:positionH>
                <wp:positionV relativeFrom="paragraph">
                  <wp:posOffset>172736</wp:posOffset>
                </wp:positionV>
                <wp:extent cx="1828800" cy="1079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6E9D75" id="Graphic 54" o:spid="_x0000_s1026" style="position:absolute;margin-left:1in;margin-top:13.6pt;width:2in;height:.85pt;z-index:-1570969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" path="m1828800,l,,,10680r1828800,l1828800,xe" fillcolor="black" stroked="f">
                <v:path arrowok="t"/>
                <w10:wrap type="topAndBottom" anchorx="page"/>
              </v:shape>
            </w:pict>
          </mc:Fallback>
        </mc:AlternateContent>
      </w:r>
    </w:p>
    <w:p w14:paraId="0AD7B960" w14:textId="77777777" w:rsidR="009E772C" w:rsidRDefault="009E772C">
      <w:pPr>
        <w:pStyle w:val="BodyText"/>
        <w:spacing w:before="104"/>
        <w:ind w:left="0"/>
        <w:rPr>
          <w:sz w:val="20"/>
        </w:rPr>
      </w:pPr>
    </w:p>
    <w:p w14:paraId="10EF450F" w14:textId="77777777" w:rsidR="009E772C" w:rsidRDefault="00CA3C12">
      <w:pPr>
        <w:ind w:left="360" w:right="2013" w:hanging="1"/>
        <w:rPr>
          <w:rFonts w:ascii="Times New Roman"/>
          <w:sz w:val="20"/>
        </w:rPr>
      </w:pPr>
      <w:bookmarkStart w:id="464" w:name="_bookmark188"/>
      <w:bookmarkEnd w:id="464"/>
      <w:r>
        <w:rPr>
          <w:rFonts w:ascii="Times New Roman"/>
          <w:sz w:val="20"/>
          <w:vertAlign w:val="superscript"/>
        </w:rPr>
        <w:t>42</w:t>
      </w:r>
      <w:r>
        <w:rPr>
          <w:rFonts w:ascii="Times New Roman"/>
          <w:sz w:val="20"/>
        </w:rPr>
        <w:t xml:space="preserve"> </w:t>
      </w:r>
      <w:hyperlink r:id="rId150">
        <w:r w:rsidR="009E772C">
          <w:rPr>
            <w:rFonts w:ascii="Times New Roman"/>
            <w:sz w:val="20"/>
          </w:rPr>
          <w:t>https://clark.wa.gov/sites/default/files/dept/files/public-</w:t>
        </w:r>
      </w:hyperlink>
      <w:r>
        <w:rPr>
          <w:rFonts w:ascii="Times New Roman"/>
          <w:spacing w:val="-2"/>
          <w:sz w:val="20"/>
        </w:rPr>
        <w:t>works/Stormwater/Capital_Projects/_App%20O%20FINAL%20Estimated%20Costs.pdf</w:t>
      </w:r>
    </w:p>
    <w:p w14:paraId="4639183B" w14:textId="77777777" w:rsidR="009E772C" w:rsidRDefault="009E772C">
      <w:pPr>
        <w:rPr>
          <w:rFonts w:ascii="Times New Roman"/>
          <w:sz w:val="20"/>
        </w:rPr>
        <w:sectPr w:rsidR="009E772C">
          <w:pgSz w:w="12240" w:h="15840"/>
          <w:pgMar w:top="1400" w:right="360" w:bottom="1260" w:left="1080" w:header="0" w:footer="1066" w:gutter="0"/>
          <w:cols w:space="720"/>
        </w:sectPr>
      </w:pPr>
    </w:p>
    <w:p w14:paraId="176369BA" w14:textId="77777777" w:rsidR="009E772C" w:rsidRDefault="00CA3C12">
      <w:pPr>
        <w:spacing w:before="80"/>
        <w:ind w:left="360"/>
        <w:rPr>
          <w:rFonts w:ascii="Arial"/>
        </w:rPr>
      </w:pPr>
      <w:bookmarkStart w:id="465" w:name="_bookmark189"/>
      <w:bookmarkEnd w:id="465"/>
      <w:r>
        <w:rPr>
          <w:rFonts w:ascii="Arial"/>
        </w:rPr>
        <w:t>Table</w:t>
      </w:r>
      <w:r>
        <w:rPr>
          <w:rFonts w:ascii="Arial"/>
          <w:spacing w:val="-3"/>
        </w:rPr>
        <w:t xml:space="preserve"> </w:t>
      </w:r>
      <w:r>
        <w:rPr>
          <w:rFonts w:ascii="Arial"/>
        </w:rPr>
        <w:t>59</w:t>
      </w:r>
      <w:r>
        <w:rPr>
          <w:rFonts w:ascii="Arial"/>
          <w:spacing w:val="-3"/>
        </w:rPr>
        <w:t xml:space="preserve"> </w:t>
      </w:r>
      <w:r>
        <w:rPr>
          <w:rFonts w:ascii="Arial"/>
        </w:rPr>
        <w:t>COV</w:t>
      </w:r>
      <w:r>
        <w:rPr>
          <w:rFonts w:ascii="Arial"/>
          <w:spacing w:val="-6"/>
        </w:rPr>
        <w:t xml:space="preserve"> </w:t>
      </w:r>
      <w:r>
        <w:rPr>
          <w:rFonts w:ascii="Arial"/>
        </w:rPr>
        <w:t>stormwater</w:t>
      </w:r>
      <w:r>
        <w:rPr>
          <w:rFonts w:ascii="Arial"/>
          <w:spacing w:val="-1"/>
        </w:rPr>
        <w:t xml:space="preserve"> </w:t>
      </w:r>
      <w:r>
        <w:rPr>
          <w:rFonts w:ascii="Arial"/>
        </w:rPr>
        <w:t>activity</w:t>
      </w:r>
      <w:r>
        <w:rPr>
          <w:rFonts w:ascii="Arial"/>
          <w:spacing w:val="-5"/>
        </w:rPr>
        <w:t xml:space="preserve"> </w:t>
      </w:r>
      <w:r>
        <w:rPr>
          <w:rFonts w:ascii="Arial"/>
        </w:rPr>
        <w:t>costs</w:t>
      </w:r>
      <w:r>
        <w:rPr>
          <w:rFonts w:ascii="Arial"/>
          <w:spacing w:val="-6"/>
        </w:rPr>
        <w:t xml:space="preserve"> </w:t>
      </w:r>
      <w:r>
        <w:rPr>
          <w:rFonts w:ascii="Arial"/>
        </w:rPr>
        <w:t>in</w:t>
      </w:r>
      <w:r>
        <w:rPr>
          <w:rFonts w:ascii="Arial"/>
          <w:spacing w:val="-3"/>
        </w:rPr>
        <w:t xml:space="preserve"> </w:t>
      </w:r>
      <w:r>
        <w:rPr>
          <w:rFonts w:ascii="Arial"/>
        </w:rPr>
        <w:t>BBC</w:t>
      </w:r>
      <w:r>
        <w:rPr>
          <w:rFonts w:ascii="Arial"/>
          <w:spacing w:val="-5"/>
        </w:rPr>
        <w:t xml:space="preserve"> </w:t>
      </w:r>
      <w:r>
        <w:rPr>
          <w:rFonts w:ascii="Arial"/>
          <w:spacing w:val="-2"/>
        </w:rPr>
        <w:t>Watershed.</w:t>
      </w:r>
    </w:p>
    <w:p w14:paraId="5BDBB353" w14:textId="77777777" w:rsidR="009E772C" w:rsidRDefault="009E772C">
      <w:pPr>
        <w:pStyle w:val="BodyText"/>
        <w:spacing w:before="4"/>
        <w:ind w:left="0"/>
        <w:rPr>
          <w:rFonts w:ascii="Arial"/>
          <w:sz w:val="10"/>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75"/>
        <w:gridCol w:w="3235"/>
      </w:tblGrid>
      <w:tr w:rsidR="009E772C" w14:paraId="3B5D7710" w14:textId="77777777">
        <w:trPr>
          <w:trHeight w:val="507"/>
        </w:trPr>
        <w:tc>
          <w:tcPr>
            <w:tcW w:w="5575" w:type="dxa"/>
            <w:shd w:val="clear" w:color="auto" w:fill="5B9BD4"/>
          </w:tcPr>
          <w:p w14:paraId="167B5E2E" w14:textId="77777777" w:rsidR="009E772C" w:rsidRDefault="00CA3C12">
            <w:pPr>
              <w:pStyle w:val="TableParagraph"/>
              <w:spacing w:before="2"/>
              <w:ind w:left="107"/>
              <w:rPr>
                <w:b/>
              </w:rPr>
            </w:pPr>
            <w:r>
              <w:rPr>
                <w:b/>
              </w:rPr>
              <w:t>Stormwater</w:t>
            </w:r>
            <w:r>
              <w:rPr>
                <w:b/>
                <w:spacing w:val="-8"/>
              </w:rPr>
              <w:t xml:space="preserve"> </w:t>
            </w:r>
            <w:r>
              <w:rPr>
                <w:b/>
                <w:spacing w:val="-2"/>
              </w:rPr>
              <w:t>Activity</w:t>
            </w:r>
          </w:p>
        </w:tc>
        <w:tc>
          <w:tcPr>
            <w:tcW w:w="3235" w:type="dxa"/>
            <w:shd w:val="clear" w:color="auto" w:fill="5B9BD4"/>
          </w:tcPr>
          <w:p w14:paraId="15D8DB30" w14:textId="77777777" w:rsidR="009E772C" w:rsidRDefault="00CA3C12">
            <w:pPr>
              <w:pStyle w:val="TableParagraph"/>
              <w:spacing w:line="252" w:lineRule="exact"/>
              <w:ind w:left="107" w:right="155"/>
              <w:rPr>
                <w:b/>
              </w:rPr>
            </w:pPr>
            <w:r>
              <w:rPr>
                <w:b/>
              </w:rPr>
              <w:t>Minimum</w:t>
            </w:r>
            <w:r>
              <w:rPr>
                <w:b/>
                <w:spacing w:val="-16"/>
              </w:rPr>
              <w:t xml:space="preserve"> </w:t>
            </w:r>
            <w:r>
              <w:rPr>
                <w:b/>
              </w:rPr>
              <w:t>Total</w:t>
            </w:r>
            <w:r>
              <w:rPr>
                <w:b/>
                <w:spacing w:val="-15"/>
              </w:rPr>
              <w:t xml:space="preserve"> </w:t>
            </w:r>
            <w:r>
              <w:rPr>
                <w:b/>
              </w:rPr>
              <w:t xml:space="preserve">Cost </w:t>
            </w:r>
            <w:r>
              <w:rPr>
                <w:b/>
                <w:spacing w:val="-2"/>
              </w:rPr>
              <w:t>Estimate</w:t>
            </w:r>
          </w:p>
        </w:tc>
      </w:tr>
      <w:tr w:rsidR="009E772C" w14:paraId="0DF277B1" w14:textId="77777777">
        <w:trPr>
          <w:trHeight w:val="251"/>
        </w:trPr>
        <w:tc>
          <w:tcPr>
            <w:tcW w:w="5575" w:type="dxa"/>
          </w:tcPr>
          <w:p w14:paraId="0BAD6440" w14:textId="77777777" w:rsidR="009E772C" w:rsidRDefault="00CA3C12">
            <w:pPr>
              <w:pStyle w:val="TableParagraph"/>
              <w:spacing w:line="231" w:lineRule="exact"/>
              <w:ind w:left="107"/>
            </w:pPr>
            <w:r>
              <w:t>NE</w:t>
            </w:r>
            <w:r>
              <w:rPr>
                <w:spacing w:val="-4"/>
              </w:rPr>
              <w:t xml:space="preserve"> </w:t>
            </w:r>
            <w:r>
              <w:t>Fourth</w:t>
            </w:r>
            <w:r>
              <w:rPr>
                <w:spacing w:val="-5"/>
              </w:rPr>
              <w:t xml:space="preserve"> </w:t>
            </w:r>
            <w:r>
              <w:t>Blvd</w:t>
            </w:r>
            <w:r>
              <w:rPr>
                <w:spacing w:val="-3"/>
              </w:rPr>
              <w:t xml:space="preserve"> </w:t>
            </w:r>
            <w:r>
              <w:t>East</w:t>
            </w:r>
            <w:r>
              <w:rPr>
                <w:spacing w:val="-4"/>
              </w:rPr>
              <w:t xml:space="preserve"> </w:t>
            </w:r>
            <w:r>
              <w:t>Orchard</w:t>
            </w:r>
            <w:r>
              <w:rPr>
                <w:spacing w:val="-5"/>
              </w:rPr>
              <w:t xml:space="preserve"> </w:t>
            </w:r>
            <w:r>
              <w:rPr>
                <w:spacing w:val="-2"/>
              </w:rPr>
              <w:t>(North)</w:t>
            </w:r>
          </w:p>
        </w:tc>
        <w:tc>
          <w:tcPr>
            <w:tcW w:w="3235" w:type="dxa"/>
          </w:tcPr>
          <w:p w14:paraId="15EBB103" w14:textId="77777777" w:rsidR="009E772C" w:rsidRDefault="00CA3C12">
            <w:pPr>
              <w:pStyle w:val="TableParagraph"/>
              <w:spacing w:line="231" w:lineRule="exact"/>
              <w:ind w:left="170"/>
            </w:pPr>
            <w:r>
              <w:rPr>
                <w:spacing w:val="-2"/>
              </w:rPr>
              <w:t>$964,900.00</w:t>
            </w:r>
          </w:p>
        </w:tc>
      </w:tr>
      <w:tr w:rsidR="009E772C" w14:paraId="481B0096" w14:textId="77777777">
        <w:trPr>
          <w:trHeight w:val="253"/>
        </w:trPr>
        <w:tc>
          <w:tcPr>
            <w:tcW w:w="5575" w:type="dxa"/>
          </w:tcPr>
          <w:p w14:paraId="29E66C3D" w14:textId="77777777" w:rsidR="009E772C" w:rsidRDefault="00CA3C12">
            <w:pPr>
              <w:pStyle w:val="TableParagraph"/>
              <w:spacing w:before="2" w:line="232" w:lineRule="exact"/>
              <w:ind w:left="107"/>
            </w:pPr>
            <w:r>
              <w:t>NE</w:t>
            </w:r>
            <w:r>
              <w:rPr>
                <w:spacing w:val="-4"/>
              </w:rPr>
              <w:t xml:space="preserve"> </w:t>
            </w:r>
            <w:r>
              <w:t>Fourth</w:t>
            </w:r>
            <w:r>
              <w:rPr>
                <w:spacing w:val="-5"/>
              </w:rPr>
              <w:t xml:space="preserve"> </w:t>
            </w:r>
            <w:r>
              <w:t>Blvd</w:t>
            </w:r>
            <w:r>
              <w:rPr>
                <w:spacing w:val="-3"/>
              </w:rPr>
              <w:t xml:space="preserve"> </w:t>
            </w:r>
            <w:r>
              <w:t>East</w:t>
            </w:r>
            <w:r>
              <w:rPr>
                <w:spacing w:val="-4"/>
              </w:rPr>
              <w:t xml:space="preserve"> </w:t>
            </w:r>
            <w:r>
              <w:t>Orchard</w:t>
            </w:r>
            <w:r>
              <w:rPr>
                <w:spacing w:val="-5"/>
              </w:rPr>
              <w:t xml:space="preserve"> </w:t>
            </w:r>
            <w:r>
              <w:rPr>
                <w:spacing w:val="-2"/>
              </w:rPr>
              <w:t>(South)</w:t>
            </w:r>
          </w:p>
        </w:tc>
        <w:tc>
          <w:tcPr>
            <w:tcW w:w="3235" w:type="dxa"/>
          </w:tcPr>
          <w:p w14:paraId="07D316B6" w14:textId="77777777" w:rsidR="009E772C" w:rsidRDefault="00CA3C12">
            <w:pPr>
              <w:pStyle w:val="TableParagraph"/>
              <w:spacing w:before="2" w:line="232" w:lineRule="exact"/>
              <w:ind w:left="170"/>
            </w:pPr>
            <w:r>
              <w:rPr>
                <w:spacing w:val="-2"/>
              </w:rPr>
              <w:t>$933,800.00</w:t>
            </w:r>
          </w:p>
        </w:tc>
      </w:tr>
      <w:tr w:rsidR="009E772C" w14:paraId="0E3069E7" w14:textId="77777777">
        <w:trPr>
          <w:trHeight w:val="253"/>
        </w:trPr>
        <w:tc>
          <w:tcPr>
            <w:tcW w:w="5575" w:type="dxa"/>
          </w:tcPr>
          <w:p w14:paraId="4EF2445F" w14:textId="77777777" w:rsidR="009E772C" w:rsidRDefault="00CA3C12">
            <w:pPr>
              <w:pStyle w:val="TableParagraph"/>
              <w:spacing w:line="234" w:lineRule="exact"/>
              <w:ind w:left="107"/>
            </w:pPr>
            <w:r>
              <w:t>NE</w:t>
            </w:r>
            <w:r>
              <w:rPr>
                <w:spacing w:val="-3"/>
              </w:rPr>
              <w:t xml:space="preserve"> </w:t>
            </w:r>
            <w:r>
              <w:t>Ross</w:t>
            </w:r>
            <w:r>
              <w:rPr>
                <w:spacing w:val="-2"/>
              </w:rPr>
              <w:t xml:space="preserve"> </w:t>
            </w:r>
            <w:r>
              <w:t>Street</w:t>
            </w:r>
            <w:r>
              <w:rPr>
                <w:spacing w:val="-3"/>
              </w:rPr>
              <w:t xml:space="preserve"> </w:t>
            </w:r>
            <w:r>
              <w:t>LID</w:t>
            </w:r>
            <w:r>
              <w:rPr>
                <w:spacing w:val="-5"/>
              </w:rPr>
              <w:t xml:space="preserve"> </w:t>
            </w:r>
            <w:r>
              <w:rPr>
                <w:spacing w:val="-2"/>
              </w:rPr>
              <w:t>Retrofits</w:t>
            </w:r>
          </w:p>
        </w:tc>
        <w:tc>
          <w:tcPr>
            <w:tcW w:w="3235" w:type="dxa"/>
          </w:tcPr>
          <w:p w14:paraId="3F35CE19" w14:textId="77777777" w:rsidR="009E772C" w:rsidRDefault="00CA3C12">
            <w:pPr>
              <w:pStyle w:val="TableParagraph"/>
              <w:spacing w:line="234" w:lineRule="exact"/>
              <w:ind w:left="170"/>
            </w:pPr>
            <w:r>
              <w:rPr>
                <w:spacing w:val="-2"/>
              </w:rPr>
              <w:t>$984,000.00</w:t>
            </w:r>
          </w:p>
        </w:tc>
      </w:tr>
      <w:tr w:rsidR="009E772C" w14:paraId="1352C8C7" w14:textId="77777777">
        <w:trPr>
          <w:trHeight w:val="253"/>
        </w:trPr>
        <w:tc>
          <w:tcPr>
            <w:tcW w:w="5575" w:type="dxa"/>
          </w:tcPr>
          <w:p w14:paraId="725B8E11" w14:textId="77777777" w:rsidR="009E772C" w:rsidRDefault="00CA3C12">
            <w:pPr>
              <w:pStyle w:val="TableParagraph"/>
              <w:spacing w:line="234" w:lineRule="exact"/>
              <w:ind w:left="107"/>
            </w:pPr>
            <w:r>
              <w:t>Burton</w:t>
            </w:r>
            <w:r>
              <w:rPr>
                <w:spacing w:val="-6"/>
              </w:rPr>
              <w:t xml:space="preserve"> </w:t>
            </w:r>
            <w:r>
              <w:t>Channel</w:t>
            </w:r>
            <w:r>
              <w:rPr>
                <w:spacing w:val="-8"/>
              </w:rPr>
              <w:t xml:space="preserve"> </w:t>
            </w:r>
            <w:r>
              <w:t>Green</w:t>
            </w:r>
            <w:r>
              <w:rPr>
                <w:spacing w:val="-5"/>
              </w:rPr>
              <w:t xml:space="preserve"> </w:t>
            </w:r>
            <w:r>
              <w:t>Retrofit</w:t>
            </w:r>
            <w:r>
              <w:rPr>
                <w:spacing w:val="-3"/>
              </w:rPr>
              <w:t xml:space="preserve"> </w:t>
            </w:r>
            <w:r>
              <w:rPr>
                <w:spacing w:val="-2"/>
              </w:rPr>
              <w:t>Project</w:t>
            </w:r>
          </w:p>
        </w:tc>
        <w:tc>
          <w:tcPr>
            <w:tcW w:w="3235" w:type="dxa"/>
          </w:tcPr>
          <w:p w14:paraId="3D66297F" w14:textId="77777777" w:rsidR="009E772C" w:rsidRDefault="00CA3C12">
            <w:pPr>
              <w:pStyle w:val="TableParagraph"/>
              <w:spacing w:line="234" w:lineRule="exact"/>
              <w:ind w:left="170"/>
            </w:pPr>
            <w:r>
              <w:rPr>
                <w:spacing w:val="-2"/>
              </w:rPr>
              <w:t>$198,000.00</w:t>
            </w:r>
          </w:p>
        </w:tc>
      </w:tr>
      <w:tr w:rsidR="009E772C" w14:paraId="6973F359" w14:textId="77777777">
        <w:trPr>
          <w:trHeight w:val="251"/>
        </w:trPr>
        <w:tc>
          <w:tcPr>
            <w:tcW w:w="5575" w:type="dxa"/>
          </w:tcPr>
          <w:p w14:paraId="69ED3363" w14:textId="77777777" w:rsidR="009E772C" w:rsidRDefault="00CA3C12">
            <w:pPr>
              <w:pStyle w:val="TableParagraph"/>
              <w:spacing w:line="231" w:lineRule="exact"/>
              <w:ind w:left="107"/>
            </w:pPr>
            <w:r>
              <w:t>Fourth</w:t>
            </w:r>
            <w:r>
              <w:rPr>
                <w:spacing w:val="-6"/>
              </w:rPr>
              <w:t xml:space="preserve"> </w:t>
            </w:r>
            <w:r>
              <w:t>Plain</w:t>
            </w:r>
            <w:r>
              <w:rPr>
                <w:spacing w:val="-4"/>
              </w:rPr>
              <w:t xml:space="preserve"> </w:t>
            </w:r>
            <w:r>
              <w:rPr>
                <w:spacing w:val="-2"/>
              </w:rPr>
              <w:t>Central</w:t>
            </w:r>
          </w:p>
        </w:tc>
        <w:tc>
          <w:tcPr>
            <w:tcW w:w="3235" w:type="dxa"/>
          </w:tcPr>
          <w:p w14:paraId="4BD9468A" w14:textId="77777777" w:rsidR="009E772C" w:rsidRDefault="00CA3C12">
            <w:pPr>
              <w:pStyle w:val="TableParagraph"/>
              <w:spacing w:line="231" w:lineRule="exact"/>
              <w:ind w:left="170"/>
            </w:pPr>
            <w:r>
              <w:rPr>
                <w:spacing w:val="-2"/>
              </w:rPr>
              <w:t>$2,165,000.00</w:t>
            </w:r>
          </w:p>
        </w:tc>
      </w:tr>
      <w:tr w:rsidR="009E772C" w14:paraId="72679A5D" w14:textId="77777777">
        <w:trPr>
          <w:trHeight w:val="253"/>
        </w:trPr>
        <w:tc>
          <w:tcPr>
            <w:tcW w:w="5575" w:type="dxa"/>
          </w:tcPr>
          <w:p w14:paraId="204B87A8" w14:textId="77777777" w:rsidR="009E772C" w:rsidRDefault="00CA3C12">
            <w:pPr>
              <w:pStyle w:val="TableParagraph"/>
              <w:spacing w:before="2" w:line="232" w:lineRule="exact"/>
              <w:ind w:left="107"/>
            </w:pPr>
            <w:r>
              <w:t>Burnt</w:t>
            </w:r>
            <w:r>
              <w:rPr>
                <w:spacing w:val="-4"/>
              </w:rPr>
              <w:t xml:space="preserve"> </w:t>
            </w:r>
            <w:r>
              <w:t>Bridge</w:t>
            </w:r>
            <w:r>
              <w:rPr>
                <w:spacing w:val="-6"/>
              </w:rPr>
              <w:t xml:space="preserve"> </w:t>
            </w:r>
            <w:r>
              <w:t>Creek</w:t>
            </w:r>
            <w:r>
              <w:rPr>
                <w:spacing w:val="-9"/>
              </w:rPr>
              <w:t xml:space="preserve"> </w:t>
            </w:r>
            <w:r>
              <w:t>Outfall</w:t>
            </w:r>
            <w:r>
              <w:rPr>
                <w:spacing w:val="-5"/>
              </w:rPr>
              <w:t xml:space="preserve"> </w:t>
            </w:r>
            <w:r>
              <w:rPr>
                <w:spacing w:val="-2"/>
              </w:rPr>
              <w:t>Survey</w:t>
            </w:r>
          </w:p>
        </w:tc>
        <w:tc>
          <w:tcPr>
            <w:tcW w:w="3235" w:type="dxa"/>
          </w:tcPr>
          <w:p w14:paraId="0CA00835" w14:textId="77777777" w:rsidR="009E772C" w:rsidRDefault="00CA3C12">
            <w:pPr>
              <w:pStyle w:val="TableParagraph"/>
              <w:spacing w:before="2" w:line="232" w:lineRule="exact"/>
              <w:ind w:left="170"/>
            </w:pPr>
            <w:r>
              <w:rPr>
                <w:spacing w:val="-2"/>
              </w:rPr>
              <w:t>$149,940.00</w:t>
            </w:r>
          </w:p>
        </w:tc>
      </w:tr>
      <w:tr w:rsidR="009E772C" w14:paraId="12871829" w14:textId="77777777">
        <w:trPr>
          <w:trHeight w:val="253"/>
        </w:trPr>
        <w:tc>
          <w:tcPr>
            <w:tcW w:w="5575" w:type="dxa"/>
          </w:tcPr>
          <w:p w14:paraId="0B99DC12" w14:textId="77777777" w:rsidR="009E772C" w:rsidRDefault="009E772C">
            <w:pPr>
              <w:pStyle w:val="TableParagraph"/>
              <w:rPr>
                <w:rFonts w:ascii="Times New Roman"/>
                <w:sz w:val="18"/>
              </w:rPr>
            </w:pPr>
          </w:p>
        </w:tc>
        <w:tc>
          <w:tcPr>
            <w:tcW w:w="3235" w:type="dxa"/>
          </w:tcPr>
          <w:p w14:paraId="289C62CD" w14:textId="77777777" w:rsidR="009E772C" w:rsidRDefault="009E772C">
            <w:pPr>
              <w:pStyle w:val="TableParagraph"/>
              <w:rPr>
                <w:rFonts w:ascii="Times New Roman"/>
                <w:sz w:val="18"/>
              </w:rPr>
            </w:pPr>
          </w:p>
        </w:tc>
      </w:tr>
      <w:tr w:rsidR="009E772C" w14:paraId="1C2F529F" w14:textId="77777777">
        <w:trPr>
          <w:trHeight w:val="253"/>
        </w:trPr>
        <w:tc>
          <w:tcPr>
            <w:tcW w:w="5575" w:type="dxa"/>
          </w:tcPr>
          <w:p w14:paraId="63B68D85" w14:textId="77777777" w:rsidR="009E772C" w:rsidRDefault="00CA3C12">
            <w:pPr>
              <w:pStyle w:val="TableParagraph"/>
              <w:spacing w:line="234" w:lineRule="exact"/>
              <w:ind w:left="107"/>
            </w:pPr>
            <w:r>
              <w:rPr>
                <w:spacing w:val="-2"/>
              </w:rPr>
              <w:t>TOTAL</w:t>
            </w:r>
          </w:p>
        </w:tc>
        <w:tc>
          <w:tcPr>
            <w:tcW w:w="3235" w:type="dxa"/>
          </w:tcPr>
          <w:p w14:paraId="6D602318" w14:textId="77777777" w:rsidR="009E772C" w:rsidRDefault="00CA3C12">
            <w:pPr>
              <w:pStyle w:val="TableParagraph"/>
              <w:spacing w:line="234" w:lineRule="exact"/>
              <w:ind w:left="107"/>
            </w:pPr>
            <w:r>
              <w:rPr>
                <w:spacing w:val="-2"/>
              </w:rPr>
              <w:t>$5,395,640</w:t>
            </w:r>
          </w:p>
        </w:tc>
      </w:tr>
    </w:tbl>
    <w:p w14:paraId="5E815DD3" w14:textId="77777777" w:rsidR="009E772C" w:rsidRDefault="00CA3C12">
      <w:pPr>
        <w:spacing w:before="4"/>
        <w:ind w:left="360"/>
        <w:rPr>
          <w:rFonts w:ascii="Arial"/>
        </w:rPr>
      </w:pPr>
      <w:r>
        <w:rPr>
          <w:rFonts w:ascii="Arial"/>
          <w:b/>
        </w:rPr>
        <w:t>Source:</w:t>
      </w:r>
      <w:r>
        <w:rPr>
          <w:rFonts w:ascii="Arial"/>
          <w:b/>
          <w:spacing w:val="-3"/>
        </w:rPr>
        <w:t xml:space="preserve"> </w:t>
      </w:r>
      <w:r>
        <w:rPr>
          <w:rFonts w:ascii="Arial"/>
        </w:rPr>
        <w:t>City</w:t>
      </w:r>
      <w:r>
        <w:rPr>
          <w:rFonts w:ascii="Arial"/>
          <w:spacing w:val="-7"/>
        </w:rPr>
        <w:t xml:space="preserve"> </w:t>
      </w:r>
      <w:r>
        <w:rPr>
          <w:rFonts w:ascii="Arial"/>
        </w:rPr>
        <w:t>of</w:t>
      </w:r>
      <w:r>
        <w:rPr>
          <w:rFonts w:ascii="Arial"/>
          <w:spacing w:val="-5"/>
        </w:rPr>
        <w:t xml:space="preserve"> </w:t>
      </w:r>
      <w:r>
        <w:rPr>
          <w:rFonts w:ascii="Arial"/>
        </w:rPr>
        <w:t>Vancouver</w:t>
      </w:r>
      <w:r>
        <w:rPr>
          <w:rFonts w:ascii="Arial"/>
          <w:spacing w:val="-2"/>
        </w:rPr>
        <w:t xml:space="preserve"> 2023.</w:t>
      </w:r>
    </w:p>
    <w:p w14:paraId="23F94D1B" w14:textId="77777777" w:rsidR="009E772C" w:rsidRDefault="00CA3C12">
      <w:pPr>
        <w:spacing w:before="238"/>
        <w:ind w:left="360"/>
        <w:rPr>
          <w:rFonts w:ascii="Arial"/>
          <w:b/>
          <w:sz w:val="28"/>
        </w:rPr>
      </w:pPr>
      <w:r>
        <w:rPr>
          <w:rFonts w:ascii="Arial"/>
          <w:b/>
          <w:sz w:val="28"/>
        </w:rPr>
        <w:t>Future</w:t>
      </w:r>
      <w:r>
        <w:rPr>
          <w:rFonts w:ascii="Arial"/>
          <w:b/>
          <w:spacing w:val="-7"/>
          <w:sz w:val="28"/>
        </w:rPr>
        <w:t xml:space="preserve"> </w:t>
      </w:r>
      <w:r>
        <w:rPr>
          <w:rFonts w:ascii="Arial"/>
          <w:b/>
          <w:sz w:val="28"/>
        </w:rPr>
        <w:t>Project</w:t>
      </w:r>
      <w:r>
        <w:rPr>
          <w:rFonts w:ascii="Arial"/>
          <w:b/>
          <w:spacing w:val="-5"/>
          <w:sz w:val="28"/>
        </w:rPr>
        <w:t xml:space="preserve"> </w:t>
      </w:r>
      <w:r>
        <w:rPr>
          <w:rFonts w:ascii="Arial"/>
          <w:b/>
          <w:sz w:val="28"/>
        </w:rPr>
        <w:t>Budget</w:t>
      </w:r>
      <w:r>
        <w:rPr>
          <w:rFonts w:ascii="Arial"/>
          <w:b/>
          <w:spacing w:val="-6"/>
          <w:sz w:val="28"/>
        </w:rPr>
        <w:t xml:space="preserve"> </w:t>
      </w:r>
      <w:r>
        <w:rPr>
          <w:rFonts w:ascii="Arial"/>
          <w:b/>
          <w:spacing w:val="-2"/>
          <w:sz w:val="28"/>
        </w:rPr>
        <w:t>Development</w:t>
      </w:r>
    </w:p>
    <w:p w14:paraId="2E0FDC67" w14:textId="77777777" w:rsidR="009E772C" w:rsidRDefault="00CA3C12">
      <w:pPr>
        <w:pStyle w:val="BodyText"/>
        <w:spacing w:before="120"/>
        <w:ind w:left="359" w:right="1085"/>
      </w:pPr>
      <w:r>
        <w:t>These cost estimates were developed using a report published in 2010, a Clark County report from 2017, COV data from 2023, and using spatial analysis and information from funding applications submitted to the Department of Ecology. When utilizing these cost estimates for budget development, project sponsors should adjust numbers to account for inflation, current water</w:t>
      </w:r>
      <w:r>
        <w:rPr>
          <w:spacing w:val="-5"/>
        </w:rPr>
        <w:t xml:space="preserve"> </w:t>
      </w:r>
      <w:r>
        <w:t>quality</w:t>
      </w:r>
      <w:r>
        <w:rPr>
          <w:spacing w:val="-6"/>
        </w:rPr>
        <w:t xml:space="preserve"> </w:t>
      </w:r>
      <w:r>
        <w:t>conditions,</w:t>
      </w:r>
      <w:r>
        <w:rPr>
          <w:spacing w:val="-5"/>
        </w:rPr>
        <w:t xml:space="preserve"> </w:t>
      </w:r>
      <w:r>
        <w:t>hydrogeological</w:t>
      </w:r>
      <w:r>
        <w:rPr>
          <w:spacing w:val="-2"/>
        </w:rPr>
        <w:t xml:space="preserve"> </w:t>
      </w:r>
      <w:r>
        <w:t>conditions</w:t>
      </w:r>
      <w:r>
        <w:rPr>
          <w:spacing w:val="-3"/>
        </w:rPr>
        <w:t xml:space="preserve"> </w:t>
      </w:r>
      <w:r>
        <w:t>and</w:t>
      </w:r>
      <w:r>
        <w:rPr>
          <w:spacing w:val="-1"/>
        </w:rPr>
        <w:t xml:space="preserve"> </w:t>
      </w:r>
      <w:r>
        <w:t>any</w:t>
      </w:r>
      <w:r>
        <w:rPr>
          <w:spacing w:val="-3"/>
        </w:rPr>
        <w:t xml:space="preserve"> </w:t>
      </w:r>
      <w:r>
        <w:t>relevant</w:t>
      </w:r>
      <w:r>
        <w:rPr>
          <w:spacing w:val="-1"/>
        </w:rPr>
        <w:t xml:space="preserve"> </w:t>
      </w:r>
      <w:r>
        <w:t>land</w:t>
      </w:r>
      <w:r>
        <w:rPr>
          <w:spacing w:val="-1"/>
        </w:rPr>
        <w:t xml:space="preserve"> </w:t>
      </w:r>
      <w:r>
        <w:t>use</w:t>
      </w:r>
      <w:r>
        <w:rPr>
          <w:spacing w:val="-4"/>
        </w:rPr>
        <w:t xml:space="preserve"> </w:t>
      </w:r>
      <w:r>
        <w:t>changes,</w:t>
      </w:r>
      <w:r>
        <w:rPr>
          <w:spacing w:val="-2"/>
        </w:rPr>
        <w:t xml:space="preserve"> </w:t>
      </w:r>
      <w:r>
        <w:t>as</w:t>
      </w:r>
      <w:r>
        <w:rPr>
          <w:spacing w:val="-5"/>
        </w:rPr>
        <w:t xml:space="preserve"> </w:t>
      </w:r>
      <w:r>
        <w:t>well as the complexity of the stormwater BMPs needed at the site.</w:t>
      </w:r>
    </w:p>
    <w:p w14:paraId="31871BDC" w14:textId="77777777" w:rsidR="009E772C" w:rsidRDefault="00CA3C12">
      <w:pPr>
        <w:pStyle w:val="Heading2"/>
        <w:spacing w:before="242"/>
      </w:pPr>
      <w:bookmarkStart w:id="466" w:name="_bookmark190"/>
      <w:bookmarkEnd w:id="466"/>
      <w:r>
        <w:rPr>
          <w:color w:val="2D74B5"/>
        </w:rPr>
        <w:t>Riparian</w:t>
      </w:r>
      <w:r>
        <w:rPr>
          <w:color w:val="2D74B5"/>
          <w:spacing w:val="-14"/>
        </w:rPr>
        <w:t xml:space="preserve"> </w:t>
      </w:r>
      <w:r>
        <w:rPr>
          <w:color w:val="2D74B5"/>
        </w:rPr>
        <w:t>Restoration</w:t>
      </w:r>
      <w:r>
        <w:rPr>
          <w:color w:val="2D74B5"/>
          <w:spacing w:val="-14"/>
        </w:rPr>
        <w:t xml:space="preserve"> </w:t>
      </w:r>
      <w:r>
        <w:rPr>
          <w:color w:val="2D74B5"/>
        </w:rPr>
        <w:t>Cost</w:t>
      </w:r>
      <w:r>
        <w:rPr>
          <w:color w:val="2D74B5"/>
          <w:spacing w:val="-13"/>
        </w:rPr>
        <w:t xml:space="preserve"> </w:t>
      </w:r>
      <w:r>
        <w:rPr>
          <w:color w:val="2D74B5"/>
          <w:spacing w:val="-2"/>
        </w:rPr>
        <w:t>Estimates</w:t>
      </w:r>
    </w:p>
    <w:p w14:paraId="2744827E" w14:textId="77777777" w:rsidR="009E772C" w:rsidRDefault="00CA3C12">
      <w:pPr>
        <w:pStyle w:val="BodyText"/>
        <w:spacing w:before="119"/>
        <w:ind w:right="1085"/>
      </w:pPr>
      <w:r>
        <w:t>The Department of Ecology completed an assessment on 12.7 stream miles of the BBC mainstem from the mouth to the headwaters. Along the riparian corridor of BBC, in areas located</w:t>
      </w:r>
      <w:r>
        <w:rPr>
          <w:spacing w:val="-4"/>
        </w:rPr>
        <w:t xml:space="preserve"> </w:t>
      </w:r>
      <w:r>
        <w:t>within</w:t>
      </w:r>
      <w:r>
        <w:rPr>
          <w:spacing w:val="-1"/>
        </w:rPr>
        <w:t xml:space="preserve"> </w:t>
      </w:r>
      <w:r>
        <w:t>100</w:t>
      </w:r>
      <w:r>
        <w:rPr>
          <w:spacing w:val="-4"/>
        </w:rPr>
        <w:t xml:space="preserve"> </w:t>
      </w:r>
      <w:r>
        <w:t>to</w:t>
      </w:r>
      <w:r>
        <w:rPr>
          <w:spacing w:val="-4"/>
        </w:rPr>
        <w:t xml:space="preserve"> </w:t>
      </w:r>
      <w:r>
        <w:t>150</w:t>
      </w:r>
      <w:r>
        <w:rPr>
          <w:spacing w:val="-2"/>
        </w:rPr>
        <w:t xml:space="preserve"> </w:t>
      </w:r>
      <w:r>
        <w:t>meters</w:t>
      </w:r>
      <w:r>
        <w:rPr>
          <w:spacing w:val="-3"/>
        </w:rPr>
        <w:t xml:space="preserve"> </w:t>
      </w:r>
      <w:r>
        <w:t>of</w:t>
      </w:r>
      <w:r>
        <w:rPr>
          <w:spacing w:val="-4"/>
        </w:rPr>
        <w:t xml:space="preserve"> </w:t>
      </w:r>
      <w:r>
        <w:t>the</w:t>
      </w:r>
      <w:r>
        <w:rPr>
          <w:spacing w:val="-2"/>
        </w:rPr>
        <w:t xml:space="preserve"> </w:t>
      </w:r>
      <w:r>
        <w:t>creek,</w:t>
      </w:r>
      <w:r>
        <w:rPr>
          <w:spacing w:val="-2"/>
        </w:rPr>
        <w:t xml:space="preserve"> </w:t>
      </w:r>
      <w:r>
        <w:t>approximately</w:t>
      </w:r>
      <w:r>
        <w:rPr>
          <w:spacing w:val="-3"/>
        </w:rPr>
        <w:t xml:space="preserve"> </w:t>
      </w:r>
      <w:r>
        <w:t>36</w:t>
      </w:r>
      <w:r>
        <w:rPr>
          <w:spacing w:val="-4"/>
        </w:rPr>
        <w:t xml:space="preserve"> </w:t>
      </w:r>
      <w:r>
        <w:t>percent</w:t>
      </w:r>
      <w:r>
        <w:rPr>
          <w:spacing w:val="-4"/>
        </w:rPr>
        <w:t xml:space="preserve"> </w:t>
      </w:r>
      <w:r>
        <w:t>of</w:t>
      </w:r>
      <w:r>
        <w:rPr>
          <w:spacing w:val="-1"/>
        </w:rPr>
        <w:t xml:space="preserve"> </w:t>
      </w:r>
      <w:r>
        <w:t>the</w:t>
      </w:r>
      <w:r>
        <w:rPr>
          <w:spacing w:val="-4"/>
        </w:rPr>
        <w:t xml:space="preserve"> </w:t>
      </w:r>
      <w:r>
        <w:t>riparian</w:t>
      </w:r>
      <w:r>
        <w:rPr>
          <w:spacing w:val="-1"/>
        </w:rPr>
        <w:t xml:space="preserve"> </w:t>
      </w:r>
      <w:r>
        <w:t>area</w:t>
      </w:r>
      <w:r>
        <w:rPr>
          <w:spacing w:val="-2"/>
        </w:rPr>
        <w:t xml:space="preserve"> </w:t>
      </w:r>
      <w:r>
        <w:t>is grassland, 19 percent is developed, and 45 percent is a mix of riparian forest with varying tree heights and densities.</w:t>
      </w:r>
    </w:p>
    <w:p w14:paraId="0A4EDEC3" w14:textId="77777777" w:rsidR="009E772C" w:rsidRDefault="00CA3C12">
      <w:pPr>
        <w:pStyle w:val="BodyText"/>
        <w:spacing w:before="239"/>
        <w:ind w:right="1085"/>
      </w:pPr>
      <w:r>
        <w:t>One</w:t>
      </w:r>
      <w:r>
        <w:rPr>
          <w:spacing w:val="-1"/>
        </w:rPr>
        <w:t xml:space="preserve"> </w:t>
      </w:r>
      <w:r>
        <w:t>river</w:t>
      </w:r>
      <w:r>
        <w:rPr>
          <w:spacing w:val="-4"/>
        </w:rPr>
        <w:t xml:space="preserve"> </w:t>
      </w:r>
      <w:r>
        <w:t>mile</w:t>
      </w:r>
      <w:r>
        <w:rPr>
          <w:spacing w:val="-1"/>
        </w:rPr>
        <w:t xml:space="preserve"> </w:t>
      </w:r>
      <w:r>
        <w:t>(approximately</w:t>
      </w:r>
      <w:r>
        <w:rPr>
          <w:spacing w:val="-2"/>
        </w:rPr>
        <w:t xml:space="preserve"> </w:t>
      </w:r>
      <w:r>
        <w:t>5,280</w:t>
      </w:r>
      <w:r>
        <w:rPr>
          <w:spacing w:val="-3"/>
        </w:rPr>
        <w:t xml:space="preserve"> </w:t>
      </w:r>
      <w:r>
        <w:t>feet)</w:t>
      </w:r>
      <w:r>
        <w:rPr>
          <w:spacing w:val="-5"/>
        </w:rPr>
        <w:t xml:space="preserve"> </w:t>
      </w:r>
      <w:r>
        <w:t>with 215</w:t>
      </w:r>
      <w:r>
        <w:rPr>
          <w:spacing w:val="-2"/>
        </w:rPr>
        <w:t xml:space="preserve"> </w:t>
      </w:r>
      <w:r>
        <w:t>feet</w:t>
      </w:r>
      <w:r>
        <w:rPr>
          <w:spacing w:val="-3"/>
        </w:rPr>
        <w:t xml:space="preserve"> </w:t>
      </w:r>
      <w:r>
        <w:t>of</w:t>
      </w:r>
      <w:r>
        <w:rPr>
          <w:spacing w:val="-3"/>
        </w:rPr>
        <w:t xml:space="preserve"> </w:t>
      </w:r>
      <w:r>
        <w:t>riparian</w:t>
      </w:r>
      <w:r>
        <w:rPr>
          <w:spacing w:val="-3"/>
        </w:rPr>
        <w:t xml:space="preserve"> </w:t>
      </w:r>
      <w:r>
        <w:t>buffer,</w:t>
      </w:r>
      <w:r>
        <w:rPr>
          <w:spacing w:val="-4"/>
        </w:rPr>
        <w:t xml:space="preserve"> </w:t>
      </w:r>
      <w:r>
        <w:t>makes</w:t>
      </w:r>
      <w:r>
        <w:rPr>
          <w:spacing w:val="-2"/>
        </w:rPr>
        <w:t xml:space="preserve"> </w:t>
      </w:r>
      <w:r>
        <w:t>up</w:t>
      </w:r>
      <w:r>
        <w:rPr>
          <w:spacing w:val="-3"/>
        </w:rPr>
        <w:t xml:space="preserve"> </w:t>
      </w:r>
      <w:r>
        <w:t>an</w:t>
      </w:r>
      <w:r>
        <w:rPr>
          <w:spacing w:val="-3"/>
        </w:rPr>
        <w:t xml:space="preserve"> </w:t>
      </w:r>
      <w:r>
        <w:t>area</w:t>
      </w:r>
      <w:r>
        <w:rPr>
          <w:spacing w:val="-4"/>
        </w:rPr>
        <w:t xml:space="preserve"> </w:t>
      </w:r>
      <w:r>
        <w:t>of 1,135,200 square feet, which is approximately 26.06 acres of riparian area per river mile. To achieve 215 feet of riparian buffer on the BBC mainstem, approximately 662 acres of riparian area needs to be planted. Additionally, a desktop analysis determined that approximately 4.1 miles of BBC tributaries need riparian restoration. To implement 215-foot riparian buffers on</w:t>
      </w:r>
    </w:p>
    <w:p w14:paraId="0EC4A128" w14:textId="77777777" w:rsidR="009E772C" w:rsidRDefault="00CA3C12">
      <w:pPr>
        <w:pStyle w:val="BodyText"/>
        <w:spacing w:before="1"/>
        <w:ind w:right="1085"/>
      </w:pPr>
      <w:r>
        <w:t>4.1 miles of tributaries, approximately 214 acres of riparian restoration is needed for a total implementation need</w:t>
      </w:r>
      <w:r>
        <w:rPr>
          <w:spacing w:val="-1"/>
        </w:rPr>
        <w:t xml:space="preserve"> </w:t>
      </w:r>
      <w:r>
        <w:t>of</w:t>
      </w:r>
      <w:r>
        <w:rPr>
          <w:spacing w:val="-3"/>
        </w:rPr>
        <w:t xml:space="preserve"> </w:t>
      </w:r>
      <w:r>
        <w:t>876 acres of riparian</w:t>
      </w:r>
      <w:r>
        <w:rPr>
          <w:spacing w:val="-1"/>
        </w:rPr>
        <w:t xml:space="preserve"> </w:t>
      </w:r>
      <w:r>
        <w:t>restoration in</w:t>
      </w:r>
      <w:r>
        <w:rPr>
          <w:spacing w:val="-1"/>
        </w:rPr>
        <w:t xml:space="preserve"> </w:t>
      </w:r>
      <w:r>
        <w:t>the</w:t>
      </w:r>
      <w:r>
        <w:rPr>
          <w:spacing w:val="-1"/>
        </w:rPr>
        <w:t xml:space="preserve"> </w:t>
      </w:r>
      <w:r>
        <w:t>watershed. However,</w:t>
      </w:r>
      <w:r>
        <w:rPr>
          <w:spacing w:val="-2"/>
        </w:rPr>
        <w:t xml:space="preserve"> </w:t>
      </w:r>
      <w:r>
        <w:t>a 215ft buffer in a highly urbanized environment will not be possible in most cases. Examples of situations</w:t>
      </w:r>
      <w:r>
        <w:rPr>
          <w:spacing w:val="-4"/>
        </w:rPr>
        <w:t xml:space="preserve"> </w:t>
      </w:r>
      <w:r>
        <w:t>where</w:t>
      </w:r>
      <w:r>
        <w:rPr>
          <w:spacing w:val="-3"/>
        </w:rPr>
        <w:t xml:space="preserve"> </w:t>
      </w:r>
      <w:r>
        <w:t>it</w:t>
      </w:r>
      <w:r>
        <w:rPr>
          <w:spacing w:val="-3"/>
        </w:rPr>
        <w:t xml:space="preserve"> </w:t>
      </w:r>
      <w:r>
        <w:t>may</w:t>
      </w:r>
      <w:r>
        <w:rPr>
          <w:spacing w:val="-5"/>
        </w:rPr>
        <w:t xml:space="preserve"> </w:t>
      </w:r>
      <w:r>
        <w:t>not</w:t>
      </w:r>
      <w:r>
        <w:rPr>
          <w:spacing w:val="-3"/>
        </w:rPr>
        <w:t xml:space="preserve"> </w:t>
      </w:r>
      <w:r>
        <w:t>be</w:t>
      </w:r>
      <w:r>
        <w:rPr>
          <w:spacing w:val="-3"/>
        </w:rPr>
        <w:t xml:space="preserve"> </w:t>
      </w:r>
      <w:r>
        <w:t>feasible</w:t>
      </w:r>
      <w:r>
        <w:rPr>
          <w:spacing w:val="-3"/>
        </w:rPr>
        <w:t xml:space="preserve"> </w:t>
      </w:r>
      <w:r>
        <w:t>to</w:t>
      </w:r>
      <w:r>
        <w:rPr>
          <w:spacing w:val="-3"/>
        </w:rPr>
        <w:t xml:space="preserve"> </w:t>
      </w:r>
      <w:r>
        <w:t>implement</w:t>
      </w:r>
      <w:r>
        <w:rPr>
          <w:spacing w:val="-3"/>
        </w:rPr>
        <w:t xml:space="preserve"> </w:t>
      </w:r>
      <w:r>
        <w:t>Ecology’s</w:t>
      </w:r>
      <w:r>
        <w:rPr>
          <w:spacing w:val="-4"/>
        </w:rPr>
        <w:t xml:space="preserve"> </w:t>
      </w:r>
      <w:r>
        <w:t>preferred recommendation</w:t>
      </w:r>
      <w:r>
        <w:rPr>
          <w:spacing w:val="-3"/>
        </w:rPr>
        <w:t xml:space="preserve"> </w:t>
      </w:r>
      <w:r>
        <w:t>to restore the RMZ to a fully forested state include but are not limited to the presence of structures and infrastructure (e.g., roads, railways, pipelines, powerlines and other utilities), property lines, topography constraints, economic hardship, and small parcels. This is a non-exhaustive list.</w:t>
      </w:r>
    </w:p>
    <w:p w14:paraId="2867257E" w14:textId="77777777" w:rsidR="009E772C" w:rsidRDefault="009E772C">
      <w:pPr>
        <w:pStyle w:val="BodyText"/>
        <w:sectPr w:rsidR="009E772C">
          <w:pgSz w:w="12240" w:h="15840"/>
          <w:pgMar w:top="1360" w:right="360" w:bottom="1260" w:left="1080" w:header="0" w:footer="1066" w:gutter="0"/>
          <w:cols w:space="720"/>
        </w:sectPr>
      </w:pPr>
    </w:p>
    <w:p w14:paraId="181621D3" w14:textId="77777777" w:rsidR="009E772C" w:rsidRDefault="00CA3C12">
      <w:pPr>
        <w:spacing w:before="79"/>
        <w:ind w:left="360"/>
        <w:rPr>
          <w:rFonts w:ascii="Arial"/>
          <w:b/>
          <w:sz w:val="28"/>
        </w:rPr>
      </w:pPr>
      <w:bookmarkStart w:id="467" w:name="Riparian_Restoration_Cost_Estimates"/>
      <w:bookmarkEnd w:id="467"/>
      <w:r>
        <w:rPr>
          <w:rFonts w:ascii="Arial"/>
          <w:b/>
          <w:sz w:val="28"/>
        </w:rPr>
        <w:t>Riparian</w:t>
      </w:r>
      <w:r>
        <w:rPr>
          <w:rFonts w:ascii="Arial"/>
          <w:b/>
          <w:spacing w:val="-7"/>
          <w:sz w:val="28"/>
        </w:rPr>
        <w:t xml:space="preserve"> </w:t>
      </w:r>
      <w:r>
        <w:rPr>
          <w:rFonts w:ascii="Arial"/>
          <w:b/>
          <w:sz w:val="28"/>
        </w:rPr>
        <w:t>Restoration</w:t>
      </w:r>
      <w:r>
        <w:rPr>
          <w:rFonts w:ascii="Arial"/>
          <w:b/>
          <w:spacing w:val="-6"/>
          <w:sz w:val="28"/>
        </w:rPr>
        <w:t xml:space="preserve"> </w:t>
      </w:r>
      <w:r>
        <w:rPr>
          <w:rFonts w:ascii="Arial"/>
          <w:b/>
          <w:sz w:val="28"/>
        </w:rPr>
        <w:t>Cost</w:t>
      </w:r>
      <w:r>
        <w:rPr>
          <w:rFonts w:ascii="Arial"/>
          <w:b/>
          <w:spacing w:val="-5"/>
          <w:sz w:val="28"/>
        </w:rPr>
        <w:t xml:space="preserve"> </w:t>
      </w:r>
      <w:r>
        <w:rPr>
          <w:rFonts w:ascii="Arial"/>
          <w:b/>
          <w:spacing w:val="-2"/>
          <w:sz w:val="28"/>
        </w:rPr>
        <w:t>Estimates</w:t>
      </w:r>
    </w:p>
    <w:p w14:paraId="241C6755" w14:textId="77777777" w:rsidR="009E772C" w:rsidRDefault="00CA3C12">
      <w:pPr>
        <w:pStyle w:val="BodyText"/>
        <w:spacing w:before="120"/>
        <w:ind w:left="359" w:right="1102"/>
      </w:pPr>
      <w:r>
        <w:t>Ecology’s Water Quality Combined Funding Program estimated that the average cost to complete</w:t>
      </w:r>
      <w:r>
        <w:rPr>
          <w:spacing w:val="-2"/>
        </w:rPr>
        <w:t xml:space="preserve"> </w:t>
      </w:r>
      <w:r>
        <w:t>riparian</w:t>
      </w:r>
      <w:r>
        <w:rPr>
          <w:spacing w:val="-4"/>
        </w:rPr>
        <w:t xml:space="preserve"> </w:t>
      </w:r>
      <w:r>
        <w:t>restoration</w:t>
      </w:r>
      <w:r>
        <w:rPr>
          <w:spacing w:val="-4"/>
        </w:rPr>
        <w:t xml:space="preserve"> </w:t>
      </w:r>
      <w:r>
        <w:t>is</w:t>
      </w:r>
      <w:r>
        <w:rPr>
          <w:spacing w:val="-3"/>
        </w:rPr>
        <w:t xml:space="preserve"> </w:t>
      </w:r>
      <w:r>
        <w:t>approximately</w:t>
      </w:r>
      <w:r>
        <w:rPr>
          <w:spacing w:val="-6"/>
        </w:rPr>
        <w:t xml:space="preserve"> </w:t>
      </w:r>
      <w:r>
        <w:t>$25,000</w:t>
      </w:r>
      <w:r>
        <w:rPr>
          <w:spacing w:val="-2"/>
        </w:rPr>
        <w:t xml:space="preserve"> </w:t>
      </w:r>
      <w:r>
        <w:t>per</w:t>
      </w:r>
      <w:r>
        <w:rPr>
          <w:spacing w:val="-2"/>
        </w:rPr>
        <w:t xml:space="preserve"> </w:t>
      </w:r>
      <w:r>
        <w:t>acre,</w:t>
      </w:r>
      <w:r>
        <w:rPr>
          <w:spacing w:val="-5"/>
        </w:rPr>
        <w:t xml:space="preserve"> </w:t>
      </w:r>
      <w:r>
        <w:t>based</w:t>
      </w:r>
      <w:r>
        <w:rPr>
          <w:spacing w:val="-4"/>
        </w:rPr>
        <w:t xml:space="preserve"> </w:t>
      </w:r>
      <w:r>
        <w:t>on</w:t>
      </w:r>
      <w:r>
        <w:rPr>
          <w:spacing w:val="-1"/>
        </w:rPr>
        <w:t xml:space="preserve"> </w:t>
      </w:r>
      <w:r>
        <w:t>33</w:t>
      </w:r>
      <w:r>
        <w:rPr>
          <w:spacing w:val="-4"/>
        </w:rPr>
        <w:t xml:space="preserve"> </w:t>
      </w:r>
      <w:r>
        <w:t>previously</w:t>
      </w:r>
      <w:r>
        <w:rPr>
          <w:spacing w:val="-6"/>
        </w:rPr>
        <w:t xml:space="preserve"> </w:t>
      </w:r>
      <w:r>
        <w:t>funded grant agreements across the state from State Fiscal Years 2016 to 2019 and Vancouver metro costs in 2023. Cost per acre varies based on specific site conditions and project scale. Costs range from approximately $3,500 to $35,000, depending on extent of invasive species control, ease of access, plant stock quality, and if maintenance is included in the budget. Typically,</w:t>
      </w:r>
      <w:r>
        <w:rPr>
          <w:spacing w:val="40"/>
        </w:rPr>
        <w:t xml:space="preserve"> </w:t>
      </w:r>
      <w:r>
        <w:t>larger scale projects have a lower cost per acre. Based on the total cost per acre, the total estimated cost to achieve 215-foot buffers</w:t>
      </w:r>
      <w:r>
        <w:rPr>
          <w:spacing w:val="-1"/>
        </w:rPr>
        <w:t xml:space="preserve"> </w:t>
      </w:r>
      <w:r>
        <w:t>on the BBC mainstem</w:t>
      </w:r>
      <w:r>
        <w:rPr>
          <w:spacing w:val="-1"/>
        </w:rPr>
        <w:t xml:space="preserve"> </w:t>
      </w:r>
      <w:r>
        <w:t>is approximately $23,170,000. The cost to achieve riparian restoration on tributaries is estimated at $7,490,000. In total, up to</w:t>
      </w:r>
    </w:p>
    <w:p w14:paraId="70B4ECE3" w14:textId="77777777" w:rsidR="009E772C" w:rsidRDefault="00CA3C12">
      <w:pPr>
        <w:pStyle w:val="BodyText"/>
        <w:spacing w:before="1"/>
        <w:ind w:left="359" w:right="1085"/>
      </w:pPr>
      <w:r>
        <w:t>$30,660,000 of investment may be needed to achieve 876 acres of riparian restoration in the watershed.</w:t>
      </w:r>
      <w:r>
        <w:rPr>
          <w:spacing w:val="-2"/>
        </w:rPr>
        <w:t xml:space="preserve"> </w:t>
      </w:r>
      <w:r>
        <w:t>These</w:t>
      </w:r>
      <w:r>
        <w:rPr>
          <w:spacing w:val="-1"/>
        </w:rPr>
        <w:t xml:space="preserve"> </w:t>
      </w:r>
      <w:r>
        <w:t>cost estimates</w:t>
      </w:r>
      <w:r>
        <w:rPr>
          <w:spacing w:val="-4"/>
        </w:rPr>
        <w:t xml:space="preserve"> </w:t>
      </w:r>
      <w:r>
        <w:t>represent</w:t>
      </w:r>
      <w:r>
        <w:rPr>
          <w:spacing w:val="-3"/>
        </w:rPr>
        <w:t xml:space="preserve"> </w:t>
      </w:r>
      <w:r>
        <w:t>the</w:t>
      </w:r>
      <w:r>
        <w:rPr>
          <w:spacing w:val="-1"/>
        </w:rPr>
        <w:t xml:space="preserve"> </w:t>
      </w:r>
      <w:r>
        <w:t>costs</w:t>
      </w:r>
      <w:r>
        <w:rPr>
          <w:spacing w:val="-2"/>
        </w:rPr>
        <w:t xml:space="preserve"> </w:t>
      </w:r>
      <w:r>
        <w:t>to</w:t>
      </w:r>
      <w:r>
        <w:rPr>
          <w:spacing w:val="-3"/>
        </w:rPr>
        <w:t xml:space="preserve"> </w:t>
      </w:r>
      <w:r>
        <w:t>implement</w:t>
      </w:r>
      <w:r>
        <w:rPr>
          <w:spacing w:val="-3"/>
        </w:rPr>
        <w:t xml:space="preserve"> </w:t>
      </w:r>
      <w:r>
        <w:t>riparian restoration</w:t>
      </w:r>
      <w:r>
        <w:rPr>
          <w:spacing w:val="-3"/>
        </w:rPr>
        <w:t xml:space="preserve"> </w:t>
      </w:r>
      <w:r>
        <w:t>projects using public funding. If landowners choose to implement riparian restoration efforts on their own,</w:t>
      </w:r>
      <w:r>
        <w:rPr>
          <w:spacing w:val="-4"/>
        </w:rPr>
        <w:t xml:space="preserve"> </w:t>
      </w:r>
      <w:r>
        <w:t>costs</w:t>
      </w:r>
      <w:r>
        <w:rPr>
          <w:spacing w:val="-2"/>
        </w:rPr>
        <w:t xml:space="preserve"> </w:t>
      </w:r>
      <w:r>
        <w:t>may</w:t>
      </w:r>
      <w:r>
        <w:rPr>
          <w:spacing w:val="-2"/>
        </w:rPr>
        <w:t xml:space="preserve"> </w:t>
      </w:r>
      <w:r>
        <w:t>be</w:t>
      </w:r>
      <w:r>
        <w:rPr>
          <w:spacing w:val="-3"/>
        </w:rPr>
        <w:t xml:space="preserve"> </w:t>
      </w:r>
      <w:r>
        <w:t>significantly</w:t>
      </w:r>
      <w:r>
        <w:rPr>
          <w:spacing w:val="-2"/>
        </w:rPr>
        <w:t xml:space="preserve"> </w:t>
      </w:r>
      <w:r>
        <w:t>lower</w:t>
      </w:r>
      <w:r>
        <w:rPr>
          <w:spacing w:val="-4"/>
        </w:rPr>
        <w:t xml:space="preserve"> </w:t>
      </w:r>
      <w:r>
        <w:t>depending</w:t>
      </w:r>
      <w:r>
        <w:rPr>
          <w:spacing w:val="-7"/>
        </w:rPr>
        <w:t xml:space="preserve"> </w:t>
      </w:r>
      <w:r>
        <w:t>on</w:t>
      </w:r>
      <w:r>
        <w:rPr>
          <w:spacing w:val="-3"/>
        </w:rPr>
        <w:t xml:space="preserve"> </w:t>
      </w:r>
      <w:r>
        <w:t>the</w:t>
      </w:r>
      <w:r>
        <w:rPr>
          <w:spacing w:val="-3"/>
        </w:rPr>
        <w:t xml:space="preserve"> </w:t>
      </w:r>
      <w:r>
        <w:t>costs</w:t>
      </w:r>
      <w:r>
        <w:rPr>
          <w:spacing w:val="-4"/>
        </w:rPr>
        <w:t xml:space="preserve"> </w:t>
      </w:r>
      <w:r>
        <w:t>of</w:t>
      </w:r>
      <w:r>
        <w:rPr>
          <w:spacing w:val="-3"/>
        </w:rPr>
        <w:t xml:space="preserve"> </w:t>
      </w:r>
      <w:r>
        <w:t>trees,</w:t>
      </w:r>
      <w:r>
        <w:rPr>
          <w:spacing w:val="-1"/>
        </w:rPr>
        <w:t xml:space="preserve"> </w:t>
      </w:r>
      <w:r>
        <w:t>site</w:t>
      </w:r>
      <w:r>
        <w:rPr>
          <w:spacing w:val="-3"/>
        </w:rPr>
        <w:t xml:space="preserve"> </w:t>
      </w:r>
      <w:r>
        <w:t>preparation,</w:t>
      </w:r>
      <w:r>
        <w:rPr>
          <w:spacing w:val="-4"/>
        </w:rPr>
        <w:t xml:space="preserve"> </w:t>
      </w:r>
      <w:r>
        <w:t>and any contracted labor.</w:t>
      </w:r>
    </w:p>
    <w:p w14:paraId="67F0A577" w14:textId="77777777" w:rsidR="009E772C" w:rsidRDefault="00CA3C12">
      <w:pPr>
        <w:spacing w:before="119"/>
        <w:ind w:left="360"/>
        <w:jc w:val="both"/>
        <w:rPr>
          <w:rFonts w:ascii="Arial"/>
        </w:rPr>
      </w:pPr>
      <w:bookmarkStart w:id="468" w:name="_bookmark191"/>
      <w:bookmarkEnd w:id="468"/>
      <w:r>
        <w:rPr>
          <w:rFonts w:ascii="Arial"/>
        </w:rPr>
        <w:t>Table</w:t>
      </w:r>
      <w:r>
        <w:rPr>
          <w:rFonts w:ascii="Arial"/>
          <w:spacing w:val="-7"/>
        </w:rPr>
        <w:t xml:space="preserve"> </w:t>
      </w:r>
      <w:r>
        <w:rPr>
          <w:rFonts w:ascii="Arial"/>
        </w:rPr>
        <w:t>60</w:t>
      </w:r>
      <w:r>
        <w:rPr>
          <w:rFonts w:ascii="Arial"/>
          <w:spacing w:val="-5"/>
        </w:rPr>
        <w:t xml:space="preserve"> </w:t>
      </w:r>
      <w:r>
        <w:rPr>
          <w:rFonts w:ascii="Arial"/>
        </w:rPr>
        <w:t>Riparian</w:t>
      </w:r>
      <w:r>
        <w:rPr>
          <w:rFonts w:ascii="Arial"/>
          <w:spacing w:val="-5"/>
        </w:rPr>
        <w:t xml:space="preserve"> </w:t>
      </w:r>
      <w:r>
        <w:rPr>
          <w:rFonts w:ascii="Arial"/>
        </w:rPr>
        <w:t>restoration</w:t>
      </w:r>
      <w:r>
        <w:rPr>
          <w:rFonts w:ascii="Arial"/>
          <w:spacing w:val="-5"/>
        </w:rPr>
        <w:t xml:space="preserve"> </w:t>
      </w:r>
      <w:r>
        <w:rPr>
          <w:rFonts w:ascii="Arial"/>
        </w:rPr>
        <w:t>cost</w:t>
      </w:r>
      <w:r>
        <w:rPr>
          <w:rFonts w:ascii="Arial"/>
          <w:spacing w:val="-3"/>
        </w:rPr>
        <w:t xml:space="preserve"> </w:t>
      </w:r>
      <w:r>
        <w:rPr>
          <w:rFonts w:ascii="Arial"/>
        </w:rPr>
        <w:t>estimates</w:t>
      </w:r>
      <w:r>
        <w:rPr>
          <w:rFonts w:ascii="Arial"/>
          <w:spacing w:val="-4"/>
        </w:rPr>
        <w:t xml:space="preserve"> </w:t>
      </w:r>
      <w:r>
        <w:rPr>
          <w:rFonts w:ascii="Arial"/>
        </w:rPr>
        <w:t>in</w:t>
      </w:r>
      <w:r>
        <w:rPr>
          <w:rFonts w:ascii="Arial"/>
          <w:spacing w:val="-7"/>
        </w:rPr>
        <w:t xml:space="preserve"> </w:t>
      </w:r>
      <w:r>
        <w:rPr>
          <w:rFonts w:ascii="Arial"/>
        </w:rPr>
        <w:t>BBC</w:t>
      </w:r>
      <w:r>
        <w:rPr>
          <w:rFonts w:ascii="Arial"/>
          <w:spacing w:val="-5"/>
        </w:rPr>
        <w:t xml:space="preserve"> </w:t>
      </w:r>
      <w:r>
        <w:rPr>
          <w:rFonts w:ascii="Arial"/>
          <w:spacing w:val="-2"/>
        </w:rPr>
        <w:t>Watershed.</w:t>
      </w:r>
    </w:p>
    <w:p w14:paraId="1608C0BE" w14:textId="77777777" w:rsidR="009E772C" w:rsidRDefault="009E772C">
      <w:pPr>
        <w:pStyle w:val="BodyText"/>
        <w:spacing w:before="7"/>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1"/>
        <w:gridCol w:w="785"/>
        <w:gridCol w:w="1551"/>
        <w:gridCol w:w="1268"/>
        <w:gridCol w:w="2874"/>
      </w:tblGrid>
      <w:tr w:rsidR="009E772C" w14:paraId="62FFFF99" w14:textId="77777777">
        <w:trPr>
          <w:trHeight w:val="1264"/>
        </w:trPr>
        <w:tc>
          <w:tcPr>
            <w:tcW w:w="2611" w:type="dxa"/>
            <w:shd w:val="clear" w:color="auto" w:fill="5B9BD4"/>
          </w:tcPr>
          <w:p w14:paraId="68D6EBD3" w14:textId="77777777" w:rsidR="009E772C" w:rsidRDefault="00CA3C12">
            <w:pPr>
              <w:pStyle w:val="TableParagraph"/>
              <w:ind w:right="95"/>
              <w:jc w:val="right"/>
              <w:rPr>
                <w:b/>
              </w:rPr>
            </w:pPr>
            <w:r>
              <w:rPr>
                <w:b/>
              </w:rPr>
              <w:t>Riparian</w:t>
            </w:r>
            <w:r>
              <w:rPr>
                <w:b/>
                <w:spacing w:val="-5"/>
              </w:rPr>
              <w:t xml:space="preserve"> </w:t>
            </w:r>
            <w:r>
              <w:rPr>
                <w:b/>
                <w:spacing w:val="-2"/>
              </w:rPr>
              <w:t>restoration</w:t>
            </w:r>
          </w:p>
        </w:tc>
        <w:tc>
          <w:tcPr>
            <w:tcW w:w="785" w:type="dxa"/>
            <w:shd w:val="clear" w:color="auto" w:fill="5B9BD4"/>
          </w:tcPr>
          <w:p w14:paraId="1821DD57" w14:textId="77777777" w:rsidR="009E772C" w:rsidRDefault="00CA3C12">
            <w:pPr>
              <w:pStyle w:val="TableParagraph"/>
              <w:ind w:left="112" w:right="90" w:firstLine="12"/>
              <w:rPr>
                <w:b/>
              </w:rPr>
            </w:pPr>
            <w:r>
              <w:rPr>
                <w:b/>
                <w:spacing w:val="-2"/>
              </w:rPr>
              <w:t>River miles</w:t>
            </w:r>
          </w:p>
        </w:tc>
        <w:tc>
          <w:tcPr>
            <w:tcW w:w="1551" w:type="dxa"/>
            <w:shd w:val="clear" w:color="auto" w:fill="5B9BD4"/>
          </w:tcPr>
          <w:p w14:paraId="6635045B" w14:textId="77777777" w:rsidR="009E772C" w:rsidRDefault="00CA3C12">
            <w:pPr>
              <w:pStyle w:val="TableParagraph"/>
              <w:ind w:right="94"/>
              <w:jc w:val="right"/>
              <w:rPr>
                <w:b/>
              </w:rPr>
            </w:pPr>
            <w:r>
              <w:rPr>
                <w:b/>
                <w:spacing w:val="-4"/>
              </w:rPr>
              <w:t>Acres</w:t>
            </w:r>
          </w:p>
        </w:tc>
        <w:tc>
          <w:tcPr>
            <w:tcW w:w="1268" w:type="dxa"/>
            <w:shd w:val="clear" w:color="auto" w:fill="5B9BD4"/>
          </w:tcPr>
          <w:p w14:paraId="1AF50847" w14:textId="77777777" w:rsidR="009E772C" w:rsidRDefault="00CA3C12">
            <w:pPr>
              <w:pStyle w:val="TableParagraph"/>
              <w:ind w:left="128" w:right="94" w:hanging="22"/>
              <w:jc w:val="right"/>
              <w:rPr>
                <w:b/>
              </w:rPr>
            </w:pPr>
            <w:r>
              <w:rPr>
                <w:b/>
                <w:spacing w:val="-2"/>
              </w:rPr>
              <w:t>Estimated number</w:t>
            </w:r>
            <w:r>
              <w:rPr>
                <w:b/>
                <w:spacing w:val="40"/>
              </w:rPr>
              <w:t xml:space="preserve"> </w:t>
            </w:r>
            <w:r>
              <w:rPr>
                <w:b/>
              </w:rPr>
              <w:t>of trees (2,000</w:t>
            </w:r>
            <w:r>
              <w:rPr>
                <w:b/>
                <w:spacing w:val="-4"/>
              </w:rPr>
              <w:t xml:space="preserve"> </w:t>
            </w:r>
            <w:r>
              <w:rPr>
                <w:b/>
                <w:spacing w:val="-5"/>
              </w:rPr>
              <w:t>per</w:t>
            </w:r>
          </w:p>
          <w:p w14:paraId="454B50E0" w14:textId="77777777" w:rsidR="009E772C" w:rsidRDefault="00CA3C12">
            <w:pPr>
              <w:pStyle w:val="TableParagraph"/>
              <w:spacing w:line="233" w:lineRule="exact"/>
              <w:ind w:right="98"/>
              <w:jc w:val="right"/>
              <w:rPr>
                <w:b/>
              </w:rPr>
            </w:pPr>
            <w:r>
              <w:rPr>
                <w:b/>
                <w:spacing w:val="-4"/>
              </w:rPr>
              <w:t>acre)</w:t>
            </w:r>
          </w:p>
        </w:tc>
        <w:tc>
          <w:tcPr>
            <w:tcW w:w="2874" w:type="dxa"/>
            <w:shd w:val="clear" w:color="auto" w:fill="5B9BD4"/>
          </w:tcPr>
          <w:p w14:paraId="756A8D58" w14:textId="77777777" w:rsidR="009E772C" w:rsidRDefault="00CA3C12">
            <w:pPr>
              <w:pStyle w:val="TableParagraph"/>
              <w:spacing w:line="252" w:lineRule="exact"/>
              <w:ind w:right="100"/>
              <w:jc w:val="right"/>
              <w:rPr>
                <w:b/>
              </w:rPr>
            </w:pPr>
            <w:r>
              <w:rPr>
                <w:b/>
              </w:rPr>
              <w:t>Total</w:t>
            </w:r>
            <w:r>
              <w:rPr>
                <w:b/>
                <w:spacing w:val="-5"/>
              </w:rPr>
              <w:t xml:space="preserve"> </w:t>
            </w:r>
            <w:r>
              <w:rPr>
                <w:b/>
              </w:rPr>
              <w:t>cost</w:t>
            </w:r>
            <w:r>
              <w:rPr>
                <w:b/>
                <w:spacing w:val="-5"/>
              </w:rPr>
              <w:t xml:space="preserve"> </w:t>
            </w:r>
            <w:r>
              <w:rPr>
                <w:b/>
              </w:rPr>
              <w:t>estimate</w:t>
            </w:r>
            <w:r>
              <w:rPr>
                <w:b/>
                <w:spacing w:val="-5"/>
              </w:rPr>
              <w:t xml:space="preserve"> </w:t>
            </w:r>
            <w:r>
              <w:rPr>
                <w:b/>
                <w:spacing w:val="-4"/>
              </w:rPr>
              <w:t>($35K</w:t>
            </w:r>
          </w:p>
          <w:p w14:paraId="13BD5F5C" w14:textId="77777777" w:rsidR="009E772C" w:rsidRDefault="00CA3C12">
            <w:pPr>
              <w:pStyle w:val="TableParagraph"/>
              <w:spacing w:line="252" w:lineRule="exact"/>
              <w:ind w:right="102"/>
              <w:jc w:val="right"/>
              <w:rPr>
                <w:b/>
              </w:rPr>
            </w:pPr>
            <w:r>
              <w:rPr>
                <w:b/>
              </w:rPr>
              <w:t>per</w:t>
            </w:r>
            <w:r>
              <w:rPr>
                <w:b/>
                <w:spacing w:val="-1"/>
              </w:rPr>
              <w:t xml:space="preserve"> </w:t>
            </w:r>
            <w:r>
              <w:rPr>
                <w:b/>
                <w:spacing w:val="-2"/>
              </w:rPr>
              <w:t>acre)</w:t>
            </w:r>
          </w:p>
        </w:tc>
      </w:tr>
      <w:tr w:rsidR="009E772C" w14:paraId="15A97195" w14:textId="77777777">
        <w:trPr>
          <w:trHeight w:val="505"/>
        </w:trPr>
        <w:tc>
          <w:tcPr>
            <w:tcW w:w="2611" w:type="dxa"/>
          </w:tcPr>
          <w:p w14:paraId="11FD6CBF" w14:textId="77777777" w:rsidR="009E772C" w:rsidRDefault="00CA3C12">
            <w:pPr>
              <w:pStyle w:val="TableParagraph"/>
              <w:spacing w:line="252" w:lineRule="exact"/>
              <w:ind w:right="93"/>
              <w:jc w:val="right"/>
            </w:pPr>
            <w:r>
              <w:t>Riparian</w:t>
            </w:r>
            <w:r>
              <w:rPr>
                <w:spacing w:val="-9"/>
              </w:rPr>
              <w:t xml:space="preserve"> </w:t>
            </w:r>
            <w:r>
              <w:rPr>
                <w:spacing w:val="-2"/>
              </w:rPr>
              <w:t>restoration</w:t>
            </w:r>
          </w:p>
          <w:p w14:paraId="42419EE6" w14:textId="77777777" w:rsidR="009E772C" w:rsidRDefault="00CA3C12">
            <w:pPr>
              <w:pStyle w:val="TableParagraph"/>
              <w:spacing w:line="234" w:lineRule="exact"/>
              <w:ind w:right="96"/>
              <w:jc w:val="right"/>
            </w:pPr>
            <w:r>
              <w:rPr>
                <w:spacing w:val="-2"/>
              </w:rPr>
              <w:t>mainstem</w:t>
            </w:r>
          </w:p>
        </w:tc>
        <w:tc>
          <w:tcPr>
            <w:tcW w:w="785" w:type="dxa"/>
          </w:tcPr>
          <w:p w14:paraId="6A79AA47" w14:textId="77777777" w:rsidR="009E772C" w:rsidRDefault="00CA3C12">
            <w:pPr>
              <w:pStyle w:val="TableParagraph"/>
              <w:ind w:left="154"/>
              <w:jc w:val="center"/>
            </w:pPr>
            <w:r>
              <w:rPr>
                <w:spacing w:val="-4"/>
              </w:rPr>
              <w:t>12.7</w:t>
            </w:r>
          </w:p>
        </w:tc>
        <w:tc>
          <w:tcPr>
            <w:tcW w:w="1551" w:type="dxa"/>
          </w:tcPr>
          <w:p w14:paraId="588665FE" w14:textId="77777777" w:rsidR="009E772C" w:rsidRDefault="00CA3C12">
            <w:pPr>
              <w:pStyle w:val="TableParagraph"/>
              <w:ind w:right="97"/>
              <w:jc w:val="right"/>
            </w:pPr>
            <w:r>
              <w:rPr>
                <w:spacing w:val="-5"/>
              </w:rPr>
              <w:t>662</w:t>
            </w:r>
          </w:p>
        </w:tc>
        <w:tc>
          <w:tcPr>
            <w:tcW w:w="1268" w:type="dxa"/>
          </w:tcPr>
          <w:p w14:paraId="3703B94F" w14:textId="77777777" w:rsidR="009E772C" w:rsidRDefault="00CA3C12">
            <w:pPr>
              <w:pStyle w:val="TableParagraph"/>
              <w:ind w:right="95"/>
              <w:jc w:val="right"/>
            </w:pPr>
            <w:r>
              <w:rPr>
                <w:spacing w:val="-2"/>
              </w:rPr>
              <w:t>1,324,000</w:t>
            </w:r>
          </w:p>
        </w:tc>
        <w:tc>
          <w:tcPr>
            <w:tcW w:w="2874" w:type="dxa"/>
          </w:tcPr>
          <w:p w14:paraId="24E8E517" w14:textId="77777777" w:rsidR="009E772C" w:rsidRDefault="00CA3C12">
            <w:pPr>
              <w:pStyle w:val="TableParagraph"/>
              <w:ind w:right="99"/>
              <w:jc w:val="right"/>
            </w:pPr>
            <w:r>
              <w:rPr>
                <w:spacing w:val="-2"/>
              </w:rPr>
              <w:t>$23,170,000</w:t>
            </w:r>
          </w:p>
        </w:tc>
      </w:tr>
      <w:tr w:rsidR="009E772C" w14:paraId="16FF0D4D" w14:textId="77777777">
        <w:trPr>
          <w:trHeight w:val="506"/>
        </w:trPr>
        <w:tc>
          <w:tcPr>
            <w:tcW w:w="2611" w:type="dxa"/>
          </w:tcPr>
          <w:p w14:paraId="20772CE2" w14:textId="77777777" w:rsidR="009E772C" w:rsidRDefault="00CA3C12">
            <w:pPr>
              <w:pStyle w:val="TableParagraph"/>
              <w:spacing w:line="252" w:lineRule="exact"/>
              <w:ind w:right="93"/>
              <w:jc w:val="right"/>
            </w:pPr>
            <w:r>
              <w:t>Riparian</w:t>
            </w:r>
            <w:r>
              <w:rPr>
                <w:spacing w:val="-9"/>
              </w:rPr>
              <w:t xml:space="preserve"> </w:t>
            </w:r>
            <w:r>
              <w:rPr>
                <w:spacing w:val="-2"/>
              </w:rPr>
              <w:t>restoration</w:t>
            </w:r>
          </w:p>
          <w:p w14:paraId="1701A615" w14:textId="77777777" w:rsidR="009E772C" w:rsidRDefault="00CA3C12">
            <w:pPr>
              <w:pStyle w:val="TableParagraph"/>
              <w:spacing w:line="234" w:lineRule="exact"/>
              <w:ind w:right="96"/>
              <w:jc w:val="right"/>
            </w:pPr>
            <w:r>
              <w:rPr>
                <w:spacing w:val="-2"/>
              </w:rPr>
              <w:t>tributaries</w:t>
            </w:r>
          </w:p>
        </w:tc>
        <w:tc>
          <w:tcPr>
            <w:tcW w:w="785" w:type="dxa"/>
          </w:tcPr>
          <w:p w14:paraId="354D2E26" w14:textId="77777777" w:rsidR="009E772C" w:rsidRDefault="00CA3C12">
            <w:pPr>
              <w:pStyle w:val="TableParagraph"/>
              <w:ind w:left="276"/>
              <w:jc w:val="center"/>
            </w:pPr>
            <w:r>
              <w:rPr>
                <w:spacing w:val="-5"/>
              </w:rPr>
              <w:t>4.1</w:t>
            </w:r>
          </w:p>
        </w:tc>
        <w:tc>
          <w:tcPr>
            <w:tcW w:w="1551" w:type="dxa"/>
          </w:tcPr>
          <w:p w14:paraId="6CF03C52" w14:textId="77777777" w:rsidR="009E772C" w:rsidRDefault="00CA3C12">
            <w:pPr>
              <w:pStyle w:val="TableParagraph"/>
              <w:ind w:right="97"/>
              <w:jc w:val="right"/>
            </w:pPr>
            <w:r>
              <w:rPr>
                <w:spacing w:val="-5"/>
              </w:rPr>
              <w:t>214</w:t>
            </w:r>
          </w:p>
        </w:tc>
        <w:tc>
          <w:tcPr>
            <w:tcW w:w="1268" w:type="dxa"/>
          </w:tcPr>
          <w:p w14:paraId="574711CB" w14:textId="77777777" w:rsidR="009E772C" w:rsidRDefault="00CA3C12">
            <w:pPr>
              <w:pStyle w:val="TableParagraph"/>
              <w:ind w:right="95"/>
              <w:jc w:val="right"/>
            </w:pPr>
            <w:r>
              <w:rPr>
                <w:spacing w:val="-2"/>
              </w:rPr>
              <w:t>428,000</w:t>
            </w:r>
          </w:p>
        </w:tc>
        <w:tc>
          <w:tcPr>
            <w:tcW w:w="2874" w:type="dxa"/>
          </w:tcPr>
          <w:p w14:paraId="5C828A43" w14:textId="77777777" w:rsidR="009E772C" w:rsidRDefault="00CA3C12">
            <w:pPr>
              <w:pStyle w:val="TableParagraph"/>
              <w:ind w:right="99"/>
              <w:jc w:val="right"/>
            </w:pPr>
            <w:r>
              <w:rPr>
                <w:spacing w:val="-2"/>
              </w:rPr>
              <w:t>$7,490,000</w:t>
            </w:r>
          </w:p>
        </w:tc>
      </w:tr>
      <w:tr w:rsidR="009E772C" w14:paraId="2A5F1127" w14:textId="77777777">
        <w:trPr>
          <w:trHeight w:val="251"/>
        </w:trPr>
        <w:tc>
          <w:tcPr>
            <w:tcW w:w="2611" w:type="dxa"/>
          </w:tcPr>
          <w:p w14:paraId="51ADF819" w14:textId="77777777" w:rsidR="009E772C" w:rsidRDefault="00CA3C12">
            <w:pPr>
              <w:pStyle w:val="TableParagraph"/>
              <w:spacing w:line="232" w:lineRule="exact"/>
              <w:ind w:right="93"/>
              <w:jc w:val="right"/>
            </w:pPr>
            <w:r>
              <w:rPr>
                <w:spacing w:val="-2"/>
              </w:rPr>
              <w:t>TOTAL</w:t>
            </w:r>
          </w:p>
        </w:tc>
        <w:tc>
          <w:tcPr>
            <w:tcW w:w="785" w:type="dxa"/>
          </w:tcPr>
          <w:p w14:paraId="1A13A89B" w14:textId="77777777" w:rsidR="009E772C" w:rsidRDefault="00CA3C12">
            <w:pPr>
              <w:pStyle w:val="TableParagraph"/>
              <w:spacing w:line="232" w:lineRule="exact"/>
              <w:ind w:left="154"/>
              <w:jc w:val="center"/>
            </w:pPr>
            <w:r>
              <w:rPr>
                <w:spacing w:val="-4"/>
              </w:rPr>
              <w:t>16.8</w:t>
            </w:r>
          </w:p>
        </w:tc>
        <w:tc>
          <w:tcPr>
            <w:tcW w:w="1551" w:type="dxa"/>
          </w:tcPr>
          <w:p w14:paraId="7F380DC2" w14:textId="77777777" w:rsidR="009E772C" w:rsidRDefault="00CA3C12">
            <w:pPr>
              <w:pStyle w:val="TableParagraph"/>
              <w:spacing w:line="232" w:lineRule="exact"/>
              <w:ind w:right="97"/>
              <w:jc w:val="right"/>
            </w:pPr>
            <w:r>
              <w:rPr>
                <w:spacing w:val="-5"/>
              </w:rPr>
              <w:t>876</w:t>
            </w:r>
          </w:p>
        </w:tc>
        <w:tc>
          <w:tcPr>
            <w:tcW w:w="1268" w:type="dxa"/>
          </w:tcPr>
          <w:p w14:paraId="2474C84F" w14:textId="77777777" w:rsidR="009E772C" w:rsidRDefault="00CA3C12">
            <w:pPr>
              <w:pStyle w:val="TableParagraph"/>
              <w:spacing w:line="232" w:lineRule="exact"/>
              <w:ind w:right="95"/>
              <w:jc w:val="right"/>
            </w:pPr>
            <w:r>
              <w:rPr>
                <w:spacing w:val="-2"/>
              </w:rPr>
              <w:t>1,752,000</w:t>
            </w:r>
          </w:p>
        </w:tc>
        <w:tc>
          <w:tcPr>
            <w:tcW w:w="2874" w:type="dxa"/>
          </w:tcPr>
          <w:p w14:paraId="2F3549DB" w14:textId="77777777" w:rsidR="009E772C" w:rsidRDefault="00CA3C12">
            <w:pPr>
              <w:pStyle w:val="TableParagraph"/>
              <w:spacing w:line="232" w:lineRule="exact"/>
              <w:ind w:right="99"/>
              <w:jc w:val="right"/>
            </w:pPr>
            <w:r>
              <w:rPr>
                <w:spacing w:val="-2"/>
              </w:rPr>
              <w:t>$30,660,000</w:t>
            </w:r>
          </w:p>
        </w:tc>
      </w:tr>
    </w:tbl>
    <w:p w14:paraId="1C21E0A8" w14:textId="77777777" w:rsidR="009E772C" w:rsidRDefault="00CA3C12">
      <w:pPr>
        <w:spacing w:before="1"/>
        <w:ind w:left="360" w:right="1228"/>
        <w:jc w:val="both"/>
        <w:rPr>
          <w:rFonts w:ascii="Arial" w:hAnsi="Arial"/>
        </w:rPr>
      </w:pPr>
      <w:r>
        <w:rPr>
          <w:rFonts w:ascii="Arial" w:hAnsi="Arial"/>
        </w:rPr>
        <w:t>*Note:</w:t>
      </w:r>
      <w:r>
        <w:rPr>
          <w:rFonts w:ascii="Arial" w:hAnsi="Arial"/>
          <w:spacing w:val="-3"/>
        </w:rPr>
        <w:t xml:space="preserve"> </w:t>
      </w:r>
      <w:r>
        <w:rPr>
          <w:rFonts w:ascii="Arial" w:hAnsi="Arial"/>
        </w:rPr>
        <w:t>$35,000</w:t>
      </w:r>
      <w:r>
        <w:rPr>
          <w:rFonts w:ascii="Arial" w:hAnsi="Arial"/>
          <w:spacing w:val="-5"/>
        </w:rPr>
        <w:t xml:space="preserve"> </w:t>
      </w:r>
      <w:r>
        <w:rPr>
          <w:rFonts w:ascii="Arial" w:hAnsi="Arial"/>
        </w:rPr>
        <w:t>per</w:t>
      </w:r>
      <w:r>
        <w:rPr>
          <w:rFonts w:ascii="Arial" w:hAnsi="Arial"/>
          <w:spacing w:val="-4"/>
        </w:rPr>
        <w:t xml:space="preserve"> </w:t>
      </w:r>
      <w:r>
        <w:rPr>
          <w:rFonts w:ascii="Arial" w:hAnsi="Arial"/>
        </w:rPr>
        <w:t>acre</w:t>
      </w:r>
      <w:r>
        <w:rPr>
          <w:rFonts w:ascii="Arial" w:hAnsi="Arial"/>
          <w:spacing w:val="-5"/>
        </w:rPr>
        <w:t xml:space="preserve"> </w:t>
      </w:r>
      <w:r>
        <w:rPr>
          <w:rFonts w:ascii="Arial" w:hAnsi="Arial"/>
        </w:rPr>
        <w:t>estimate</w:t>
      </w:r>
      <w:r>
        <w:rPr>
          <w:rFonts w:ascii="Arial" w:hAnsi="Arial"/>
          <w:spacing w:val="-3"/>
        </w:rPr>
        <w:t xml:space="preserve"> </w:t>
      </w:r>
      <w:r>
        <w:rPr>
          <w:rFonts w:ascii="Arial" w:hAnsi="Arial"/>
        </w:rPr>
        <w:t>includes</w:t>
      </w:r>
      <w:r>
        <w:rPr>
          <w:rFonts w:ascii="Arial" w:hAnsi="Arial"/>
          <w:spacing w:val="-2"/>
        </w:rPr>
        <w:t xml:space="preserve"> </w:t>
      </w:r>
      <w:r>
        <w:rPr>
          <w:rFonts w:ascii="Arial" w:hAnsi="Arial"/>
        </w:rPr>
        <w:t>invasive</w:t>
      </w:r>
      <w:r>
        <w:rPr>
          <w:rFonts w:ascii="Arial" w:hAnsi="Arial"/>
          <w:spacing w:val="-3"/>
        </w:rPr>
        <w:t xml:space="preserve"> </w:t>
      </w:r>
      <w:r>
        <w:rPr>
          <w:rFonts w:ascii="Arial" w:hAnsi="Arial"/>
        </w:rPr>
        <w:t>species</w:t>
      </w:r>
      <w:r>
        <w:rPr>
          <w:rFonts w:ascii="Arial" w:hAnsi="Arial"/>
          <w:spacing w:val="-5"/>
        </w:rPr>
        <w:t xml:space="preserve"> </w:t>
      </w:r>
      <w:r>
        <w:rPr>
          <w:rFonts w:ascii="Arial" w:hAnsi="Arial"/>
        </w:rPr>
        <w:t>removal,</w:t>
      </w:r>
      <w:r>
        <w:rPr>
          <w:rFonts w:ascii="Arial" w:hAnsi="Arial"/>
          <w:spacing w:val="-1"/>
        </w:rPr>
        <w:t xml:space="preserve"> </w:t>
      </w:r>
      <w:r>
        <w:rPr>
          <w:rFonts w:ascii="Arial" w:hAnsi="Arial"/>
        </w:rPr>
        <w:t>planting,</w:t>
      </w:r>
      <w:r>
        <w:rPr>
          <w:rFonts w:ascii="Arial" w:hAnsi="Arial"/>
          <w:spacing w:val="-1"/>
        </w:rPr>
        <w:t xml:space="preserve"> </w:t>
      </w:r>
      <w:r>
        <w:rPr>
          <w:rFonts w:ascii="Arial" w:hAnsi="Arial"/>
        </w:rPr>
        <w:t>and</w:t>
      </w:r>
      <w:r>
        <w:rPr>
          <w:rFonts w:ascii="Arial" w:hAnsi="Arial"/>
          <w:spacing w:val="-5"/>
        </w:rPr>
        <w:t xml:space="preserve"> </w:t>
      </w:r>
      <w:r>
        <w:rPr>
          <w:rFonts w:ascii="Arial" w:hAnsi="Arial"/>
        </w:rPr>
        <w:t>1-2</w:t>
      </w:r>
      <w:r>
        <w:rPr>
          <w:rFonts w:ascii="Arial" w:hAnsi="Arial"/>
          <w:spacing w:val="-5"/>
        </w:rPr>
        <w:t xml:space="preserve"> </w:t>
      </w:r>
      <w:r>
        <w:rPr>
          <w:rFonts w:ascii="Arial" w:hAnsi="Arial"/>
        </w:rPr>
        <w:t>years</w:t>
      </w:r>
      <w:r>
        <w:rPr>
          <w:rFonts w:ascii="Arial" w:hAnsi="Arial"/>
          <w:spacing w:val="-2"/>
        </w:rPr>
        <w:t xml:space="preserve"> </w:t>
      </w:r>
      <w:r>
        <w:rPr>
          <w:rFonts w:ascii="Arial" w:hAnsi="Arial"/>
        </w:rPr>
        <w:t>of maintenance</w:t>
      </w:r>
      <w:r>
        <w:rPr>
          <w:rFonts w:ascii="Arial" w:hAnsi="Arial"/>
          <w:spacing w:val="-5"/>
        </w:rPr>
        <w:t xml:space="preserve"> </w:t>
      </w:r>
      <w:r>
        <w:rPr>
          <w:rFonts w:ascii="Arial" w:hAnsi="Arial"/>
        </w:rPr>
        <w:t>provided</w:t>
      </w:r>
      <w:r>
        <w:rPr>
          <w:rFonts w:ascii="Arial" w:hAnsi="Arial"/>
          <w:spacing w:val="-5"/>
        </w:rPr>
        <w:t xml:space="preserve"> </w:t>
      </w:r>
      <w:r>
        <w:rPr>
          <w:rFonts w:ascii="Arial" w:hAnsi="Arial"/>
        </w:rPr>
        <w:t>through</w:t>
      </w:r>
      <w:r>
        <w:rPr>
          <w:rFonts w:ascii="Arial" w:hAnsi="Arial"/>
          <w:spacing w:val="-3"/>
        </w:rPr>
        <w:t xml:space="preserve"> </w:t>
      </w:r>
      <w:r>
        <w:rPr>
          <w:rFonts w:ascii="Arial" w:hAnsi="Arial"/>
        </w:rPr>
        <w:t>analysis</w:t>
      </w:r>
      <w:r>
        <w:rPr>
          <w:rFonts w:ascii="Arial" w:hAnsi="Arial"/>
          <w:spacing w:val="-5"/>
        </w:rPr>
        <w:t xml:space="preserve"> </w:t>
      </w:r>
      <w:r>
        <w:rPr>
          <w:rFonts w:ascii="Arial" w:hAnsi="Arial"/>
        </w:rPr>
        <w:t>completed</w:t>
      </w:r>
      <w:r>
        <w:rPr>
          <w:rFonts w:ascii="Arial" w:hAnsi="Arial"/>
          <w:spacing w:val="-3"/>
        </w:rPr>
        <w:t xml:space="preserve"> </w:t>
      </w:r>
      <w:r>
        <w:rPr>
          <w:rFonts w:ascii="Arial" w:hAnsi="Arial"/>
        </w:rPr>
        <w:t>on</w:t>
      </w:r>
      <w:r>
        <w:rPr>
          <w:rFonts w:ascii="Arial" w:hAnsi="Arial"/>
          <w:spacing w:val="-3"/>
        </w:rPr>
        <w:t xml:space="preserve"> </w:t>
      </w:r>
      <w:r>
        <w:rPr>
          <w:rFonts w:ascii="Arial" w:hAnsi="Arial"/>
        </w:rPr>
        <w:t>average</w:t>
      </w:r>
      <w:r>
        <w:rPr>
          <w:rFonts w:ascii="Arial" w:hAnsi="Arial"/>
          <w:spacing w:val="-5"/>
        </w:rPr>
        <w:t xml:space="preserve"> </w:t>
      </w:r>
      <w:r>
        <w:rPr>
          <w:rFonts w:ascii="Arial" w:hAnsi="Arial"/>
        </w:rPr>
        <w:t>costs</w:t>
      </w:r>
      <w:r>
        <w:rPr>
          <w:rFonts w:ascii="Arial" w:hAnsi="Arial"/>
          <w:spacing w:val="-5"/>
        </w:rPr>
        <w:t xml:space="preserve"> </w:t>
      </w:r>
      <w:r>
        <w:rPr>
          <w:rFonts w:ascii="Arial" w:hAnsi="Arial"/>
        </w:rPr>
        <w:t>of</w:t>
      </w:r>
      <w:r>
        <w:rPr>
          <w:rFonts w:ascii="Arial" w:hAnsi="Arial"/>
          <w:spacing w:val="-4"/>
        </w:rPr>
        <w:t xml:space="preserve"> </w:t>
      </w:r>
      <w:r>
        <w:rPr>
          <w:rFonts w:ascii="Arial" w:hAnsi="Arial"/>
        </w:rPr>
        <w:t>publicly</w:t>
      </w:r>
      <w:r>
        <w:rPr>
          <w:rFonts w:ascii="Arial" w:hAnsi="Arial"/>
          <w:spacing w:val="-2"/>
        </w:rPr>
        <w:t xml:space="preserve"> </w:t>
      </w:r>
      <w:r>
        <w:rPr>
          <w:rFonts w:ascii="Arial" w:hAnsi="Arial"/>
        </w:rPr>
        <w:t>funded</w:t>
      </w:r>
      <w:r>
        <w:rPr>
          <w:rFonts w:ascii="Arial" w:hAnsi="Arial"/>
          <w:spacing w:val="-3"/>
        </w:rPr>
        <w:t xml:space="preserve"> </w:t>
      </w:r>
      <w:r>
        <w:rPr>
          <w:rFonts w:ascii="Arial" w:hAnsi="Arial"/>
        </w:rPr>
        <w:t>riparian restoration projects in Ecology’s Water Quality Combined Funding program.</w:t>
      </w:r>
    </w:p>
    <w:p w14:paraId="5AB45E8D" w14:textId="77777777" w:rsidR="009E772C" w:rsidRDefault="00CA3C12">
      <w:pPr>
        <w:spacing w:before="241"/>
        <w:ind w:left="360"/>
        <w:jc w:val="both"/>
        <w:rPr>
          <w:rFonts w:ascii="Arial"/>
          <w:b/>
          <w:sz w:val="28"/>
        </w:rPr>
      </w:pPr>
      <w:bookmarkStart w:id="469" w:name="Clark_County_Cost_Estimates"/>
      <w:bookmarkEnd w:id="469"/>
      <w:r>
        <w:rPr>
          <w:rFonts w:ascii="Arial"/>
          <w:b/>
          <w:sz w:val="28"/>
        </w:rPr>
        <w:t>Clark</w:t>
      </w:r>
      <w:r>
        <w:rPr>
          <w:rFonts w:ascii="Arial"/>
          <w:b/>
          <w:spacing w:val="-5"/>
          <w:sz w:val="28"/>
        </w:rPr>
        <w:t xml:space="preserve"> </w:t>
      </w:r>
      <w:r>
        <w:rPr>
          <w:rFonts w:ascii="Arial"/>
          <w:b/>
          <w:sz w:val="28"/>
        </w:rPr>
        <w:t>County</w:t>
      </w:r>
      <w:r>
        <w:rPr>
          <w:rFonts w:ascii="Arial"/>
          <w:b/>
          <w:spacing w:val="-4"/>
          <w:sz w:val="28"/>
        </w:rPr>
        <w:t xml:space="preserve"> </w:t>
      </w:r>
      <w:r>
        <w:rPr>
          <w:rFonts w:ascii="Arial"/>
          <w:b/>
          <w:sz w:val="28"/>
        </w:rPr>
        <w:t>Cost</w:t>
      </w:r>
      <w:r>
        <w:rPr>
          <w:rFonts w:ascii="Arial"/>
          <w:b/>
          <w:spacing w:val="-3"/>
          <w:sz w:val="28"/>
        </w:rPr>
        <w:t xml:space="preserve"> </w:t>
      </w:r>
      <w:r>
        <w:rPr>
          <w:rFonts w:ascii="Arial"/>
          <w:b/>
          <w:spacing w:val="-2"/>
          <w:sz w:val="28"/>
        </w:rPr>
        <w:t>Estimates</w:t>
      </w:r>
    </w:p>
    <w:p w14:paraId="549C390A" w14:textId="77777777" w:rsidR="009E772C" w:rsidRDefault="00CA3C12">
      <w:pPr>
        <w:pStyle w:val="BodyText"/>
        <w:spacing w:before="120"/>
        <w:ind w:right="1082"/>
      </w:pPr>
      <w:r>
        <w:t>In addition</w:t>
      </w:r>
      <w:r>
        <w:rPr>
          <w:spacing w:val="-3"/>
        </w:rPr>
        <w:t xml:space="preserve"> </w:t>
      </w:r>
      <w:r>
        <w:t>to</w:t>
      </w:r>
      <w:r>
        <w:rPr>
          <w:spacing w:val="-3"/>
        </w:rPr>
        <w:t xml:space="preserve"> </w:t>
      </w:r>
      <w:r>
        <w:t>cost</w:t>
      </w:r>
      <w:r>
        <w:rPr>
          <w:spacing w:val="-3"/>
        </w:rPr>
        <w:t xml:space="preserve"> </w:t>
      </w:r>
      <w:r>
        <w:t>estimates</w:t>
      </w:r>
      <w:r>
        <w:rPr>
          <w:spacing w:val="-2"/>
        </w:rPr>
        <w:t xml:space="preserve"> </w:t>
      </w:r>
      <w:r>
        <w:t>represented</w:t>
      </w:r>
      <w:r>
        <w:rPr>
          <w:spacing w:val="-3"/>
        </w:rPr>
        <w:t xml:space="preserve"> </w:t>
      </w:r>
      <w:r>
        <w:t>above,</w:t>
      </w:r>
      <w:r>
        <w:rPr>
          <w:spacing w:val="-6"/>
        </w:rPr>
        <w:t xml:space="preserve"> </w:t>
      </w:r>
      <w:r>
        <w:t>Clark</w:t>
      </w:r>
      <w:r>
        <w:rPr>
          <w:spacing w:val="-3"/>
        </w:rPr>
        <w:t xml:space="preserve"> </w:t>
      </w:r>
      <w:r>
        <w:t>County</w:t>
      </w:r>
      <w:r>
        <w:rPr>
          <w:spacing w:val="-2"/>
        </w:rPr>
        <w:t xml:space="preserve"> </w:t>
      </w:r>
      <w:r>
        <w:t>also</w:t>
      </w:r>
      <w:r>
        <w:rPr>
          <w:spacing w:val="-1"/>
        </w:rPr>
        <w:t xml:space="preserve"> </w:t>
      </w:r>
      <w:r>
        <w:t>developed</w:t>
      </w:r>
      <w:r>
        <w:rPr>
          <w:spacing w:val="-3"/>
        </w:rPr>
        <w:t xml:space="preserve"> </w:t>
      </w:r>
      <w:r>
        <w:t>cost</w:t>
      </w:r>
      <w:r>
        <w:rPr>
          <w:spacing w:val="-3"/>
        </w:rPr>
        <w:t xml:space="preserve"> </w:t>
      </w:r>
      <w:r>
        <w:t>estimates</w:t>
      </w:r>
      <w:r>
        <w:rPr>
          <w:spacing w:val="-4"/>
        </w:rPr>
        <w:t xml:space="preserve"> </w:t>
      </w:r>
      <w:r>
        <w:t xml:space="preserve">for riparian restoration in the 2017, </w:t>
      </w:r>
      <w:hyperlink r:id="rId151">
        <w:r w:rsidR="009E772C">
          <w:rPr>
            <w:color w:val="0562C1"/>
            <w:u w:val="single" w:color="0562C1"/>
          </w:rPr>
          <w:t>Whipple Creek Watershed-Scale Stormwater Plan Report,</w:t>
        </w:r>
      </w:hyperlink>
      <w:r>
        <w:rPr>
          <w:color w:val="0562C1"/>
        </w:rPr>
        <w:t xml:space="preserve"> </w:t>
      </w:r>
      <w:hyperlink r:id="rId152">
        <w:r w:rsidR="009E772C">
          <w:rPr>
            <w:color w:val="0562C1"/>
            <w:u w:val="single" w:color="0562C1"/>
          </w:rPr>
          <w:t>Appendix O: Cost Estimates</w:t>
        </w:r>
      </w:hyperlink>
      <w:r>
        <w:t>.</w:t>
      </w:r>
      <w:hyperlink w:anchor="_bookmark192" w:history="1">
        <w:r w:rsidR="009E772C">
          <w:rPr>
            <w:vertAlign w:val="superscript"/>
          </w:rPr>
          <w:t>43</w:t>
        </w:r>
      </w:hyperlink>
      <w:r>
        <w:t xml:space="preserve"> Costs to restore riparian areas is estimated at $700,000 per mile of stream, which is approximately $77,000 per acre. The cost includes estimated costs to acquire land or easements, complete outreach, and implement a four-year maintenance program for plant establishment. In 2023, riparian restoration cost approximately $15,960 per acre, this figure does not include land acquisition. Overall, Clark County cost estimates are higher than averages provided by Ecology’s water quality combined funding program. This</w:t>
      </w:r>
    </w:p>
    <w:p w14:paraId="08450B1B" w14:textId="77777777" w:rsidR="009E772C" w:rsidRDefault="009E772C">
      <w:pPr>
        <w:pStyle w:val="BodyText"/>
        <w:ind w:left="0"/>
        <w:rPr>
          <w:sz w:val="20"/>
        </w:rPr>
      </w:pPr>
    </w:p>
    <w:p w14:paraId="5BC7AF72" w14:textId="77777777" w:rsidR="009E772C" w:rsidRDefault="00CA3C12">
      <w:pPr>
        <w:pStyle w:val="BodyText"/>
        <w:spacing w:before="221"/>
        <w:ind w:left="0"/>
        <w:rPr>
          <w:sz w:val="20"/>
        </w:rPr>
      </w:pPr>
      <w:r>
        <w:rPr>
          <w:noProof/>
          <w:sz w:val="20"/>
        </w:rPr>
        <mc:AlternateContent>
          <mc:Choice Requires="wps">
            <w:drawing>
              <wp:anchor distT="0" distB="0" distL="0" distR="0" simplePos="0" relativeHeight="487607296" behindDoc="1" locked="0" layoutInCell="1" allowOverlap="1" wp14:anchorId="61A148C7" wp14:editId="0371DC27">
                <wp:simplePos x="0" y="0"/>
                <wp:positionH relativeFrom="page">
                  <wp:posOffset>914400</wp:posOffset>
                </wp:positionH>
                <wp:positionV relativeFrom="paragraph">
                  <wp:posOffset>311144</wp:posOffset>
                </wp:positionV>
                <wp:extent cx="1828800" cy="1079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8B00D5" id="Graphic 55" o:spid="_x0000_s1026" style="position:absolute;margin-left:1in;margin-top:24.5pt;width:2in;height:.85pt;z-index:-15709184;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" path="m1828800,l,,,10680r1828800,l1828800,xe" fillcolor="black" stroked="f">
                <v:path arrowok="t"/>
                <w10:wrap type="topAndBottom" anchorx="page"/>
              </v:shape>
            </w:pict>
          </mc:Fallback>
        </mc:AlternateContent>
      </w:r>
    </w:p>
    <w:p w14:paraId="16A2A1CD" w14:textId="77777777" w:rsidR="009E772C" w:rsidRDefault="009E772C">
      <w:pPr>
        <w:pStyle w:val="BodyText"/>
        <w:spacing w:before="104"/>
        <w:ind w:left="0"/>
        <w:rPr>
          <w:sz w:val="20"/>
        </w:rPr>
      </w:pPr>
    </w:p>
    <w:p w14:paraId="7825F2D6" w14:textId="77777777" w:rsidR="009E772C" w:rsidRDefault="00CA3C12">
      <w:pPr>
        <w:ind w:left="360" w:right="2013" w:hanging="1"/>
        <w:rPr>
          <w:rFonts w:ascii="Times New Roman"/>
          <w:sz w:val="20"/>
        </w:rPr>
      </w:pPr>
      <w:bookmarkStart w:id="470" w:name="_bookmark192"/>
      <w:bookmarkEnd w:id="470"/>
      <w:r>
        <w:rPr>
          <w:rFonts w:ascii="Times New Roman"/>
          <w:sz w:val="20"/>
          <w:vertAlign w:val="superscript"/>
        </w:rPr>
        <w:t>43</w:t>
      </w:r>
      <w:r>
        <w:rPr>
          <w:rFonts w:ascii="Times New Roman"/>
          <w:sz w:val="20"/>
        </w:rPr>
        <w:t xml:space="preserve"> </w:t>
      </w:r>
      <w:hyperlink r:id="rId153">
        <w:r w:rsidR="009E772C">
          <w:rPr>
            <w:rFonts w:ascii="Times New Roman"/>
            <w:sz w:val="20"/>
          </w:rPr>
          <w:t>https://clark.wa.gov/sites/default/files/dept/files/public-</w:t>
        </w:r>
      </w:hyperlink>
      <w:r>
        <w:rPr>
          <w:rFonts w:ascii="Times New Roman"/>
          <w:spacing w:val="-2"/>
          <w:sz w:val="20"/>
        </w:rPr>
        <w:t>works/Stormwater/Capital_Projects/_App%20O%20FINAL%20Estimated%20Costs.pdf</w:t>
      </w:r>
    </w:p>
    <w:p w14:paraId="62E1F2E0" w14:textId="77777777" w:rsidR="009E772C" w:rsidRDefault="009E772C">
      <w:pPr>
        <w:rPr>
          <w:rFonts w:ascii="Times New Roman"/>
          <w:sz w:val="20"/>
        </w:rPr>
        <w:sectPr w:rsidR="009E772C">
          <w:pgSz w:w="12240" w:h="15840"/>
          <w:pgMar w:top="1360" w:right="360" w:bottom="1260" w:left="1080" w:header="0" w:footer="1066" w:gutter="0"/>
          <w:cols w:space="720"/>
        </w:sectPr>
      </w:pPr>
    </w:p>
    <w:p w14:paraId="112F7463" w14:textId="77777777" w:rsidR="009E772C" w:rsidRDefault="00CA3C12">
      <w:pPr>
        <w:pStyle w:val="BodyText"/>
        <w:spacing w:before="39"/>
        <w:ind w:right="1085"/>
      </w:pPr>
      <w:r>
        <w:t>highlights</w:t>
      </w:r>
      <w:r>
        <w:rPr>
          <w:spacing w:val="-5"/>
        </w:rPr>
        <w:t xml:space="preserve"> </w:t>
      </w:r>
      <w:r>
        <w:t>how</w:t>
      </w:r>
      <w:r>
        <w:rPr>
          <w:spacing w:val="-4"/>
        </w:rPr>
        <w:t xml:space="preserve"> </w:t>
      </w:r>
      <w:r>
        <w:t>variable</w:t>
      </w:r>
      <w:r>
        <w:rPr>
          <w:spacing w:val="-2"/>
        </w:rPr>
        <w:t xml:space="preserve"> </w:t>
      </w:r>
      <w:r>
        <w:t>costs</w:t>
      </w:r>
      <w:r>
        <w:rPr>
          <w:spacing w:val="-3"/>
        </w:rPr>
        <w:t xml:space="preserve"> </w:t>
      </w:r>
      <w:r>
        <w:t>can</w:t>
      </w:r>
      <w:r>
        <w:rPr>
          <w:spacing w:val="-4"/>
        </w:rPr>
        <w:t xml:space="preserve"> </w:t>
      </w:r>
      <w:r>
        <w:t>be</w:t>
      </w:r>
      <w:r>
        <w:rPr>
          <w:spacing w:val="-4"/>
        </w:rPr>
        <w:t xml:space="preserve"> </w:t>
      </w:r>
      <w:r>
        <w:t>for</w:t>
      </w:r>
      <w:r>
        <w:rPr>
          <w:spacing w:val="-2"/>
        </w:rPr>
        <w:t xml:space="preserve"> </w:t>
      </w:r>
      <w:r>
        <w:t>different</w:t>
      </w:r>
      <w:r>
        <w:rPr>
          <w:spacing w:val="-4"/>
        </w:rPr>
        <w:t xml:space="preserve"> </w:t>
      </w:r>
      <w:r>
        <w:t>riparian</w:t>
      </w:r>
      <w:r>
        <w:rPr>
          <w:spacing w:val="-4"/>
        </w:rPr>
        <w:t xml:space="preserve"> </w:t>
      </w:r>
      <w:r>
        <w:t>restoration</w:t>
      </w:r>
      <w:r>
        <w:rPr>
          <w:spacing w:val="-4"/>
        </w:rPr>
        <w:t xml:space="preserve"> </w:t>
      </w:r>
      <w:r>
        <w:t>projects</w:t>
      </w:r>
      <w:r>
        <w:rPr>
          <w:spacing w:val="-3"/>
        </w:rPr>
        <w:t xml:space="preserve"> </w:t>
      </w:r>
      <w:r>
        <w:t>depending</w:t>
      </w:r>
      <w:r>
        <w:rPr>
          <w:spacing w:val="-3"/>
        </w:rPr>
        <w:t xml:space="preserve"> </w:t>
      </w:r>
      <w:r>
        <w:t>on</w:t>
      </w:r>
      <w:r>
        <w:rPr>
          <w:spacing w:val="-1"/>
        </w:rPr>
        <w:t xml:space="preserve"> </w:t>
      </w:r>
      <w:r>
        <w:t xml:space="preserve">the </w:t>
      </w:r>
      <w:bookmarkStart w:id="471" w:name="Land_Acquisition_Cost_Estimates"/>
      <w:bookmarkEnd w:id="471"/>
      <w:r>
        <w:t>full project scope.</w:t>
      </w:r>
    </w:p>
    <w:p w14:paraId="6490BADA" w14:textId="77777777" w:rsidR="009E772C" w:rsidRDefault="00CA3C12">
      <w:pPr>
        <w:spacing w:before="239"/>
        <w:ind w:left="360"/>
        <w:rPr>
          <w:rFonts w:ascii="Arial"/>
          <w:b/>
          <w:sz w:val="28"/>
        </w:rPr>
      </w:pPr>
      <w:r>
        <w:rPr>
          <w:rFonts w:ascii="Arial"/>
          <w:b/>
          <w:sz w:val="28"/>
        </w:rPr>
        <w:t>Land</w:t>
      </w:r>
      <w:r>
        <w:rPr>
          <w:rFonts w:ascii="Arial"/>
          <w:b/>
          <w:spacing w:val="-6"/>
          <w:sz w:val="28"/>
        </w:rPr>
        <w:t xml:space="preserve"> </w:t>
      </w:r>
      <w:r>
        <w:rPr>
          <w:rFonts w:ascii="Arial"/>
          <w:b/>
          <w:sz w:val="28"/>
        </w:rPr>
        <w:t>Acquisition</w:t>
      </w:r>
      <w:r>
        <w:rPr>
          <w:rFonts w:ascii="Arial"/>
          <w:b/>
          <w:spacing w:val="-5"/>
          <w:sz w:val="28"/>
        </w:rPr>
        <w:t xml:space="preserve"> </w:t>
      </w:r>
      <w:r>
        <w:rPr>
          <w:rFonts w:ascii="Arial"/>
          <w:b/>
          <w:sz w:val="28"/>
        </w:rPr>
        <w:t>Cost</w:t>
      </w:r>
      <w:r>
        <w:rPr>
          <w:rFonts w:ascii="Arial"/>
          <w:b/>
          <w:spacing w:val="-4"/>
          <w:sz w:val="28"/>
        </w:rPr>
        <w:t xml:space="preserve"> </w:t>
      </w:r>
      <w:r>
        <w:rPr>
          <w:rFonts w:ascii="Arial"/>
          <w:b/>
          <w:spacing w:val="-2"/>
          <w:sz w:val="28"/>
        </w:rPr>
        <w:t>Estimates</w:t>
      </w:r>
    </w:p>
    <w:p w14:paraId="1F5D2293" w14:textId="77777777" w:rsidR="009E772C" w:rsidRDefault="00CA3C12">
      <w:pPr>
        <w:pStyle w:val="BodyText"/>
        <w:spacing w:before="120"/>
        <w:ind w:left="359" w:right="1076"/>
      </w:pPr>
      <w:r>
        <w:t>The COV recently purchased priority parcels along BBC that will be restored and protected increasing riparian habitat in the watershed and benefiting water quality. BBC is a highly urbanized</w:t>
      </w:r>
      <w:r>
        <w:rPr>
          <w:spacing w:val="-3"/>
        </w:rPr>
        <w:t xml:space="preserve"> </w:t>
      </w:r>
      <w:r>
        <w:t>waterway</w:t>
      </w:r>
      <w:r>
        <w:rPr>
          <w:spacing w:val="-5"/>
        </w:rPr>
        <w:t xml:space="preserve"> </w:t>
      </w:r>
      <w:r>
        <w:t>and</w:t>
      </w:r>
      <w:r>
        <w:rPr>
          <w:spacing w:val="-3"/>
        </w:rPr>
        <w:t xml:space="preserve"> </w:t>
      </w:r>
      <w:r>
        <w:t>the</w:t>
      </w:r>
      <w:r>
        <w:rPr>
          <w:spacing w:val="-1"/>
        </w:rPr>
        <w:t xml:space="preserve"> </w:t>
      </w:r>
      <w:r>
        <w:t>cost</w:t>
      </w:r>
      <w:r>
        <w:rPr>
          <w:spacing w:val="-3"/>
        </w:rPr>
        <w:t xml:space="preserve"> </w:t>
      </w:r>
      <w:r>
        <w:t>to</w:t>
      </w:r>
      <w:r>
        <w:rPr>
          <w:spacing w:val="-3"/>
        </w:rPr>
        <w:t xml:space="preserve"> </w:t>
      </w:r>
      <w:r>
        <w:t>access</w:t>
      </w:r>
      <w:r>
        <w:rPr>
          <w:spacing w:val="-2"/>
        </w:rPr>
        <w:t xml:space="preserve"> </w:t>
      </w:r>
      <w:r>
        <w:t>and</w:t>
      </w:r>
      <w:r>
        <w:rPr>
          <w:spacing w:val="-3"/>
        </w:rPr>
        <w:t xml:space="preserve"> </w:t>
      </w:r>
      <w:r>
        <w:t>purchase</w:t>
      </w:r>
      <w:r>
        <w:rPr>
          <w:spacing w:val="-3"/>
        </w:rPr>
        <w:t xml:space="preserve"> </w:t>
      </w:r>
      <w:r>
        <w:t>parcels</w:t>
      </w:r>
      <w:r>
        <w:rPr>
          <w:spacing w:val="-2"/>
        </w:rPr>
        <w:t xml:space="preserve"> </w:t>
      </w:r>
      <w:r>
        <w:t>is</w:t>
      </w:r>
      <w:r>
        <w:rPr>
          <w:spacing w:val="-4"/>
        </w:rPr>
        <w:t xml:space="preserve"> </w:t>
      </w:r>
      <w:r>
        <w:t>not</w:t>
      </w:r>
      <w:r>
        <w:rPr>
          <w:spacing w:val="-3"/>
        </w:rPr>
        <w:t xml:space="preserve"> </w:t>
      </w:r>
      <w:r>
        <w:t>only</w:t>
      </w:r>
      <w:r>
        <w:rPr>
          <w:spacing w:val="-2"/>
        </w:rPr>
        <w:t xml:space="preserve"> </w:t>
      </w:r>
      <w:r>
        <w:t>challenging</w:t>
      </w:r>
      <w:r>
        <w:rPr>
          <w:spacing w:val="-2"/>
        </w:rPr>
        <w:t xml:space="preserve"> </w:t>
      </w:r>
      <w:r>
        <w:t>but</w:t>
      </w:r>
      <w:r>
        <w:rPr>
          <w:spacing w:val="-3"/>
        </w:rPr>
        <w:t xml:space="preserve"> </w:t>
      </w:r>
      <w:r>
        <w:t>also very expensive. Two recent land acquisition projects that Ecology supported through grant funding cost the COV $3,148,011. This money bought approximately 26 acres in total in 2021 and 2022. If 26 acres were acquired every 3 years for the next 15 years, 130 acres could be conserved for restoration along or near BBC at an estimated cost of $15,740,055 by 2041.</w:t>
      </w:r>
    </w:p>
    <w:p w14:paraId="53043206" w14:textId="77777777" w:rsidR="009E772C" w:rsidRDefault="00CA3C12">
      <w:pPr>
        <w:spacing w:before="241"/>
        <w:ind w:left="360"/>
        <w:rPr>
          <w:rFonts w:ascii="Arial"/>
          <w:b/>
          <w:sz w:val="28"/>
        </w:rPr>
      </w:pPr>
      <w:r>
        <w:rPr>
          <w:rFonts w:ascii="Arial"/>
          <w:b/>
          <w:sz w:val="28"/>
        </w:rPr>
        <w:t>Future</w:t>
      </w:r>
      <w:r>
        <w:rPr>
          <w:rFonts w:ascii="Arial"/>
          <w:b/>
          <w:spacing w:val="-7"/>
          <w:sz w:val="28"/>
        </w:rPr>
        <w:t xml:space="preserve"> </w:t>
      </w:r>
      <w:r>
        <w:rPr>
          <w:rFonts w:ascii="Arial"/>
          <w:b/>
          <w:sz w:val="28"/>
        </w:rPr>
        <w:t>Project</w:t>
      </w:r>
      <w:r>
        <w:rPr>
          <w:rFonts w:ascii="Arial"/>
          <w:b/>
          <w:spacing w:val="-5"/>
          <w:sz w:val="28"/>
        </w:rPr>
        <w:t xml:space="preserve"> </w:t>
      </w:r>
      <w:r>
        <w:rPr>
          <w:rFonts w:ascii="Arial"/>
          <w:b/>
          <w:sz w:val="28"/>
        </w:rPr>
        <w:t>Budget</w:t>
      </w:r>
      <w:r>
        <w:rPr>
          <w:rFonts w:ascii="Arial"/>
          <w:b/>
          <w:spacing w:val="-6"/>
          <w:sz w:val="28"/>
        </w:rPr>
        <w:t xml:space="preserve"> </w:t>
      </w:r>
      <w:r>
        <w:rPr>
          <w:rFonts w:ascii="Arial"/>
          <w:b/>
          <w:spacing w:val="-2"/>
          <w:sz w:val="28"/>
        </w:rPr>
        <w:t>Development</w:t>
      </w:r>
    </w:p>
    <w:p w14:paraId="62FFFB1A" w14:textId="77777777" w:rsidR="009E772C" w:rsidRDefault="00CA3C12">
      <w:pPr>
        <w:pStyle w:val="BodyText"/>
        <w:spacing w:before="120"/>
        <w:ind w:right="1191"/>
      </w:pPr>
      <w:r>
        <w:t>These cost estimates were developed using information from Ecology’s Water Quality Combined Funding Program in 2020, and information in reports produced in 2017 and 2020. When utilizing these cost estimates for project budget development, project sponsors should adjust numbers to account for inflation, current economic conditions, and location specific conditions. In some cases, it may be cost effective to encourage landowners to implement planting</w:t>
      </w:r>
      <w:r>
        <w:rPr>
          <w:spacing w:val="-4"/>
        </w:rPr>
        <w:t xml:space="preserve"> </w:t>
      </w:r>
      <w:r>
        <w:t>projects</w:t>
      </w:r>
      <w:r>
        <w:rPr>
          <w:spacing w:val="-2"/>
        </w:rPr>
        <w:t xml:space="preserve"> </w:t>
      </w:r>
      <w:r>
        <w:t>on</w:t>
      </w:r>
      <w:r>
        <w:rPr>
          <w:spacing w:val="-3"/>
        </w:rPr>
        <w:t xml:space="preserve"> </w:t>
      </w:r>
      <w:r>
        <w:t>their</w:t>
      </w:r>
      <w:r>
        <w:rPr>
          <w:spacing w:val="-2"/>
        </w:rPr>
        <w:t xml:space="preserve"> </w:t>
      </w:r>
      <w:r>
        <w:t>own</w:t>
      </w:r>
      <w:r>
        <w:rPr>
          <w:spacing w:val="-3"/>
        </w:rPr>
        <w:t xml:space="preserve"> </w:t>
      </w:r>
      <w:r>
        <w:t>through</w:t>
      </w:r>
      <w:r>
        <w:rPr>
          <w:spacing w:val="-3"/>
        </w:rPr>
        <w:t xml:space="preserve"> </w:t>
      </w:r>
      <w:r>
        <w:t>education</w:t>
      </w:r>
      <w:r>
        <w:rPr>
          <w:spacing w:val="-3"/>
        </w:rPr>
        <w:t xml:space="preserve"> </w:t>
      </w:r>
      <w:r>
        <w:t>and</w:t>
      </w:r>
      <w:r>
        <w:rPr>
          <w:spacing w:val="-3"/>
        </w:rPr>
        <w:t xml:space="preserve"> </w:t>
      </w:r>
      <w:r>
        <w:t>outreach</w:t>
      </w:r>
      <w:r>
        <w:rPr>
          <w:spacing w:val="-1"/>
        </w:rPr>
        <w:t xml:space="preserve"> </w:t>
      </w:r>
      <w:r>
        <w:t>programs.</w:t>
      </w:r>
      <w:r>
        <w:rPr>
          <w:spacing w:val="-5"/>
        </w:rPr>
        <w:t xml:space="preserve"> </w:t>
      </w:r>
      <w:r>
        <w:t>Developing</w:t>
      </w:r>
      <w:r>
        <w:rPr>
          <w:spacing w:val="-4"/>
        </w:rPr>
        <w:t xml:space="preserve"> </w:t>
      </w:r>
      <w:r>
        <w:t>local</w:t>
      </w:r>
      <w:r>
        <w:rPr>
          <w:spacing w:val="-4"/>
        </w:rPr>
        <w:t xml:space="preserve"> </w:t>
      </w:r>
      <w:r>
        <w:t>tax incentive programs or subsidies may also help increase private landowner</w:t>
      </w:r>
      <w:r>
        <w:rPr>
          <w:spacing w:val="-1"/>
        </w:rPr>
        <w:t xml:space="preserve"> </w:t>
      </w:r>
      <w:r>
        <w:t>riparian restoration efforts and lower long-term costs.</w:t>
      </w:r>
    </w:p>
    <w:p w14:paraId="1150F601" w14:textId="77777777" w:rsidR="009E772C" w:rsidRDefault="00CA3C12">
      <w:pPr>
        <w:pStyle w:val="Heading2"/>
        <w:spacing w:before="242"/>
      </w:pPr>
      <w:bookmarkStart w:id="472" w:name="Monitoring_Cost_Estimates"/>
      <w:bookmarkStart w:id="473" w:name="_bookmark193"/>
      <w:bookmarkEnd w:id="472"/>
      <w:bookmarkEnd w:id="473"/>
      <w:r>
        <w:rPr>
          <w:color w:val="2D74B5"/>
        </w:rPr>
        <w:t>Monitoring</w:t>
      </w:r>
      <w:r>
        <w:rPr>
          <w:color w:val="2D74B5"/>
          <w:spacing w:val="-13"/>
        </w:rPr>
        <w:t xml:space="preserve"> </w:t>
      </w:r>
      <w:r>
        <w:rPr>
          <w:color w:val="2D74B5"/>
        </w:rPr>
        <w:t>Cost</w:t>
      </w:r>
      <w:r>
        <w:rPr>
          <w:color w:val="2D74B5"/>
          <w:spacing w:val="-11"/>
        </w:rPr>
        <w:t xml:space="preserve"> </w:t>
      </w:r>
      <w:r>
        <w:rPr>
          <w:color w:val="2D74B5"/>
          <w:spacing w:val="-2"/>
        </w:rPr>
        <w:t>Estimates</w:t>
      </w:r>
    </w:p>
    <w:p w14:paraId="69FA4ADE" w14:textId="77777777" w:rsidR="009E772C" w:rsidRDefault="00CA3C12">
      <w:pPr>
        <w:pStyle w:val="BodyText"/>
        <w:spacing w:before="119"/>
        <w:ind w:left="359" w:right="1085"/>
      </w:pPr>
      <w:r>
        <w:t>Ecology and local partners have been monitoring in the BBC Watershed for many years. Ecology’s</w:t>
      </w:r>
      <w:r>
        <w:rPr>
          <w:spacing w:val="-3"/>
        </w:rPr>
        <w:t xml:space="preserve"> </w:t>
      </w:r>
      <w:r>
        <w:t>TMDL</w:t>
      </w:r>
      <w:r>
        <w:rPr>
          <w:spacing w:val="-3"/>
        </w:rPr>
        <w:t xml:space="preserve"> </w:t>
      </w:r>
      <w:r>
        <w:t>assessment</w:t>
      </w:r>
      <w:r>
        <w:rPr>
          <w:spacing w:val="-4"/>
        </w:rPr>
        <w:t xml:space="preserve"> </w:t>
      </w:r>
      <w:r>
        <w:t>monitoring</w:t>
      </w:r>
      <w:r>
        <w:rPr>
          <w:spacing w:val="-5"/>
        </w:rPr>
        <w:t xml:space="preserve"> </w:t>
      </w:r>
      <w:r>
        <w:t>began</w:t>
      </w:r>
      <w:r>
        <w:rPr>
          <w:spacing w:val="-4"/>
        </w:rPr>
        <w:t xml:space="preserve"> </w:t>
      </w:r>
      <w:r>
        <w:t>in</w:t>
      </w:r>
      <w:r>
        <w:rPr>
          <w:spacing w:val="-6"/>
        </w:rPr>
        <w:t xml:space="preserve"> </w:t>
      </w:r>
      <w:r>
        <w:t>2008</w:t>
      </w:r>
      <w:r>
        <w:rPr>
          <w:spacing w:val="-4"/>
        </w:rPr>
        <w:t xml:space="preserve"> </w:t>
      </w:r>
      <w:r>
        <w:t>with</w:t>
      </w:r>
      <w:r>
        <w:rPr>
          <w:spacing w:val="-4"/>
        </w:rPr>
        <w:t xml:space="preserve"> </w:t>
      </w:r>
      <w:r>
        <w:t>investigative</w:t>
      </w:r>
      <w:r>
        <w:rPr>
          <w:spacing w:val="-7"/>
        </w:rPr>
        <w:t xml:space="preserve"> </w:t>
      </w:r>
      <w:r>
        <w:t>monitoring</w:t>
      </w:r>
      <w:r>
        <w:rPr>
          <w:spacing w:val="-5"/>
        </w:rPr>
        <w:t xml:space="preserve"> </w:t>
      </w:r>
      <w:r>
        <w:t>completed as recently as 2020. A summary of monitoring costs is included in table 57. As of 2023, the Department of Ecology has invested $62,265 in targeted water quality monitoring in the BBC Watershed.</w:t>
      </w:r>
      <w:r>
        <w:rPr>
          <w:spacing w:val="-3"/>
        </w:rPr>
        <w:t xml:space="preserve"> </w:t>
      </w:r>
      <w:r>
        <w:t>Most</w:t>
      </w:r>
      <w:r>
        <w:rPr>
          <w:spacing w:val="-1"/>
        </w:rPr>
        <w:t xml:space="preserve"> </w:t>
      </w:r>
      <w:r>
        <w:t>of</w:t>
      </w:r>
      <w:r>
        <w:rPr>
          <w:spacing w:val="-1"/>
        </w:rPr>
        <w:t xml:space="preserve"> </w:t>
      </w:r>
      <w:r>
        <w:t>the</w:t>
      </w:r>
      <w:r>
        <w:rPr>
          <w:spacing w:val="-1"/>
        </w:rPr>
        <w:t xml:space="preserve"> </w:t>
      </w:r>
      <w:r>
        <w:t>monitoring</w:t>
      </w:r>
      <w:r>
        <w:rPr>
          <w:spacing w:val="-2"/>
        </w:rPr>
        <w:t xml:space="preserve"> </w:t>
      </w:r>
      <w:r>
        <w:t>was</w:t>
      </w:r>
      <w:r>
        <w:rPr>
          <w:spacing w:val="-2"/>
        </w:rPr>
        <w:t xml:space="preserve"> </w:t>
      </w:r>
      <w:r>
        <w:t>focused</w:t>
      </w:r>
      <w:r>
        <w:rPr>
          <w:spacing w:val="-1"/>
        </w:rPr>
        <w:t xml:space="preserve"> </w:t>
      </w:r>
      <w:r>
        <w:t>on collecting</w:t>
      </w:r>
      <w:r>
        <w:rPr>
          <w:spacing w:val="-2"/>
        </w:rPr>
        <w:t xml:space="preserve"> </w:t>
      </w:r>
      <w:r>
        <w:t>and</w:t>
      </w:r>
      <w:r>
        <w:rPr>
          <w:spacing w:val="-1"/>
        </w:rPr>
        <w:t xml:space="preserve"> </w:t>
      </w:r>
      <w:r>
        <w:t>processing temperature and bacteria samples. This number does not include the cost for staff time spent collecting, analyzing, or reporting on the data.</w:t>
      </w:r>
    </w:p>
    <w:p w14:paraId="421723EE" w14:textId="77777777" w:rsidR="009E772C" w:rsidRDefault="00CA3C12">
      <w:pPr>
        <w:pStyle w:val="BodyText"/>
        <w:spacing w:before="238"/>
        <w:ind w:left="359" w:right="1085"/>
      </w:pPr>
      <w:r>
        <w:t>The COV also invests monitoring resources in the watershed, costing an estimated $262,000 annually. The city has been monitoring water quality in the watershed annually since 2011. Monthly</w:t>
      </w:r>
      <w:r>
        <w:rPr>
          <w:spacing w:val="-4"/>
        </w:rPr>
        <w:t xml:space="preserve"> </w:t>
      </w:r>
      <w:r>
        <w:t>sampling</w:t>
      </w:r>
      <w:r>
        <w:rPr>
          <w:spacing w:val="-6"/>
        </w:rPr>
        <w:t xml:space="preserve"> </w:t>
      </w:r>
      <w:r>
        <w:t>includes</w:t>
      </w:r>
      <w:r>
        <w:rPr>
          <w:spacing w:val="-4"/>
        </w:rPr>
        <w:t xml:space="preserve"> </w:t>
      </w:r>
      <w:r>
        <w:t>priority</w:t>
      </w:r>
      <w:r>
        <w:rPr>
          <w:spacing w:val="-4"/>
        </w:rPr>
        <w:t xml:space="preserve"> </w:t>
      </w:r>
      <w:r>
        <w:t>TMDL</w:t>
      </w:r>
      <w:r>
        <w:rPr>
          <w:spacing w:val="-6"/>
        </w:rPr>
        <w:t xml:space="preserve"> </w:t>
      </w:r>
      <w:r>
        <w:t>parameters</w:t>
      </w:r>
      <w:r>
        <w:rPr>
          <w:spacing w:val="-6"/>
        </w:rPr>
        <w:t xml:space="preserve"> </w:t>
      </w:r>
      <w:r>
        <w:t>bacteria,</w:t>
      </w:r>
      <w:r>
        <w:rPr>
          <w:spacing w:val="-6"/>
        </w:rPr>
        <w:t xml:space="preserve"> </w:t>
      </w:r>
      <w:r>
        <w:t>temperature,</w:t>
      </w:r>
      <w:r>
        <w:rPr>
          <w:spacing w:val="-3"/>
        </w:rPr>
        <w:t xml:space="preserve"> </w:t>
      </w:r>
      <w:r>
        <w:t>dissolved</w:t>
      </w:r>
      <w:r>
        <w:rPr>
          <w:spacing w:val="-5"/>
        </w:rPr>
        <w:t xml:space="preserve"> </w:t>
      </w:r>
      <w:r>
        <w:t>oxygen and pH.</w:t>
      </w:r>
    </w:p>
    <w:p w14:paraId="0CCA2FEA" w14:textId="77777777" w:rsidR="009E772C" w:rsidRDefault="00CA3C12">
      <w:pPr>
        <w:pStyle w:val="BodyText"/>
        <w:spacing w:before="242"/>
        <w:ind w:left="359" w:right="1085"/>
      </w:pPr>
      <w:r>
        <w:t>Future effectiveness monitoring cost details will be determined at time of monitoring. Cost estimates are</w:t>
      </w:r>
      <w:r>
        <w:rPr>
          <w:spacing w:val="-1"/>
        </w:rPr>
        <w:t xml:space="preserve"> </w:t>
      </w:r>
      <w:r>
        <w:t>based</w:t>
      </w:r>
      <w:r>
        <w:rPr>
          <w:spacing w:val="-1"/>
        </w:rPr>
        <w:t xml:space="preserve"> </w:t>
      </w:r>
      <w:r>
        <w:t>on</w:t>
      </w:r>
      <w:r>
        <w:rPr>
          <w:spacing w:val="-1"/>
        </w:rPr>
        <w:t xml:space="preserve"> </w:t>
      </w:r>
      <w:r>
        <w:t>the assumption</w:t>
      </w:r>
      <w:r>
        <w:rPr>
          <w:spacing w:val="-1"/>
        </w:rPr>
        <w:t xml:space="preserve"> </w:t>
      </w:r>
      <w:r>
        <w:t>that</w:t>
      </w:r>
      <w:r>
        <w:rPr>
          <w:spacing w:val="-1"/>
        </w:rPr>
        <w:t xml:space="preserve"> </w:t>
      </w:r>
      <w:r>
        <w:t>all monitoring completed in</w:t>
      </w:r>
      <w:r>
        <w:rPr>
          <w:spacing w:val="-1"/>
        </w:rPr>
        <w:t xml:space="preserve"> </w:t>
      </w:r>
      <w:r>
        <w:t>the</w:t>
      </w:r>
      <w:r>
        <w:rPr>
          <w:spacing w:val="-1"/>
        </w:rPr>
        <w:t xml:space="preserve"> </w:t>
      </w:r>
      <w:r>
        <w:t>watershed</w:t>
      </w:r>
      <w:r>
        <w:rPr>
          <w:spacing w:val="-1"/>
        </w:rPr>
        <w:t xml:space="preserve"> </w:t>
      </w:r>
      <w:r>
        <w:t>will need to be completed again starting in 2041. The estimated cost for future effectiveness monitoring</w:t>
      </w:r>
      <w:r>
        <w:rPr>
          <w:spacing w:val="-4"/>
        </w:rPr>
        <w:t xml:space="preserve"> </w:t>
      </w:r>
      <w:r>
        <w:t>annually</w:t>
      </w:r>
      <w:r>
        <w:rPr>
          <w:spacing w:val="-3"/>
        </w:rPr>
        <w:t xml:space="preserve"> </w:t>
      </w:r>
      <w:r>
        <w:t>could</w:t>
      </w:r>
      <w:r>
        <w:rPr>
          <w:spacing w:val="-1"/>
        </w:rPr>
        <w:t xml:space="preserve"> </w:t>
      </w:r>
      <w:r>
        <w:t>be</w:t>
      </w:r>
      <w:r>
        <w:rPr>
          <w:spacing w:val="-2"/>
        </w:rPr>
        <w:t xml:space="preserve"> </w:t>
      </w:r>
      <w:r>
        <w:t>$105,000.</w:t>
      </w:r>
      <w:r>
        <w:rPr>
          <w:spacing w:val="-5"/>
        </w:rPr>
        <w:t xml:space="preserve"> </w:t>
      </w:r>
      <w:r>
        <w:t>The</w:t>
      </w:r>
      <w:r>
        <w:rPr>
          <w:spacing w:val="-3"/>
        </w:rPr>
        <w:t xml:space="preserve"> </w:t>
      </w:r>
      <w:r>
        <w:t>total</w:t>
      </w:r>
      <w:r>
        <w:rPr>
          <w:spacing w:val="-4"/>
        </w:rPr>
        <w:t xml:space="preserve"> </w:t>
      </w:r>
      <w:r>
        <w:t>conservative</w:t>
      </w:r>
      <w:r>
        <w:rPr>
          <w:spacing w:val="-3"/>
        </w:rPr>
        <w:t xml:space="preserve"> </w:t>
      </w:r>
      <w:r>
        <w:t>cost</w:t>
      </w:r>
      <w:r>
        <w:rPr>
          <w:spacing w:val="-3"/>
        </w:rPr>
        <w:t xml:space="preserve"> </w:t>
      </w:r>
      <w:r>
        <w:t>estimate</w:t>
      </w:r>
      <w:r>
        <w:rPr>
          <w:spacing w:val="-3"/>
        </w:rPr>
        <w:t xml:space="preserve"> </w:t>
      </w:r>
      <w:r>
        <w:t>for</w:t>
      </w:r>
      <w:r>
        <w:rPr>
          <w:spacing w:val="-4"/>
        </w:rPr>
        <w:t xml:space="preserve"> </w:t>
      </w:r>
      <w:r>
        <w:t>monitoring investment in BBC between 2026 and 2041 is approximately $1,575,000.</w:t>
      </w:r>
    </w:p>
    <w:p w14:paraId="439CDE4D" w14:textId="77777777" w:rsidR="009E772C" w:rsidRDefault="009E772C">
      <w:pPr>
        <w:pStyle w:val="BodyText"/>
        <w:sectPr w:rsidR="009E772C">
          <w:pgSz w:w="12240" w:h="15840"/>
          <w:pgMar w:top="1400" w:right="360" w:bottom="1260" w:left="1080" w:header="0" w:footer="1066" w:gutter="0"/>
          <w:cols w:space="720"/>
        </w:sectPr>
      </w:pPr>
    </w:p>
    <w:p w14:paraId="740915F2" w14:textId="77777777" w:rsidR="009E772C" w:rsidRDefault="00CA3C12">
      <w:pPr>
        <w:spacing w:before="80"/>
        <w:ind w:left="360"/>
        <w:rPr>
          <w:rFonts w:ascii="Arial"/>
        </w:rPr>
      </w:pPr>
      <w:bookmarkStart w:id="474" w:name="_bookmark194"/>
      <w:bookmarkEnd w:id="474"/>
      <w:r>
        <w:rPr>
          <w:rFonts w:ascii="Arial"/>
        </w:rPr>
        <w:t>Table</w:t>
      </w:r>
      <w:r>
        <w:rPr>
          <w:rFonts w:ascii="Arial"/>
          <w:spacing w:val="-5"/>
        </w:rPr>
        <w:t xml:space="preserve"> </w:t>
      </w:r>
      <w:r>
        <w:rPr>
          <w:rFonts w:ascii="Arial"/>
        </w:rPr>
        <w:t>61</w:t>
      </w:r>
      <w:r>
        <w:rPr>
          <w:rFonts w:ascii="Arial"/>
          <w:spacing w:val="-4"/>
        </w:rPr>
        <w:t xml:space="preserve"> </w:t>
      </w:r>
      <w:r>
        <w:rPr>
          <w:rFonts w:ascii="Arial"/>
        </w:rPr>
        <w:t>Water</w:t>
      </w:r>
      <w:r>
        <w:rPr>
          <w:rFonts w:ascii="Arial"/>
          <w:spacing w:val="-4"/>
        </w:rPr>
        <w:t xml:space="preserve"> </w:t>
      </w:r>
      <w:r>
        <w:rPr>
          <w:rFonts w:ascii="Arial"/>
        </w:rPr>
        <w:t>quality</w:t>
      </w:r>
      <w:r>
        <w:rPr>
          <w:rFonts w:ascii="Arial"/>
          <w:spacing w:val="-5"/>
        </w:rPr>
        <w:t xml:space="preserve"> </w:t>
      </w:r>
      <w:r>
        <w:rPr>
          <w:rFonts w:ascii="Arial"/>
        </w:rPr>
        <w:t>monitoring</w:t>
      </w:r>
      <w:r>
        <w:rPr>
          <w:rFonts w:ascii="Arial"/>
          <w:spacing w:val="-4"/>
        </w:rPr>
        <w:t xml:space="preserve"> </w:t>
      </w:r>
      <w:r>
        <w:rPr>
          <w:rFonts w:ascii="Arial"/>
        </w:rPr>
        <w:t>costs</w:t>
      </w:r>
      <w:r>
        <w:rPr>
          <w:rFonts w:ascii="Arial"/>
          <w:spacing w:val="-3"/>
        </w:rPr>
        <w:t xml:space="preserve"> </w:t>
      </w:r>
      <w:r>
        <w:rPr>
          <w:rFonts w:ascii="Arial"/>
        </w:rPr>
        <w:t>and</w:t>
      </w:r>
      <w:r>
        <w:rPr>
          <w:rFonts w:ascii="Arial"/>
          <w:spacing w:val="-5"/>
        </w:rPr>
        <w:t xml:space="preserve"> </w:t>
      </w:r>
      <w:r>
        <w:rPr>
          <w:rFonts w:ascii="Arial"/>
        </w:rPr>
        <w:t>cost</w:t>
      </w:r>
      <w:r>
        <w:rPr>
          <w:rFonts w:ascii="Arial"/>
          <w:spacing w:val="-4"/>
        </w:rPr>
        <w:t xml:space="preserve"> </w:t>
      </w:r>
      <w:r>
        <w:rPr>
          <w:rFonts w:ascii="Arial"/>
        </w:rPr>
        <w:t>estimates</w:t>
      </w:r>
      <w:r>
        <w:rPr>
          <w:rFonts w:ascii="Arial"/>
          <w:spacing w:val="-2"/>
        </w:rPr>
        <w:t xml:space="preserve"> </w:t>
      </w:r>
      <w:r>
        <w:rPr>
          <w:rFonts w:ascii="Arial"/>
        </w:rPr>
        <w:t>in</w:t>
      </w:r>
      <w:r>
        <w:rPr>
          <w:rFonts w:ascii="Arial"/>
          <w:spacing w:val="-6"/>
        </w:rPr>
        <w:t xml:space="preserve"> </w:t>
      </w:r>
      <w:r>
        <w:rPr>
          <w:rFonts w:ascii="Arial"/>
        </w:rPr>
        <w:t>the</w:t>
      </w:r>
      <w:r>
        <w:rPr>
          <w:rFonts w:ascii="Arial"/>
          <w:spacing w:val="-3"/>
        </w:rPr>
        <w:t xml:space="preserve"> </w:t>
      </w:r>
      <w:r>
        <w:rPr>
          <w:rFonts w:ascii="Arial"/>
        </w:rPr>
        <w:t>BBC</w:t>
      </w:r>
      <w:r>
        <w:rPr>
          <w:rFonts w:ascii="Arial"/>
          <w:spacing w:val="-5"/>
        </w:rPr>
        <w:t xml:space="preserve"> </w:t>
      </w:r>
      <w:r>
        <w:rPr>
          <w:rFonts w:ascii="Arial"/>
          <w:spacing w:val="-2"/>
        </w:rPr>
        <w:t>Watershed.</w:t>
      </w:r>
    </w:p>
    <w:p w14:paraId="1B9BED49" w14:textId="77777777" w:rsidR="009E772C" w:rsidRDefault="009E772C">
      <w:pPr>
        <w:pStyle w:val="BodyText"/>
        <w:spacing w:before="4"/>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6"/>
        <w:gridCol w:w="1620"/>
        <w:gridCol w:w="1260"/>
        <w:gridCol w:w="2249"/>
      </w:tblGrid>
      <w:tr w:rsidR="009E772C" w14:paraId="14DF9695" w14:textId="77777777">
        <w:trPr>
          <w:trHeight w:val="625"/>
        </w:trPr>
        <w:tc>
          <w:tcPr>
            <w:tcW w:w="4226" w:type="dxa"/>
            <w:shd w:val="clear" w:color="auto" w:fill="5B9BD4"/>
          </w:tcPr>
          <w:p w14:paraId="47EAD379" w14:textId="77777777" w:rsidR="009E772C" w:rsidRDefault="00CA3C12">
            <w:pPr>
              <w:pStyle w:val="TableParagraph"/>
              <w:spacing w:before="2"/>
              <w:ind w:left="107"/>
              <w:rPr>
                <w:b/>
              </w:rPr>
            </w:pPr>
            <w:r>
              <w:rPr>
                <w:b/>
              </w:rPr>
              <w:t>Water</w:t>
            </w:r>
            <w:r>
              <w:rPr>
                <w:b/>
                <w:spacing w:val="-5"/>
              </w:rPr>
              <w:t xml:space="preserve"> </w:t>
            </w:r>
            <w:r>
              <w:rPr>
                <w:b/>
              </w:rPr>
              <w:t>Quality</w:t>
            </w:r>
            <w:r>
              <w:rPr>
                <w:b/>
                <w:spacing w:val="-4"/>
              </w:rPr>
              <w:t xml:space="preserve"> </w:t>
            </w:r>
            <w:r>
              <w:rPr>
                <w:b/>
                <w:spacing w:val="-2"/>
              </w:rPr>
              <w:t>Monitoring</w:t>
            </w:r>
          </w:p>
        </w:tc>
        <w:tc>
          <w:tcPr>
            <w:tcW w:w="1620" w:type="dxa"/>
            <w:shd w:val="clear" w:color="auto" w:fill="5B9BD4"/>
          </w:tcPr>
          <w:p w14:paraId="16BFAD83" w14:textId="77777777" w:rsidR="009E772C" w:rsidRDefault="00CA3C12">
            <w:pPr>
              <w:pStyle w:val="TableParagraph"/>
              <w:spacing w:before="2"/>
              <w:ind w:left="105" w:right="401"/>
              <w:rPr>
                <w:b/>
              </w:rPr>
            </w:pPr>
            <w:r>
              <w:rPr>
                <w:b/>
              </w:rPr>
              <w:t>Number</w:t>
            </w:r>
            <w:r>
              <w:rPr>
                <w:b/>
                <w:spacing w:val="-16"/>
              </w:rPr>
              <w:t xml:space="preserve"> </w:t>
            </w:r>
            <w:r>
              <w:rPr>
                <w:b/>
              </w:rPr>
              <w:t xml:space="preserve">of </w:t>
            </w:r>
            <w:r>
              <w:rPr>
                <w:b/>
                <w:spacing w:val="-2"/>
              </w:rPr>
              <w:t>Samples</w:t>
            </w:r>
          </w:p>
        </w:tc>
        <w:tc>
          <w:tcPr>
            <w:tcW w:w="1260" w:type="dxa"/>
            <w:shd w:val="clear" w:color="auto" w:fill="5B9BD4"/>
          </w:tcPr>
          <w:p w14:paraId="52704B49" w14:textId="77777777" w:rsidR="009E772C" w:rsidRDefault="00CA3C12">
            <w:pPr>
              <w:pStyle w:val="TableParagraph"/>
              <w:spacing w:before="2"/>
              <w:ind w:left="105"/>
              <w:rPr>
                <w:b/>
              </w:rPr>
            </w:pPr>
            <w:r>
              <w:rPr>
                <w:b/>
              </w:rPr>
              <w:t>Cost</w:t>
            </w:r>
            <w:r>
              <w:rPr>
                <w:b/>
                <w:spacing w:val="-16"/>
              </w:rPr>
              <w:t xml:space="preserve"> </w:t>
            </w:r>
            <w:r>
              <w:rPr>
                <w:b/>
              </w:rPr>
              <w:t xml:space="preserve">per </w:t>
            </w:r>
            <w:r>
              <w:rPr>
                <w:b/>
                <w:spacing w:val="-2"/>
              </w:rPr>
              <w:t>sample</w:t>
            </w:r>
          </w:p>
        </w:tc>
        <w:tc>
          <w:tcPr>
            <w:tcW w:w="2249" w:type="dxa"/>
            <w:shd w:val="clear" w:color="auto" w:fill="5B9BD4"/>
          </w:tcPr>
          <w:p w14:paraId="39052169" w14:textId="77777777" w:rsidR="009E772C" w:rsidRDefault="00CA3C12">
            <w:pPr>
              <w:pStyle w:val="TableParagraph"/>
              <w:spacing w:before="2"/>
              <w:ind w:left="105"/>
              <w:rPr>
                <w:b/>
              </w:rPr>
            </w:pPr>
            <w:r>
              <w:rPr>
                <w:b/>
              </w:rPr>
              <w:t>Total</w:t>
            </w:r>
            <w:r>
              <w:rPr>
                <w:b/>
                <w:spacing w:val="-4"/>
              </w:rPr>
              <w:t xml:space="preserve"> </w:t>
            </w:r>
            <w:r>
              <w:rPr>
                <w:b/>
              </w:rPr>
              <w:t>cost</w:t>
            </w:r>
            <w:r>
              <w:rPr>
                <w:b/>
                <w:spacing w:val="-3"/>
              </w:rPr>
              <w:t xml:space="preserve"> </w:t>
            </w:r>
            <w:r>
              <w:rPr>
                <w:b/>
                <w:spacing w:val="-2"/>
              </w:rPr>
              <w:t>estimate</w:t>
            </w:r>
          </w:p>
        </w:tc>
      </w:tr>
      <w:tr w:rsidR="009E772C" w14:paraId="56BCA3E2" w14:textId="77777777">
        <w:trPr>
          <w:trHeight w:val="625"/>
        </w:trPr>
        <w:tc>
          <w:tcPr>
            <w:tcW w:w="4226" w:type="dxa"/>
          </w:tcPr>
          <w:p w14:paraId="60A09902" w14:textId="77777777" w:rsidR="009E772C" w:rsidRDefault="00CA3C12">
            <w:pPr>
              <w:pStyle w:val="TableParagraph"/>
              <w:spacing w:before="2"/>
              <w:ind w:left="107"/>
            </w:pPr>
            <w:r>
              <w:t>2008-2009</w:t>
            </w:r>
            <w:r>
              <w:rPr>
                <w:spacing w:val="-11"/>
              </w:rPr>
              <w:t xml:space="preserve"> </w:t>
            </w:r>
            <w:r>
              <w:t>Ecology</w:t>
            </w:r>
            <w:r>
              <w:rPr>
                <w:spacing w:val="-13"/>
              </w:rPr>
              <w:t xml:space="preserve"> </w:t>
            </w:r>
            <w:r>
              <w:t>Water</w:t>
            </w:r>
            <w:r>
              <w:rPr>
                <w:spacing w:val="-13"/>
              </w:rPr>
              <w:t xml:space="preserve"> </w:t>
            </w:r>
            <w:r>
              <w:t xml:space="preserve">Quality </w:t>
            </w:r>
            <w:r>
              <w:rPr>
                <w:spacing w:val="-2"/>
              </w:rPr>
              <w:t>Sampling</w:t>
            </w:r>
          </w:p>
        </w:tc>
        <w:tc>
          <w:tcPr>
            <w:tcW w:w="1620" w:type="dxa"/>
          </w:tcPr>
          <w:p w14:paraId="0C1ADB7D" w14:textId="77777777" w:rsidR="009E772C" w:rsidRDefault="00CA3C12">
            <w:pPr>
              <w:pStyle w:val="TableParagraph"/>
              <w:spacing w:before="2"/>
              <w:ind w:left="105"/>
            </w:pPr>
            <w:r>
              <w:rPr>
                <w:spacing w:val="-5"/>
              </w:rPr>
              <w:t>737</w:t>
            </w:r>
          </w:p>
        </w:tc>
        <w:tc>
          <w:tcPr>
            <w:tcW w:w="1260" w:type="dxa"/>
          </w:tcPr>
          <w:p w14:paraId="7D630440" w14:textId="77777777" w:rsidR="009E772C" w:rsidRDefault="00CA3C12">
            <w:pPr>
              <w:pStyle w:val="TableParagraph"/>
              <w:spacing w:before="2"/>
              <w:ind w:left="105"/>
            </w:pPr>
            <w:r>
              <w:rPr>
                <w:spacing w:val="-2"/>
              </w:rPr>
              <w:t>$11-</w:t>
            </w:r>
            <w:r>
              <w:rPr>
                <w:spacing w:val="-5"/>
              </w:rPr>
              <w:t>77</w:t>
            </w:r>
          </w:p>
        </w:tc>
        <w:tc>
          <w:tcPr>
            <w:tcW w:w="2249" w:type="dxa"/>
          </w:tcPr>
          <w:p w14:paraId="5AA71425" w14:textId="77777777" w:rsidR="009E772C" w:rsidRDefault="00CA3C12">
            <w:pPr>
              <w:pStyle w:val="TableParagraph"/>
              <w:spacing w:before="2"/>
              <w:ind w:left="105"/>
            </w:pPr>
            <w:r>
              <w:rPr>
                <w:spacing w:val="-2"/>
              </w:rPr>
              <w:t>$62,265</w:t>
            </w:r>
          </w:p>
        </w:tc>
      </w:tr>
      <w:tr w:rsidR="009E772C" w14:paraId="3082BB66" w14:textId="77777777">
        <w:trPr>
          <w:trHeight w:val="626"/>
        </w:trPr>
        <w:tc>
          <w:tcPr>
            <w:tcW w:w="4226" w:type="dxa"/>
          </w:tcPr>
          <w:p w14:paraId="1DE80A24" w14:textId="77777777" w:rsidR="009E772C" w:rsidRDefault="00CA3C12">
            <w:pPr>
              <w:pStyle w:val="TableParagraph"/>
              <w:spacing w:before="2"/>
              <w:ind w:left="107" w:right="7"/>
            </w:pPr>
            <w:r>
              <w:t>2023</w:t>
            </w:r>
            <w:r>
              <w:rPr>
                <w:spacing w:val="-9"/>
              </w:rPr>
              <w:t xml:space="preserve"> </w:t>
            </w:r>
            <w:r>
              <w:t>Annual</w:t>
            </w:r>
            <w:r>
              <w:rPr>
                <w:spacing w:val="-10"/>
              </w:rPr>
              <w:t xml:space="preserve"> </w:t>
            </w:r>
            <w:r>
              <w:t>City</w:t>
            </w:r>
            <w:r>
              <w:rPr>
                <w:spacing w:val="-9"/>
              </w:rPr>
              <w:t xml:space="preserve"> </w:t>
            </w:r>
            <w:r>
              <w:t>of</w:t>
            </w:r>
            <w:r>
              <w:rPr>
                <w:spacing w:val="-8"/>
              </w:rPr>
              <w:t xml:space="preserve"> </w:t>
            </w:r>
            <w:r>
              <w:t>Vancouver Stormwater Management</w:t>
            </w:r>
          </w:p>
        </w:tc>
        <w:tc>
          <w:tcPr>
            <w:tcW w:w="1620" w:type="dxa"/>
          </w:tcPr>
          <w:p w14:paraId="69D9D646" w14:textId="77777777" w:rsidR="009E772C" w:rsidRDefault="00CA3C12">
            <w:pPr>
              <w:pStyle w:val="TableParagraph"/>
              <w:spacing w:before="2"/>
              <w:ind w:left="105"/>
            </w:pPr>
            <w:r>
              <w:rPr>
                <w:spacing w:val="-4"/>
              </w:rPr>
              <w:t>1320</w:t>
            </w:r>
          </w:p>
        </w:tc>
        <w:tc>
          <w:tcPr>
            <w:tcW w:w="1260" w:type="dxa"/>
          </w:tcPr>
          <w:p w14:paraId="64FE3B68" w14:textId="77777777" w:rsidR="009E772C" w:rsidRDefault="00CA3C12">
            <w:pPr>
              <w:pStyle w:val="TableParagraph"/>
              <w:spacing w:before="2"/>
              <w:ind w:left="105"/>
            </w:pPr>
            <w:r>
              <w:rPr>
                <w:spacing w:val="-5"/>
              </w:rPr>
              <w:t>$32</w:t>
            </w:r>
          </w:p>
        </w:tc>
        <w:tc>
          <w:tcPr>
            <w:tcW w:w="2249" w:type="dxa"/>
          </w:tcPr>
          <w:p w14:paraId="0839E7EA" w14:textId="77777777" w:rsidR="009E772C" w:rsidRDefault="00CA3C12">
            <w:pPr>
              <w:pStyle w:val="TableParagraph"/>
              <w:spacing w:before="2"/>
              <w:ind w:left="105"/>
            </w:pPr>
            <w:r>
              <w:rPr>
                <w:spacing w:val="-2"/>
              </w:rPr>
              <w:t>$92,541</w:t>
            </w:r>
          </w:p>
        </w:tc>
      </w:tr>
      <w:tr w:rsidR="009E772C" w14:paraId="790308EC" w14:textId="77777777">
        <w:trPr>
          <w:trHeight w:val="625"/>
        </w:trPr>
        <w:tc>
          <w:tcPr>
            <w:tcW w:w="4226" w:type="dxa"/>
          </w:tcPr>
          <w:p w14:paraId="225C0528" w14:textId="77777777" w:rsidR="009E772C" w:rsidRDefault="00CA3C12">
            <w:pPr>
              <w:pStyle w:val="TableParagraph"/>
              <w:spacing w:before="2"/>
              <w:ind w:left="107"/>
            </w:pPr>
            <w:r>
              <w:t>2024-2028</w:t>
            </w:r>
            <w:r>
              <w:rPr>
                <w:spacing w:val="-9"/>
              </w:rPr>
              <w:t xml:space="preserve"> </w:t>
            </w:r>
            <w:r>
              <w:t>City</w:t>
            </w:r>
            <w:r>
              <w:rPr>
                <w:spacing w:val="-10"/>
              </w:rPr>
              <w:t xml:space="preserve"> </w:t>
            </w:r>
            <w:r>
              <w:t>of</w:t>
            </w:r>
            <w:r>
              <w:rPr>
                <w:spacing w:val="-9"/>
              </w:rPr>
              <w:t xml:space="preserve"> </w:t>
            </w:r>
            <w:r>
              <w:t>Vancouver</w:t>
            </w:r>
            <w:r>
              <w:rPr>
                <w:spacing w:val="-10"/>
              </w:rPr>
              <w:t xml:space="preserve"> </w:t>
            </w:r>
            <w:r>
              <w:t>Water Quality Sampling</w:t>
            </w:r>
          </w:p>
        </w:tc>
        <w:tc>
          <w:tcPr>
            <w:tcW w:w="1620" w:type="dxa"/>
          </w:tcPr>
          <w:p w14:paraId="3F3EA5D9" w14:textId="77777777" w:rsidR="009E772C" w:rsidRDefault="00CA3C12">
            <w:pPr>
              <w:pStyle w:val="TableParagraph"/>
              <w:spacing w:before="2"/>
              <w:ind w:left="105"/>
            </w:pPr>
            <w:r>
              <w:rPr>
                <w:spacing w:val="-2"/>
              </w:rPr>
              <w:t>Varies</w:t>
            </w:r>
          </w:p>
        </w:tc>
        <w:tc>
          <w:tcPr>
            <w:tcW w:w="1260" w:type="dxa"/>
          </w:tcPr>
          <w:p w14:paraId="616D5943" w14:textId="77777777" w:rsidR="009E772C" w:rsidRDefault="00CA3C12">
            <w:pPr>
              <w:pStyle w:val="TableParagraph"/>
              <w:spacing w:before="2"/>
              <w:ind w:left="105"/>
            </w:pPr>
            <w:r>
              <w:rPr>
                <w:spacing w:val="-2"/>
              </w:rPr>
              <w:t>Varies</w:t>
            </w:r>
          </w:p>
        </w:tc>
        <w:tc>
          <w:tcPr>
            <w:tcW w:w="2249" w:type="dxa"/>
          </w:tcPr>
          <w:p w14:paraId="3B063A9A" w14:textId="77777777" w:rsidR="009E772C" w:rsidRDefault="00CA3C12">
            <w:pPr>
              <w:pStyle w:val="TableParagraph"/>
              <w:spacing w:before="2"/>
              <w:ind w:left="105"/>
            </w:pPr>
            <w:r>
              <w:rPr>
                <w:spacing w:val="-2"/>
              </w:rPr>
              <w:t>$1,100,000</w:t>
            </w:r>
          </w:p>
        </w:tc>
      </w:tr>
      <w:tr w:rsidR="009E772C" w14:paraId="7D5440AB" w14:textId="77777777">
        <w:trPr>
          <w:trHeight w:val="625"/>
        </w:trPr>
        <w:tc>
          <w:tcPr>
            <w:tcW w:w="4226" w:type="dxa"/>
          </w:tcPr>
          <w:p w14:paraId="047A43EB" w14:textId="77777777" w:rsidR="009E772C" w:rsidRDefault="00CA3C12">
            <w:pPr>
              <w:pStyle w:val="TableParagraph"/>
              <w:spacing w:before="2"/>
              <w:ind w:left="107"/>
            </w:pPr>
            <w:r>
              <w:t>2018-2023</w:t>
            </w:r>
            <w:r>
              <w:rPr>
                <w:spacing w:val="-9"/>
              </w:rPr>
              <w:t xml:space="preserve"> </w:t>
            </w:r>
            <w:r>
              <w:rPr>
                <w:spacing w:val="-4"/>
              </w:rPr>
              <w:t>WSDA</w:t>
            </w:r>
          </w:p>
        </w:tc>
        <w:tc>
          <w:tcPr>
            <w:tcW w:w="1620" w:type="dxa"/>
          </w:tcPr>
          <w:p w14:paraId="618C3D59" w14:textId="77777777" w:rsidR="009E772C" w:rsidRDefault="00CA3C12">
            <w:pPr>
              <w:pStyle w:val="TableParagraph"/>
              <w:spacing w:before="2"/>
              <w:ind w:left="105"/>
            </w:pPr>
            <w:r>
              <w:rPr>
                <w:spacing w:val="-5"/>
              </w:rPr>
              <w:t>69</w:t>
            </w:r>
          </w:p>
        </w:tc>
        <w:tc>
          <w:tcPr>
            <w:tcW w:w="1260" w:type="dxa"/>
          </w:tcPr>
          <w:p w14:paraId="5C1A7B43" w14:textId="77777777" w:rsidR="009E772C" w:rsidRDefault="00CA3C12">
            <w:pPr>
              <w:pStyle w:val="TableParagraph"/>
              <w:spacing w:before="2"/>
              <w:ind w:left="105" w:right="572"/>
            </w:pPr>
            <w:r>
              <w:rPr>
                <w:spacing w:val="-2"/>
              </w:rPr>
              <w:t>$867-</w:t>
            </w:r>
            <w:r>
              <w:rPr>
                <w:spacing w:val="-4"/>
              </w:rPr>
              <w:t>1147</w:t>
            </w:r>
          </w:p>
        </w:tc>
        <w:tc>
          <w:tcPr>
            <w:tcW w:w="2249" w:type="dxa"/>
          </w:tcPr>
          <w:p w14:paraId="7EF7A3CF" w14:textId="77777777" w:rsidR="009E772C" w:rsidRDefault="00CA3C12">
            <w:pPr>
              <w:pStyle w:val="TableParagraph"/>
              <w:spacing w:before="2"/>
              <w:ind w:left="105"/>
            </w:pPr>
            <w:r>
              <w:rPr>
                <w:spacing w:val="-2"/>
              </w:rPr>
              <w:t>$72,733</w:t>
            </w:r>
          </w:p>
        </w:tc>
      </w:tr>
      <w:tr w:rsidR="009E772C" w14:paraId="17C6BA4F" w14:textId="77777777">
        <w:trPr>
          <w:trHeight w:val="374"/>
        </w:trPr>
        <w:tc>
          <w:tcPr>
            <w:tcW w:w="4226" w:type="dxa"/>
          </w:tcPr>
          <w:p w14:paraId="2441E5B8" w14:textId="77777777" w:rsidR="009E772C" w:rsidRDefault="00CA3C12">
            <w:pPr>
              <w:pStyle w:val="TableParagraph"/>
              <w:ind w:left="107"/>
            </w:pPr>
            <w:r>
              <w:t>Total</w:t>
            </w:r>
            <w:r>
              <w:rPr>
                <w:spacing w:val="-7"/>
              </w:rPr>
              <w:t xml:space="preserve"> </w:t>
            </w:r>
            <w:r>
              <w:t>annual</w:t>
            </w:r>
            <w:r>
              <w:rPr>
                <w:spacing w:val="-6"/>
              </w:rPr>
              <w:t xml:space="preserve"> </w:t>
            </w:r>
            <w:r>
              <w:t>effectiveness</w:t>
            </w:r>
            <w:r>
              <w:rPr>
                <w:spacing w:val="-5"/>
              </w:rPr>
              <w:t xml:space="preserve"> </w:t>
            </w:r>
            <w:r>
              <w:rPr>
                <w:spacing w:val="-2"/>
              </w:rPr>
              <w:t>monitoring</w:t>
            </w:r>
          </w:p>
        </w:tc>
        <w:tc>
          <w:tcPr>
            <w:tcW w:w="1620" w:type="dxa"/>
          </w:tcPr>
          <w:p w14:paraId="0F169897" w14:textId="77777777" w:rsidR="009E772C" w:rsidRDefault="00CA3C12">
            <w:pPr>
              <w:pStyle w:val="TableParagraph"/>
              <w:ind w:left="105"/>
            </w:pPr>
            <w:r>
              <w:rPr>
                <w:spacing w:val="-5"/>
              </w:rPr>
              <w:t>TBD</w:t>
            </w:r>
          </w:p>
        </w:tc>
        <w:tc>
          <w:tcPr>
            <w:tcW w:w="1260" w:type="dxa"/>
          </w:tcPr>
          <w:p w14:paraId="70E89D0A" w14:textId="77777777" w:rsidR="009E772C" w:rsidRDefault="00CA3C12">
            <w:pPr>
              <w:pStyle w:val="TableParagraph"/>
              <w:ind w:left="105"/>
            </w:pPr>
            <w:r>
              <w:rPr>
                <w:spacing w:val="-5"/>
              </w:rPr>
              <w:t>TBD</w:t>
            </w:r>
          </w:p>
        </w:tc>
        <w:tc>
          <w:tcPr>
            <w:tcW w:w="2249" w:type="dxa"/>
          </w:tcPr>
          <w:p w14:paraId="26DD6DB7" w14:textId="77777777" w:rsidR="009E772C" w:rsidRDefault="00CA3C12">
            <w:pPr>
              <w:pStyle w:val="TableParagraph"/>
              <w:ind w:left="105"/>
            </w:pPr>
            <w:r>
              <w:rPr>
                <w:spacing w:val="-2"/>
              </w:rPr>
              <w:t>$382,087</w:t>
            </w:r>
          </w:p>
        </w:tc>
      </w:tr>
      <w:tr w:rsidR="009E772C" w14:paraId="52DFD023" w14:textId="77777777">
        <w:trPr>
          <w:trHeight w:val="626"/>
        </w:trPr>
        <w:tc>
          <w:tcPr>
            <w:tcW w:w="4226" w:type="dxa"/>
          </w:tcPr>
          <w:p w14:paraId="3DE61E59" w14:textId="77777777" w:rsidR="009E772C" w:rsidRDefault="00CA3C12">
            <w:pPr>
              <w:pStyle w:val="TableParagraph"/>
              <w:ind w:left="107"/>
            </w:pPr>
            <w:r>
              <w:t>Total</w:t>
            </w:r>
            <w:r>
              <w:rPr>
                <w:spacing w:val="-11"/>
              </w:rPr>
              <w:t xml:space="preserve"> </w:t>
            </w:r>
            <w:r>
              <w:t>estimated</w:t>
            </w:r>
            <w:r>
              <w:rPr>
                <w:spacing w:val="-13"/>
              </w:rPr>
              <w:t xml:space="preserve"> </w:t>
            </w:r>
            <w:r>
              <w:t>future</w:t>
            </w:r>
            <w:r>
              <w:rPr>
                <w:spacing w:val="-13"/>
              </w:rPr>
              <w:t xml:space="preserve"> </w:t>
            </w:r>
            <w:r>
              <w:t>effectiveness monitoring over the next 15 years</w:t>
            </w:r>
          </w:p>
        </w:tc>
        <w:tc>
          <w:tcPr>
            <w:tcW w:w="1620" w:type="dxa"/>
          </w:tcPr>
          <w:p w14:paraId="40271845" w14:textId="77777777" w:rsidR="009E772C" w:rsidRDefault="00CA3C12">
            <w:pPr>
              <w:pStyle w:val="TableParagraph"/>
              <w:ind w:left="105"/>
            </w:pPr>
            <w:r>
              <w:rPr>
                <w:spacing w:val="-5"/>
              </w:rPr>
              <w:t>TBD</w:t>
            </w:r>
          </w:p>
        </w:tc>
        <w:tc>
          <w:tcPr>
            <w:tcW w:w="1260" w:type="dxa"/>
          </w:tcPr>
          <w:p w14:paraId="36DAE409" w14:textId="77777777" w:rsidR="009E772C" w:rsidRDefault="00CA3C12">
            <w:pPr>
              <w:pStyle w:val="TableParagraph"/>
              <w:ind w:left="105"/>
            </w:pPr>
            <w:r>
              <w:rPr>
                <w:spacing w:val="-5"/>
              </w:rPr>
              <w:t>TBD</w:t>
            </w:r>
          </w:p>
        </w:tc>
        <w:tc>
          <w:tcPr>
            <w:tcW w:w="2249" w:type="dxa"/>
          </w:tcPr>
          <w:p w14:paraId="066B065D" w14:textId="77777777" w:rsidR="009E772C" w:rsidRDefault="00CA3C12">
            <w:pPr>
              <w:pStyle w:val="TableParagraph"/>
              <w:ind w:left="105"/>
            </w:pPr>
            <w:r>
              <w:rPr>
                <w:spacing w:val="-2"/>
              </w:rPr>
              <w:t>$5,793,570</w:t>
            </w:r>
          </w:p>
        </w:tc>
      </w:tr>
    </w:tbl>
    <w:p w14:paraId="6F40AAF3" w14:textId="77777777" w:rsidR="009E772C" w:rsidRDefault="00CA3C12">
      <w:pPr>
        <w:spacing w:before="3"/>
        <w:ind w:left="360"/>
        <w:rPr>
          <w:rFonts w:ascii="Arial"/>
        </w:rPr>
      </w:pPr>
      <w:r>
        <w:rPr>
          <w:rFonts w:ascii="Arial"/>
          <w:b/>
        </w:rPr>
        <w:t>Source:</w:t>
      </w:r>
      <w:r>
        <w:rPr>
          <w:rFonts w:ascii="Arial"/>
          <w:b/>
          <w:spacing w:val="-5"/>
        </w:rPr>
        <w:t xml:space="preserve"> </w:t>
      </w:r>
      <w:r>
        <w:rPr>
          <w:rFonts w:ascii="Arial"/>
        </w:rPr>
        <w:t>2008</w:t>
      </w:r>
      <w:r>
        <w:rPr>
          <w:rFonts w:ascii="Arial"/>
          <w:spacing w:val="-5"/>
        </w:rPr>
        <w:t xml:space="preserve"> </w:t>
      </w:r>
      <w:r>
        <w:rPr>
          <w:rFonts w:ascii="Arial"/>
        </w:rPr>
        <w:t>QAPPs,</w:t>
      </w:r>
      <w:r>
        <w:rPr>
          <w:rFonts w:ascii="Arial"/>
          <w:spacing w:val="-3"/>
        </w:rPr>
        <w:t xml:space="preserve"> </w:t>
      </w:r>
      <w:r>
        <w:rPr>
          <w:rFonts w:ascii="Arial"/>
        </w:rPr>
        <w:t>2023</w:t>
      </w:r>
      <w:r>
        <w:rPr>
          <w:rFonts w:ascii="Arial"/>
          <w:spacing w:val="-3"/>
        </w:rPr>
        <w:t xml:space="preserve"> </w:t>
      </w:r>
      <w:r>
        <w:rPr>
          <w:rFonts w:ascii="Arial"/>
        </w:rPr>
        <w:t>and</w:t>
      </w:r>
      <w:r>
        <w:rPr>
          <w:rFonts w:ascii="Arial"/>
          <w:spacing w:val="-4"/>
        </w:rPr>
        <w:t xml:space="preserve"> </w:t>
      </w:r>
      <w:r>
        <w:rPr>
          <w:rFonts w:ascii="Arial"/>
        </w:rPr>
        <w:t>2024</w:t>
      </w:r>
      <w:r>
        <w:rPr>
          <w:rFonts w:ascii="Arial"/>
          <w:spacing w:val="-6"/>
        </w:rPr>
        <w:t xml:space="preserve"> </w:t>
      </w:r>
      <w:r>
        <w:rPr>
          <w:rFonts w:ascii="Arial"/>
        </w:rPr>
        <w:t>City</w:t>
      </w:r>
      <w:r>
        <w:rPr>
          <w:rFonts w:ascii="Arial"/>
          <w:spacing w:val="-3"/>
        </w:rPr>
        <w:t xml:space="preserve"> </w:t>
      </w:r>
      <w:r>
        <w:rPr>
          <w:rFonts w:ascii="Arial"/>
        </w:rPr>
        <w:t>of</w:t>
      </w:r>
      <w:r>
        <w:rPr>
          <w:rFonts w:ascii="Arial"/>
          <w:spacing w:val="-2"/>
        </w:rPr>
        <w:t xml:space="preserve"> </w:t>
      </w:r>
      <w:r>
        <w:rPr>
          <w:rFonts w:ascii="Arial"/>
        </w:rPr>
        <w:t>Vancouver,</w:t>
      </w:r>
      <w:r>
        <w:rPr>
          <w:rFonts w:ascii="Arial"/>
          <w:spacing w:val="-5"/>
        </w:rPr>
        <w:t xml:space="preserve"> </w:t>
      </w:r>
      <w:r>
        <w:rPr>
          <w:rFonts w:ascii="Arial"/>
        </w:rPr>
        <w:t>2023</w:t>
      </w:r>
      <w:r>
        <w:rPr>
          <w:rFonts w:ascii="Arial"/>
          <w:spacing w:val="-5"/>
        </w:rPr>
        <w:t xml:space="preserve"> </w:t>
      </w:r>
      <w:r>
        <w:rPr>
          <w:rFonts w:ascii="Arial"/>
          <w:spacing w:val="-2"/>
        </w:rPr>
        <w:t>WSDA.</w:t>
      </w:r>
    </w:p>
    <w:p w14:paraId="1EEB1D1F" w14:textId="77777777" w:rsidR="009E772C" w:rsidRDefault="00CA3C12">
      <w:pPr>
        <w:spacing w:before="238"/>
        <w:ind w:left="360"/>
        <w:rPr>
          <w:rFonts w:ascii="Arial"/>
          <w:b/>
          <w:sz w:val="28"/>
        </w:rPr>
      </w:pPr>
      <w:bookmarkStart w:id="475" w:name="Future_Project_Budget_Development"/>
      <w:bookmarkEnd w:id="475"/>
      <w:r>
        <w:rPr>
          <w:rFonts w:ascii="Arial"/>
          <w:b/>
          <w:sz w:val="28"/>
        </w:rPr>
        <w:t>Future</w:t>
      </w:r>
      <w:r>
        <w:rPr>
          <w:rFonts w:ascii="Arial"/>
          <w:b/>
          <w:spacing w:val="-7"/>
          <w:sz w:val="28"/>
        </w:rPr>
        <w:t xml:space="preserve"> </w:t>
      </w:r>
      <w:r>
        <w:rPr>
          <w:rFonts w:ascii="Arial"/>
          <w:b/>
          <w:sz w:val="28"/>
        </w:rPr>
        <w:t>Project</w:t>
      </w:r>
      <w:r>
        <w:rPr>
          <w:rFonts w:ascii="Arial"/>
          <w:b/>
          <w:spacing w:val="-5"/>
          <w:sz w:val="28"/>
        </w:rPr>
        <w:t xml:space="preserve"> </w:t>
      </w:r>
      <w:r>
        <w:rPr>
          <w:rFonts w:ascii="Arial"/>
          <w:b/>
          <w:sz w:val="28"/>
        </w:rPr>
        <w:t>Budget</w:t>
      </w:r>
      <w:r>
        <w:rPr>
          <w:rFonts w:ascii="Arial"/>
          <w:b/>
          <w:spacing w:val="-6"/>
          <w:sz w:val="28"/>
        </w:rPr>
        <w:t xml:space="preserve"> </w:t>
      </w:r>
      <w:r>
        <w:rPr>
          <w:rFonts w:ascii="Arial"/>
          <w:b/>
          <w:spacing w:val="-2"/>
          <w:sz w:val="28"/>
        </w:rPr>
        <w:t>Development</w:t>
      </w:r>
    </w:p>
    <w:p w14:paraId="3CC8F705" w14:textId="77777777" w:rsidR="009E772C" w:rsidRDefault="00CA3C12">
      <w:pPr>
        <w:pStyle w:val="BodyText"/>
        <w:spacing w:before="123"/>
        <w:ind w:right="1085"/>
      </w:pPr>
      <w:r>
        <w:t>These</w:t>
      </w:r>
      <w:r>
        <w:rPr>
          <w:spacing w:val="-3"/>
        </w:rPr>
        <w:t xml:space="preserve"> </w:t>
      </w:r>
      <w:r>
        <w:t>cost</w:t>
      </w:r>
      <w:r>
        <w:rPr>
          <w:spacing w:val="-2"/>
        </w:rPr>
        <w:t xml:space="preserve"> </w:t>
      </w:r>
      <w:r>
        <w:t>estimates</w:t>
      </w:r>
      <w:r>
        <w:rPr>
          <w:spacing w:val="-6"/>
        </w:rPr>
        <w:t xml:space="preserve"> </w:t>
      </w:r>
      <w:r>
        <w:t>were</w:t>
      </w:r>
      <w:r>
        <w:rPr>
          <w:spacing w:val="-3"/>
        </w:rPr>
        <w:t xml:space="preserve"> </w:t>
      </w:r>
      <w:r>
        <w:t>developed</w:t>
      </w:r>
      <w:r>
        <w:rPr>
          <w:spacing w:val="-5"/>
        </w:rPr>
        <w:t xml:space="preserve"> </w:t>
      </w:r>
      <w:r>
        <w:t>using</w:t>
      </w:r>
      <w:r>
        <w:rPr>
          <w:spacing w:val="-6"/>
        </w:rPr>
        <w:t xml:space="preserve"> </w:t>
      </w:r>
      <w:r>
        <w:t>information</w:t>
      </w:r>
      <w:r>
        <w:rPr>
          <w:spacing w:val="-5"/>
        </w:rPr>
        <w:t xml:space="preserve"> </w:t>
      </w:r>
      <w:r>
        <w:t>from</w:t>
      </w:r>
      <w:r>
        <w:rPr>
          <w:spacing w:val="-3"/>
        </w:rPr>
        <w:t xml:space="preserve"> </w:t>
      </w:r>
      <w:r>
        <w:t>Ecology’s</w:t>
      </w:r>
      <w:r>
        <w:rPr>
          <w:spacing w:val="-4"/>
        </w:rPr>
        <w:t xml:space="preserve"> </w:t>
      </w:r>
      <w:r>
        <w:t>2008</w:t>
      </w:r>
      <w:r>
        <w:rPr>
          <w:spacing w:val="-3"/>
        </w:rPr>
        <w:t xml:space="preserve"> </w:t>
      </w:r>
      <w:r>
        <w:t>Quality</w:t>
      </w:r>
      <w:r>
        <w:rPr>
          <w:spacing w:val="-4"/>
        </w:rPr>
        <w:t xml:space="preserve"> </w:t>
      </w:r>
      <w:r>
        <w:t>Assurance Project</w:t>
      </w:r>
      <w:r>
        <w:rPr>
          <w:spacing w:val="-3"/>
        </w:rPr>
        <w:t xml:space="preserve"> </w:t>
      </w:r>
      <w:r>
        <w:t>Plan</w:t>
      </w:r>
      <w:r>
        <w:rPr>
          <w:spacing w:val="-1"/>
        </w:rPr>
        <w:t xml:space="preserve"> </w:t>
      </w:r>
      <w:r>
        <w:t>for</w:t>
      </w:r>
      <w:r>
        <w:rPr>
          <w:spacing w:val="-1"/>
        </w:rPr>
        <w:t xml:space="preserve"> </w:t>
      </w:r>
      <w:r>
        <w:t>BBC,</w:t>
      </w:r>
      <w:r>
        <w:rPr>
          <w:spacing w:val="-1"/>
        </w:rPr>
        <w:t xml:space="preserve"> </w:t>
      </w:r>
      <w:r>
        <w:t>information from</w:t>
      </w:r>
      <w:r>
        <w:rPr>
          <w:spacing w:val="-4"/>
        </w:rPr>
        <w:t xml:space="preserve"> </w:t>
      </w:r>
      <w:r>
        <w:t>the</w:t>
      </w:r>
      <w:r>
        <w:rPr>
          <w:spacing w:val="-1"/>
        </w:rPr>
        <w:t xml:space="preserve"> </w:t>
      </w:r>
      <w:r>
        <w:t>COV</w:t>
      </w:r>
      <w:r>
        <w:rPr>
          <w:spacing w:val="-1"/>
        </w:rPr>
        <w:t xml:space="preserve"> </w:t>
      </w:r>
      <w:r>
        <w:t>and WSDA.</w:t>
      </w:r>
      <w:r>
        <w:rPr>
          <w:spacing w:val="-2"/>
        </w:rPr>
        <w:t xml:space="preserve"> </w:t>
      </w:r>
      <w:r>
        <w:t>When</w:t>
      </w:r>
      <w:r>
        <w:rPr>
          <w:spacing w:val="-3"/>
        </w:rPr>
        <w:t xml:space="preserve"> </w:t>
      </w:r>
      <w:r>
        <w:t>utilizing</w:t>
      </w:r>
      <w:r>
        <w:rPr>
          <w:spacing w:val="-4"/>
        </w:rPr>
        <w:t xml:space="preserve"> </w:t>
      </w:r>
      <w:r>
        <w:t>these</w:t>
      </w:r>
      <w:r>
        <w:rPr>
          <w:spacing w:val="-1"/>
        </w:rPr>
        <w:t xml:space="preserve"> </w:t>
      </w:r>
      <w:r>
        <w:t>cost</w:t>
      </w:r>
      <w:r>
        <w:rPr>
          <w:spacing w:val="-3"/>
        </w:rPr>
        <w:t xml:space="preserve"> </w:t>
      </w:r>
      <w:r>
        <w:t xml:space="preserve">estimates for project budget development, project sponsors should adjust numbers to account for inflation and consult with laboratories that will be processing and analyzing water quality </w:t>
      </w:r>
      <w:r>
        <w:rPr>
          <w:spacing w:val="-2"/>
        </w:rPr>
        <w:t>samples.</w:t>
      </w:r>
    </w:p>
    <w:p w14:paraId="04B93C9B" w14:textId="77777777" w:rsidR="009E772C" w:rsidRDefault="009E772C">
      <w:pPr>
        <w:pStyle w:val="BodyText"/>
        <w:sectPr w:rsidR="009E772C">
          <w:pgSz w:w="12240" w:h="15840"/>
          <w:pgMar w:top="1360" w:right="360" w:bottom="1260" w:left="1080" w:header="0" w:footer="1066" w:gutter="0"/>
          <w:cols w:space="720"/>
        </w:sectPr>
      </w:pPr>
    </w:p>
    <w:p w14:paraId="5156CC37" w14:textId="77777777" w:rsidR="009E772C" w:rsidRDefault="00CA3C12">
      <w:pPr>
        <w:pStyle w:val="Heading1"/>
        <w:ind w:left="87"/>
      </w:pPr>
      <w:bookmarkStart w:id="476" w:name="Chapter_9_–_Criteria_to_Measure_Progress"/>
      <w:bookmarkStart w:id="477" w:name="_bookmark195"/>
      <w:bookmarkEnd w:id="476"/>
      <w:bookmarkEnd w:id="477"/>
      <w:r>
        <w:rPr>
          <w:color w:val="2D74B5"/>
        </w:rPr>
        <w:t>Chapter</w:t>
      </w:r>
      <w:r>
        <w:rPr>
          <w:color w:val="2D74B5"/>
          <w:spacing w:val="-3"/>
        </w:rPr>
        <w:t xml:space="preserve"> </w:t>
      </w:r>
      <w:r>
        <w:rPr>
          <w:color w:val="2D74B5"/>
        </w:rPr>
        <w:t>9</w:t>
      </w:r>
      <w:r>
        <w:rPr>
          <w:color w:val="2D74B5"/>
          <w:spacing w:val="-3"/>
        </w:rPr>
        <w:t xml:space="preserve"> </w:t>
      </w:r>
      <w:r>
        <w:rPr>
          <w:color w:val="2D74B5"/>
        </w:rPr>
        <w:t>–</w:t>
      </w:r>
      <w:r>
        <w:rPr>
          <w:color w:val="2D74B5"/>
          <w:spacing w:val="-3"/>
        </w:rPr>
        <w:t xml:space="preserve"> </w:t>
      </w:r>
      <w:r>
        <w:rPr>
          <w:color w:val="2D74B5"/>
        </w:rPr>
        <w:t>Criteria</w:t>
      </w:r>
      <w:r>
        <w:rPr>
          <w:color w:val="2D74B5"/>
          <w:spacing w:val="-3"/>
        </w:rPr>
        <w:t xml:space="preserve"> </w:t>
      </w:r>
      <w:r>
        <w:rPr>
          <w:color w:val="2D74B5"/>
        </w:rPr>
        <w:t>to</w:t>
      </w:r>
      <w:r>
        <w:rPr>
          <w:color w:val="2D74B5"/>
          <w:spacing w:val="-1"/>
        </w:rPr>
        <w:t xml:space="preserve"> </w:t>
      </w:r>
      <w:r>
        <w:rPr>
          <w:color w:val="2D74B5"/>
        </w:rPr>
        <w:t>Measure</w:t>
      </w:r>
      <w:r>
        <w:rPr>
          <w:color w:val="2D74B5"/>
          <w:spacing w:val="-3"/>
        </w:rPr>
        <w:t xml:space="preserve"> </w:t>
      </w:r>
      <w:r>
        <w:rPr>
          <w:color w:val="2D74B5"/>
          <w:spacing w:val="-2"/>
        </w:rPr>
        <w:t>Progress</w:t>
      </w:r>
    </w:p>
    <w:p w14:paraId="09E545E1" w14:textId="77777777" w:rsidR="009E772C" w:rsidRDefault="00CA3C12">
      <w:pPr>
        <w:pStyle w:val="BodyText"/>
        <w:spacing w:before="238"/>
        <w:ind w:right="1159"/>
      </w:pPr>
      <w:r>
        <w:t>The following chapter includes details of how Ecology and the BBC Partnership will evaluate ARP implementation progress in the watershed.</w:t>
      </w:r>
      <w:r>
        <w:rPr>
          <w:spacing w:val="-1"/>
        </w:rPr>
        <w:t xml:space="preserve"> </w:t>
      </w:r>
      <w:r>
        <w:t>This chapter also includes milestones, targets, and</w:t>
      </w:r>
      <w:r>
        <w:rPr>
          <w:spacing w:val="-4"/>
        </w:rPr>
        <w:t xml:space="preserve"> </w:t>
      </w:r>
      <w:r>
        <w:t>timelines</w:t>
      </w:r>
      <w:r>
        <w:rPr>
          <w:spacing w:val="-5"/>
        </w:rPr>
        <w:t xml:space="preserve"> </w:t>
      </w:r>
      <w:r>
        <w:t>for</w:t>
      </w:r>
      <w:r>
        <w:rPr>
          <w:spacing w:val="-5"/>
        </w:rPr>
        <w:t xml:space="preserve"> </w:t>
      </w:r>
      <w:r>
        <w:t>long-term</w:t>
      </w:r>
      <w:r>
        <w:rPr>
          <w:spacing w:val="-2"/>
        </w:rPr>
        <w:t xml:space="preserve"> </w:t>
      </w:r>
      <w:r>
        <w:t>planned</w:t>
      </w:r>
      <w:r>
        <w:rPr>
          <w:spacing w:val="-2"/>
        </w:rPr>
        <w:t xml:space="preserve"> </w:t>
      </w:r>
      <w:r>
        <w:t>activities.</w:t>
      </w:r>
      <w:r>
        <w:rPr>
          <w:spacing w:val="-3"/>
        </w:rPr>
        <w:t xml:space="preserve"> </w:t>
      </w:r>
      <w:r>
        <w:t>Ecology</w:t>
      </w:r>
      <w:r>
        <w:rPr>
          <w:spacing w:val="-3"/>
        </w:rPr>
        <w:t xml:space="preserve"> </w:t>
      </w:r>
      <w:r>
        <w:t>believes</w:t>
      </w:r>
      <w:r>
        <w:rPr>
          <w:spacing w:val="-5"/>
        </w:rPr>
        <w:t xml:space="preserve"> </w:t>
      </w:r>
      <w:r>
        <w:t>that</w:t>
      </w:r>
      <w:r>
        <w:rPr>
          <w:spacing w:val="-1"/>
        </w:rPr>
        <w:t xml:space="preserve"> </w:t>
      </w:r>
      <w:r>
        <w:t>the</w:t>
      </w:r>
      <w:r>
        <w:rPr>
          <w:spacing w:val="-4"/>
        </w:rPr>
        <w:t xml:space="preserve"> </w:t>
      </w:r>
      <w:r>
        <w:t>actions</w:t>
      </w:r>
      <w:r>
        <w:rPr>
          <w:spacing w:val="-5"/>
        </w:rPr>
        <w:t xml:space="preserve"> </w:t>
      </w:r>
      <w:r>
        <w:t>outlined</w:t>
      </w:r>
      <w:r>
        <w:rPr>
          <w:spacing w:val="-1"/>
        </w:rPr>
        <w:t xml:space="preserve"> </w:t>
      </w:r>
      <w:r>
        <w:t>in</w:t>
      </w:r>
      <w:r>
        <w:rPr>
          <w:spacing w:val="-4"/>
        </w:rPr>
        <w:t xml:space="preserve"> </w:t>
      </w:r>
      <w:r>
        <w:t>this ARP will result in the attainment of water quality standards. Ecology has established criteria to measure progress and key milestones to determine if water quality standards are being achieved. Effectiveness monitoring will be the primary tool used to assess progress.</w:t>
      </w:r>
    </w:p>
    <w:p w14:paraId="3BB691CB" w14:textId="77777777" w:rsidR="009E772C" w:rsidRDefault="00CA3C12">
      <w:pPr>
        <w:pStyle w:val="BodyText"/>
        <w:spacing w:before="1"/>
        <w:ind w:right="1085"/>
      </w:pPr>
      <w:r>
        <w:t>Temperature and bacteria (</w:t>
      </w:r>
      <w:r>
        <w:rPr>
          <w:i/>
        </w:rPr>
        <w:t>E. coli</w:t>
      </w:r>
      <w:r>
        <w:t>) are the key water quality indicators Ecology will utilize to evaluate success. Ecology will use results from periodic reporting and effectiveness monitoring to</w:t>
      </w:r>
      <w:r>
        <w:rPr>
          <w:spacing w:val="-2"/>
        </w:rPr>
        <w:t xml:space="preserve"> </w:t>
      </w:r>
      <w:r>
        <w:t>adaptively</w:t>
      </w:r>
      <w:r>
        <w:rPr>
          <w:spacing w:val="-2"/>
        </w:rPr>
        <w:t xml:space="preserve"> </w:t>
      </w:r>
      <w:r>
        <w:t>manage</w:t>
      </w:r>
      <w:r>
        <w:rPr>
          <w:spacing w:val="-2"/>
        </w:rPr>
        <w:t xml:space="preserve"> </w:t>
      </w:r>
      <w:r>
        <w:t>actions</w:t>
      </w:r>
      <w:r>
        <w:rPr>
          <w:spacing w:val="-2"/>
        </w:rPr>
        <w:t xml:space="preserve"> </w:t>
      </w:r>
      <w:r>
        <w:t>outlined</w:t>
      </w:r>
      <w:r>
        <w:rPr>
          <w:spacing w:val="-1"/>
        </w:rPr>
        <w:t xml:space="preserve"> </w:t>
      </w:r>
      <w:r>
        <w:t>in</w:t>
      </w:r>
      <w:r>
        <w:rPr>
          <w:spacing w:val="-3"/>
        </w:rPr>
        <w:t xml:space="preserve"> </w:t>
      </w:r>
      <w:r>
        <w:t>this</w:t>
      </w:r>
      <w:r>
        <w:rPr>
          <w:spacing w:val="-4"/>
        </w:rPr>
        <w:t xml:space="preserve"> </w:t>
      </w:r>
      <w:r>
        <w:t>plan</w:t>
      </w:r>
      <w:r>
        <w:rPr>
          <w:spacing w:val="-5"/>
        </w:rPr>
        <w:t xml:space="preserve"> </w:t>
      </w:r>
      <w:r>
        <w:t>and</w:t>
      </w:r>
      <w:r>
        <w:rPr>
          <w:spacing w:val="-3"/>
        </w:rPr>
        <w:t xml:space="preserve"> </w:t>
      </w:r>
      <w:r>
        <w:t>determine</w:t>
      </w:r>
      <w:r>
        <w:rPr>
          <w:spacing w:val="-2"/>
        </w:rPr>
        <w:t xml:space="preserve"> </w:t>
      </w:r>
      <w:r>
        <w:t>if</w:t>
      </w:r>
      <w:r>
        <w:rPr>
          <w:spacing w:val="-3"/>
        </w:rPr>
        <w:t xml:space="preserve"> </w:t>
      </w:r>
      <w:r>
        <w:t>the</w:t>
      </w:r>
      <w:r>
        <w:rPr>
          <w:spacing w:val="-3"/>
        </w:rPr>
        <w:t xml:space="preserve"> </w:t>
      </w:r>
      <w:r>
        <w:t>ARP</w:t>
      </w:r>
      <w:r>
        <w:rPr>
          <w:spacing w:val="-3"/>
        </w:rPr>
        <w:t xml:space="preserve"> </w:t>
      </w:r>
      <w:r>
        <w:t>has</w:t>
      </w:r>
      <w:r>
        <w:rPr>
          <w:spacing w:val="-4"/>
        </w:rPr>
        <w:t xml:space="preserve"> </w:t>
      </w:r>
      <w:r>
        <w:t>been</w:t>
      </w:r>
      <w:r>
        <w:rPr>
          <w:spacing w:val="-1"/>
        </w:rPr>
        <w:t xml:space="preserve"> </w:t>
      </w:r>
      <w:r>
        <w:t>successful in bringing the creek into compliance with water quality standards..</w:t>
      </w:r>
    </w:p>
    <w:p w14:paraId="6603F668" w14:textId="77777777" w:rsidR="009E772C" w:rsidRDefault="00CA3C12">
      <w:pPr>
        <w:pStyle w:val="Heading2"/>
      </w:pPr>
      <w:bookmarkStart w:id="478" w:name="Septic_Systems_Milestones,_Targets,_And_"/>
      <w:bookmarkStart w:id="479" w:name="_bookmark196"/>
      <w:bookmarkEnd w:id="478"/>
      <w:bookmarkEnd w:id="479"/>
      <w:r>
        <w:rPr>
          <w:color w:val="2D74B5"/>
        </w:rPr>
        <w:t>Septic</w:t>
      </w:r>
      <w:r>
        <w:rPr>
          <w:color w:val="2D74B5"/>
          <w:spacing w:val="-13"/>
        </w:rPr>
        <w:t xml:space="preserve"> </w:t>
      </w:r>
      <w:r>
        <w:rPr>
          <w:color w:val="2D74B5"/>
        </w:rPr>
        <w:t>Systems</w:t>
      </w:r>
      <w:r>
        <w:rPr>
          <w:color w:val="2D74B5"/>
          <w:spacing w:val="-11"/>
        </w:rPr>
        <w:t xml:space="preserve"> </w:t>
      </w:r>
      <w:r>
        <w:rPr>
          <w:color w:val="2D74B5"/>
        </w:rPr>
        <w:t>Milestones,</w:t>
      </w:r>
      <w:r>
        <w:rPr>
          <w:color w:val="2D74B5"/>
          <w:spacing w:val="-13"/>
        </w:rPr>
        <w:t xml:space="preserve"> </w:t>
      </w:r>
      <w:r>
        <w:rPr>
          <w:color w:val="2D74B5"/>
        </w:rPr>
        <w:t>Targets,</w:t>
      </w:r>
      <w:r>
        <w:rPr>
          <w:color w:val="2D74B5"/>
          <w:spacing w:val="-10"/>
        </w:rPr>
        <w:t xml:space="preserve"> </w:t>
      </w:r>
      <w:r>
        <w:rPr>
          <w:color w:val="2D74B5"/>
        </w:rPr>
        <w:t>And</w:t>
      </w:r>
      <w:r>
        <w:rPr>
          <w:color w:val="2D74B5"/>
          <w:spacing w:val="-11"/>
        </w:rPr>
        <w:t xml:space="preserve"> </w:t>
      </w:r>
      <w:r>
        <w:rPr>
          <w:color w:val="2D74B5"/>
          <w:spacing w:val="-2"/>
        </w:rPr>
        <w:t>Timelines</w:t>
      </w:r>
    </w:p>
    <w:p w14:paraId="4110CF92" w14:textId="77777777" w:rsidR="009E772C" w:rsidRDefault="00CA3C12">
      <w:pPr>
        <w:pStyle w:val="BodyText"/>
        <w:spacing w:before="121"/>
        <w:ind w:left="359" w:right="1191"/>
      </w:pPr>
      <w:r>
        <w:t>To achieve water quality standards for bacteria in BBC, one of the highest priorities is to address noncompliant septic systems in the watershed and connect to sanitary sewer when available. Noncompliant septic systems are those that are past due for operations and maintenance,</w:t>
      </w:r>
      <w:r>
        <w:rPr>
          <w:spacing w:val="-6"/>
        </w:rPr>
        <w:t xml:space="preserve"> </w:t>
      </w:r>
      <w:r>
        <w:t>which</w:t>
      </w:r>
      <w:r>
        <w:rPr>
          <w:spacing w:val="-2"/>
        </w:rPr>
        <w:t xml:space="preserve"> </w:t>
      </w:r>
      <w:r>
        <w:t>includes</w:t>
      </w:r>
      <w:r>
        <w:rPr>
          <w:spacing w:val="-4"/>
        </w:rPr>
        <w:t xml:space="preserve"> </w:t>
      </w:r>
      <w:r>
        <w:t>inspections</w:t>
      </w:r>
      <w:r>
        <w:rPr>
          <w:spacing w:val="-6"/>
        </w:rPr>
        <w:t xml:space="preserve"> </w:t>
      </w:r>
      <w:r>
        <w:t>and</w:t>
      </w:r>
      <w:r>
        <w:rPr>
          <w:spacing w:val="-2"/>
        </w:rPr>
        <w:t xml:space="preserve"> </w:t>
      </w:r>
      <w:r>
        <w:t>routine</w:t>
      </w:r>
      <w:r>
        <w:rPr>
          <w:spacing w:val="-5"/>
        </w:rPr>
        <w:t xml:space="preserve"> </w:t>
      </w:r>
      <w:r>
        <w:t>tank</w:t>
      </w:r>
      <w:r>
        <w:rPr>
          <w:spacing w:val="-5"/>
        </w:rPr>
        <w:t xml:space="preserve"> </w:t>
      </w:r>
      <w:r>
        <w:t>pumping.</w:t>
      </w:r>
      <w:r>
        <w:rPr>
          <w:spacing w:val="-4"/>
        </w:rPr>
        <w:t xml:space="preserve"> </w:t>
      </w:r>
      <w:r>
        <w:t>Septic</w:t>
      </w:r>
      <w:r>
        <w:rPr>
          <w:spacing w:val="-4"/>
        </w:rPr>
        <w:t xml:space="preserve"> </w:t>
      </w:r>
      <w:r>
        <w:t>system</w:t>
      </w:r>
      <w:r>
        <w:rPr>
          <w:spacing w:val="-3"/>
        </w:rPr>
        <w:t xml:space="preserve"> </w:t>
      </w:r>
      <w:r>
        <w:t>inspections and maintenance are necessary to ensure septic systems are functioning properly to protect water quality. If systems are not providing adequate treatment then maintenance, repair, or connection to the municipal sanitary sewer system may be needed.</w:t>
      </w:r>
    </w:p>
    <w:p w14:paraId="3CF7DB12" w14:textId="77777777" w:rsidR="009E772C" w:rsidRDefault="00CA3C12">
      <w:pPr>
        <w:spacing w:before="239"/>
        <w:ind w:left="360"/>
        <w:rPr>
          <w:rFonts w:ascii="Arial"/>
          <w:b/>
          <w:sz w:val="28"/>
        </w:rPr>
      </w:pPr>
      <w:r>
        <w:rPr>
          <w:rFonts w:ascii="Arial"/>
          <w:b/>
          <w:sz w:val="28"/>
        </w:rPr>
        <w:t>Short-Term</w:t>
      </w:r>
      <w:r>
        <w:rPr>
          <w:rFonts w:ascii="Arial"/>
          <w:b/>
          <w:spacing w:val="-11"/>
          <w:sz w:val="28"/>
        </w:rPr>
        <w:t xml:space="preserve"> </w:t>
      </w:r>
      <w:r>
        <w:rPr>
          <w:rFonts w:ascii="Arial"/>
          <w:b/>
          <w:sz w:val="28"/>
        </w:rPr>
        <w:t>Milestones</w:t>
      </w:r>
      <w:r>
        <w:rPr>
          <w:rFonts w:ascii="Arial"/>
          <w:b/>
          <w:spacing w:val="-8"/>
          <w:sz w:val="28"/>
        </w:rPr>
        <w:t xml:space="preserve"> </w:t>
      </w:r>
      <w:r>
        <w:rPr>
          <w:rFonts w:ascii="Arial"/>
          <w:b/>
          <w:sz w:val="28"/>
        </w:rPr>
        <w:t>For</w:t>
      </w:r>
      <w:r>
        <w:rPr>
          <w:rFonts w:ascii="Arial"/>
          <w:b/>
          <w:spacing w:val="-5"/>
          <w:sz w:val="28"/>
        </w:rPr>
        <w:t xml:space="preserve"> </w:t>
      </w:r>
      <w:r>
        <w:rPr>
          <w:rFonts w:ascii="Arial"/>
          <w:b/>
          <w:sz w:val="28"/>
        </w:rPr>
        <w:t>Septic</w:t>
      </w:r>
      <w:r>
        <w:rPr>
          <w:rFonts w:ascii="Arial"/>
          <w:b/>
          <w:spacing w:val="-7"/>
          <w:sz w:val="28"/>
        </w:rPr>
        <w:t xml:space="preserve"> </w:t>
      </w:r>
      <w:r>
        <w:rPr>
          <w:rFonts w:ascii="Arial"/>
          <w:b/>
          <w:sz w:val="28"/>
        </w:rPr>
        <w:t>Inspection</w:t>
      </w:r>
      <w:r>
        <w:rPr>
          <w:rFonts w:ascii="Arial"/>
          <w:b/>
          <w:spacing w:val="-5"/>
          <w:sz w:val="28"/>
        </w:rPr>
        <w:t xml:space="preserve"> </w:t>
      </w:r>
      <w:r>
        <w:rPr>
          <w:rFonts w:ascii="Arial"/>
          <w:b/>
          <w:sz w:val="28"/>
        </w:rPr>
        <w:t>And</w:t>
      </w:r>
      <w:r>
        <w:rPr>
          <w:rFonts w:ascii="Arial"/>
          <w:b/>
          <w:spacing w:val="-5"/>
          <w:sz w:val="28"/>
        </w:rPr>
        <w:t xml:space="preserve"> </w:t>
      </w:r>
      <w:r>
        <w:rPr>
          <w:rFonts w:ascii="Arial"/>
          <w:b/>
          <w:spacing w:val="-2"/>
          <w:sz w:val="28"/>
        </w:rPr>
        <w:t>Maintenance</w:t>
      </w:r>
    </w:p>
    <w:p w14:paraId="0B9C22E0" w14:textId="77777777" w:rsidR="009E772C" w:rsidRDefault="00CA3C12">
      <w:pPr>
        <w:pStyle w:val="BodyText"/>
        <w:ind w:left="359" w:right="1191"/>
      </w:pPr>
      <w:r>
        <w:t>The short-term goal is to provide technical and financial assistance for septic system inspections,</w:t>
      </w:r>
      <w:r>
        <w:rPr>
          <w:spacing w:val="-1"/>
        </w:rPr>
        <w:t xml:space="preserve"> </w:t>
      </w:r>
      <w:r>
        <w:t>maintenance, repair, and replacement on the 700 noncompliant septic systems in the BBC Watershed by 2041. This will cost approximately $441,000. To achieve this goal, 20 percent of these septic systems (approximately 140 septic systems) should be addressed by 2029,</w:t>
      </w:r>
      <w:r>
        <w:rPr>
          <w:spacing w:val="-5"/>
        </w:rPr>
        <w:t xml:space="preserve"> </w:t>
      </w:r>
      <w:r>
        <w:t>and</w:t>
      </w:r>
      <w:r>
        <w:rPr>
          <w:spacing w:val="-1"/>
        </w:rPr>
        <w:t xml:space="preserve"> </w:t>
      </w:r>
      <w:r>
        <w:t>40</w:t>
      </w:r>
      <w:r>
        <w:rPr>
          <w:spacing w:val="-4"/>
        </w:rPr>
        <w:t xml:space="preserve"> </w:t>
      </w:r>
      <w:r>
        <w:t>percent</w:t>
      </w:r>
      <w:r>
        <w:rPr>
          <w:spacing w:val="-1"/>
        </w:rPr>
        <w:t xml:space="preserve"> </w:t>
      </w:r>
      <w:r>
        <w:t>(280</w:t>
      </w:r>
      <w:r>
        <w:rPr>
          <w:spacing w:val="-2"/>
        </w:rPr>
        <w:t xml:space="preserve"> </w:t>
      </w:r>
      <w:r>
        <w:t>septic</w:t>
      </w:r>
      <w:r>
        <w:rPr>
          <w:spacing w:val="-3"/>
        </w:rPr>
        <w:t xml:space="preserve"> </w:t>
      </w:r>
      <w:r>
        <w:t>systems)</w:t>
      </w:r>
      <w:r>
        <w:rPr>
          <w:spacing w:val="-3"/>
        </w:rPr>
        <w:t xml:space="preserve"> </w:t>
      </w:r>
      <w:r>
        <w:t>should</w:t>
      </w:r>
      <w:r>
        <w:rPr>
          <w:spacing w:val="-4"/>
        </w:rPr>
        <w:t xml:space="preserve"> </w:t>
      </w:r>
      <w:r>
        <w:t>be</w:t>
      </w:r>
      <w:r>
        <w:rPr>
          <w:spacing w:val="-2"/>
        </w:rPr>
        <w:t xml:space="preserve"> </w:t>
      </w:r>
      <w:r>
        <w:t>addressed</w:t>
      </w:r>
      <w:r>
        <w:rPr>
          <w:spacing w:val="-4"/>
        </w:rPr>
        <w:t xml:space="preserve"> </w:t>
      </w:r>
      <w:r>
        <w:t>by</w:t>
      </w:r>
      <w:r>
        <w:rPr>
          <w:spacing w:val="-3"/>
        </w:rPr>
        <w:t xml:space="preserve"> </w:t>
      </w:r>
      <w:r>
        <w:t>2032.The</w:t>
      </w:r>
      <w:r>
        <w:rPr>
          <w:spacing w:val="-2"/>
        </w:rPr>
        <w:t xml:space="preserve"> </w:t>
      </w:r>
      <w:r>
        <w:t>ultimate</w:t>
      </w:r>
      <w:r>
        <w:rPr>
          <w:spacing w:val="-2"/>
        </w:rPr>
        <w:t xml:space="preserve"> </w:t>
      </w:r>
      <w:r>
        <w:t>goal</w:t>
      </w:r>
      <w:r>
        <w:rPr>
          <w:spacing w:val="-5"/>
        </w:rPr>
        <w:t xml:space="preserve"> </w:t>
      </w:r>
      <w:r>
        <w:t>is</w:t>
      </w:r>
      <w:r>
        <w:rPr>
          <w:spacing w:val="-5"/>
        </w:rPr>
        <w:t xml:space="preserve"> </w:t>
      </w:r>
      <w:r>
        <w:t>to achieve 60 percent of septic system compliance by 2035, and 80 percent by 2038, with 100 percent implementation on noncompliant septic systems by 2041.</w:t>
      </w:r>
    </w:p>
    <w:p w14:paraId="7FF29CF9" w14:textId="77777777" w:rsidR="009E772C" w:rsidRDefault="009E772C">
      <w:pPr>
        <w:pStyle w:val="BodyText"/>
        <w:sectPr w:rsidR="009E772C">
          <w:pgSz w:w="12240" w:h="15840"/>
          <w:pgMar w:top="1380" w:right="360" w:bottom="1260" w:left="1080" w:header="0" w:footer="1066" w:gutter="0"/>
          <w:cols w:space="720"/>
        </w:sectPr>
      </w:pPr>
    </w:p>
    <w:p w14:paraId="197D061A" w14:textId="77777777" w:rsidR="009E772C" w:rsidRDefault="00CA3C12">
      <w:pPr>
        <w:spacing w:before="80"/>
        <w:ind w:left="360"/>
        <w:rPr>
          <w:rFonts w:ascii="Arial"/>
        </w:rPr>
      </w:pPr>
      <w:bookmarkStart w:id="480" w:name="_bookmark197"/>
      <w:bookmarkEnd w:id="480"/>
      <w:r>
        <w:rPr>
          <w:rFonts w:ascii="Arial"/>
        </w:rPr>
        <w:t>Table</w:t>
      </w:r>
      <w:r>
        <w:rPr>
          <w:rFonts w:ascii="Arial"/>
          <w:spacing w:val="-5"/>
        </w:rPr>
        <w:t xml:space="preserve"> </w:t>
      </w:r>
      <w:r>
        <w:rPr>
          <w:rFonts w:ascii="Arial"/>
        </w:rPr>
        <w:t>62</w:t>
      </w:r>
      <w:r>
        <w:rPr>
          <w:rFonts w:ascii="Arial"/>
          <w:spacing w:val="-5"/>
        </w:rPr>
        <w:t xml:space="preserve"> </w:t>
      </w:r>
      <w:r>
        <w:rPr>
          <w:rFonts w:ascii="Arial"/>
        </w:rPr>
        <w:t>Milestones,</w:t>
      </w:r>
      <w:r>
        <w:rPr>
          <w:rFonts w:ascii="Arial"/>
          <w:spacing w:val="-6"/>
        </w:rPr>
        <w:t xml:space="preserve"> </w:t>
      </w:r>
      <w:r>
        <w:rPr>
          <w:rFonts w:ascii="Arial"/>
        </w:rPr>
        <w:t>targets,</w:t>
      </w:r>
      <w:r>
        <w:rPr>
          <w:rFonts w:ascii="Arial"/>
          <w:spacing w:val="-5"/>
        </w:rPr>
        <w:t xml:space="preserve"> </w:t>
      </w:r>
      <w:r>
        <w:rPr>
          <w:rFonts w:ascii="Arial"/>
        </w:rPr>
        <w:t>and</w:t>
      </w:r>
      <w:r>
        <w:rPr>
          <w:rFonts w:ascii="Arial"/>
          <w:spacing w:val="-7"/>
        </w:rPr>
        <w:t xml:space="preserve"> </w:t>
      </w:r>
      <w:r>
        <w:rPr>
          <w:rFonts w:ascii="Arial"/>
        </w:rPr>
        <w:t>timelines</w:t>
      </w:r>
      <w:r>
        <w:rPr>
          <w:rFonts w:ascii="Arial"/>
          <w:spacing w:val="-7"/>
        </w:rPr>
        <w:t xml:space="preserve"> </w:t>
      </w:r>
      <w:r>
        <w:rPr>
          <w:rFonts w:ascii="Arial"/>
        </w:rPr>
        <w:t>for</w:t>
      </w:r>
      <w:r>
        <w:rPr>
          <w:rFonts w:ascii="Arial"/>
          <w:spacing w:val="-7"/>
        </w:rPr>
        <w:t xml:space="preserve"> </w:t>
      </w:r>
      <w:r>
        <w:rPr>
          <w:rFonts w:ascii="Arial"/>
        </w:rPr>
        <w:t>noncompliant</w:t>
      </w:r>
      <w:r>
        <w:rPr>
          <w:rFonts w:ascii="Arial"/>
          <w:spacing w:val="-3"/>
        </w:rPr>
        <w:t xml:space="preserve"> </w:t>
      </w:r>
      <w:r>
        <w:rPr>
          <w:rFonts w:ascii="Arial"/>
        </w:rPr>
        <w:t>septic</w:t>
      </w:r>
      <w:r>
        <w:rPr>
          <w:rFonts w:ascii="Arial"/>
          <w:spacing w:val="-4"/>
        </w:rPr>
        <w:t xml:space="preserve"> </w:t>
      </w:r>
      <w:r>
        <w:rPr>
          <w:rFonts w:ascii="Arial"/>
          <w:spacing w:val="-2"/>
        </w:rPr>
        <w:t>systems.</w:t>
      </w:r>
    </w:p>
    <w:p w14:paraId="6C5FE0D8" w14:textId="77777777" w:rsidR="009E772C" w:rsidRDefault="009E772C">
      <w:pPr>
        <w:pStyle w:val="BodyText"/>
        <w:spacing w:before="4"/>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068"/>
        <w:gridCol w:w="1170"/>
        <w:gridCol w:w="1168"/>
        <w:gridCol w:w="1350"/>
        <w:gridCol w:w="1348"/>
      </w:tblGrid>
      <w:tr w:rsidR="009E772C" w14:paraId="1A732999" w14:textId="77777777">
        <w:trPr>
          <w:trHeight w:val="1132"/>
        </w:trPr>
        <w:tc>
          <w:tcPr>
            <w:tcW w:w="2066" w:type="dxa"/>
            <w:shd w:val="clear" w:color="auto" w:fill="5B9BD4"/>
          </w:tcPr>
          <w:p w14:paraId="3541B0A9" w14:textId="77777777" w:rsidR="009E772C" w:rsidRDefault="00CA3C12">
            <w:pPr>
              <w:pStyle w:val="TableParagraph"/>
              <w:spacing w:before="2"/>
              <w:ind w:left="107"/>
              <w:rPr>
                <w:b/>
              </w:rPr>
            </w:pPr>
            <w:r>
              <w:rPr>
                <w:b/>
                <w:spacing w:val="-2"/>
              </w:rPr>
              <w:t>Watershed Location</w:t>
            </w:r>
          </w:p>
        </w:tc>
        <w:tc>
          <w:tcPr>
            <w:tcW w:w="2068" w:type="dxa"/>
            <w:shd w:val="clear" w:color="auto" w:fill="5B9BD4"/>
          </w:tcPr>
          <w:p w14:paraId="34231657" w14:textId="77777777" w:rsidR="009E772C" w:rsidRDefault="00CA3C12">
            <w:pPr>
              <w:pStyle w:val="TableParagraph"/>
              <w:spacing w:before="2"/>
              <w:ind w:left="105" w:right="189"/>
              <w:rPr>
                <w:b/>
              </w:rPr>
            </w:pPr>
            <w:r>
              <w:rPr>
                <w:b/>
              </w:rPr>
              <w:t xml:space="preserve">Number of parcels with </w:t>
            </w:r>
            <w:r>
              <w:rPr>
                <w:b/>
                <w:spacing w:val="-2"/>
              </w:rPr>
              <w:t xml:space="preserve">noncompliant </w:t>
            </w:r>
            <w:r>
              <w:rPr>
                <w:b/>
              </w:rPr>
              <w:t>septic</w:t>
            </w:r>
            <w:r>
              <w:rPr>
                <w:b/>
                <w:spacing w:val="-16"/>
              </w:rPr>
              <w:t xml:space="preserve"> </w:t>
            </w:r>
            <w:r>
              <w:rPr>
                <w:b/>
              </w:rPr>
              <w:t>systems</w:t>
            </w:r>
          </w:p>
        </w:tc>
        <w:tc>
          <w:tcPr>
            <w:tcW w:w="1170" w:type="dxa"/>
            <w:shd w:val="clear" w:color="auto" w:fill="5B9BD4"/>
          </w:tcPr>
          <w:p w14:paraId="411CE45E" w14:textId="77777777" w:rsidR="009E772C" w:rsidRDefault="00CA3C12">
            <w:pPr>
              <w:pStyle w:val="TableParagraph"/>
              <w:spacing w:before="2"/>
              <w:ind w:right="96"/>
              <w:jc w:val="right"/>
              <w:rPr>
                <w:b/>
                <w:sz w:val="24"/>
              </w:rPr>
            </w:pPr>
            <w:r>
              <w:rPr>
                <w:b/>
                <w:spacing w:val="-5"/>
                <w:sz w:val="24"/>
              </w:rPr>
              <w:t>80</w:t>
            </w:r>
          </w:p>
          <w:p w14:paraId="0C71BF0C" w14:textId="77777777" w:rsidR="009E772C" w:rsidRDefault="00CA3C12">
            <w:pPr>
              <w:pStyle w:val="TableParagraph"/>
              <w:ind w:right="95"/>
              <w:jc w:val="right"/>
              <w:rPr>
                <w:b/>
                <w:sz w:val="24"/>
              </w:rPr>
            </w:pPr>
            <w:r>
              <w:rPr>
                <w:b/>
                <w:spacing w:val="-2"/>
                <w:sz w:val="24"/>
              </w:rPr>
              <w:t>percent</w:t>
            </w:r>
          </w:p>
        </w:tc>
        <w:tc>
          <w:tcPr>
            <w:tcW w:w="1168" w:type="dxa"/>
            <w:shd w:val="clear" w:color="auto" w:fill="5B9BD4"/>
          </w:tcPr>
          <w:p w14:paraId="02BADB1F" w14:textId="77777777" w:rsidR="009E772C" w:rsidRDefault="00CA3C12">
            <w:pPr>
              <w:pStyle w:val="TableParagraph"/>
              <w:spacing w:before="2"/>
              <w:ind w:right="96"/>
              <w:jc w:val="right"/>
              <w:rPr>
                <w:b/>
                <w:sz w:val="24"/>
              </w:rPr>
            </w:pPr>
            <w:r>
              <w:rPr>
                <w:b/>
                <w:spacing w:val="-5"/>
                <w:sz w:val="24"/>
              </w:rPr>
              <w:t>60</w:t>
            </w:r>
          </w:p>
          <w:p w14:paraId="5574EABC" w14:textId="77777777" w:rsidR="009E772C" w:rsidRDefault="00CA3C12">
            <w:pPr>
              <w:pStyle w:val="TableParagraph"/>
              <w:ind w:right="94"/>
              <w:jc w:val="right"/>
              <w:rPr>
                <w:b/>
                <w:sz w:val="24"/>
              </w:rPr>
            </w:pPr>
            <w:r>
              <w:rPr>
                <w:b/>
                <w:spacing w:val="-2"/>
                <w:sz w:val="24"/>
              </w:rPr>
              <w:t>percent</w:t>
            </w:r>
          </w:p>
        </w:tc>
        <w:tc>
          <w:tcPr>
            <w:tcW w:w="1350" w:type="dxa"/>
            <w:shd w:val="clear" w:color="auto" w:fill="5B9BD4"/>
          </w:tcPr>
          <w:p w14:paraId="015E0A2A" w14:textId="77777777" w:rsidR="009E772C" w:rsidRDefault="00CA3C12">
            <w:pPr>
              <w:pStyle w:val="TableParagraph"/>
              <w:spacing w:before="2"/>
              <w:ind w:right="94"/>
              <w:jc w:val="right"/>
              <w:rPr>
                <w:b/>
                <w:sz w:val="24"/>
              </w:rPr>
            </w:pPr>
            <w:r>
              <w:rPr>
                <w:b/>
                <w:spacing w:val="-5"/>
                <w:sz w:val="24"/>
              </w:rPr>
              <w:t>40</w:t>
            </w:r>
          </w:p>
          <w:p w14:paraId="0FB8ABE7" w14:textId="77777777" w:rsidR="009E772C" w:rsidRDefault="00CA3C12">
            <w:pPr>
              <w:pStyle w:val="TableParagraph"/>
              <w:ind w:right="93"/>
              <w:jc w:val="right"/>
              <w:rPr>
                <w:b/>
                <w:sz w:val="24"/>
              </w:rPr>
            </w:pPr>
            <w:r>
              <w:rPr>
                <w:b/>
                <w:spacing w:val="-2"/>
                <w:sz w:val="24"/>
              </w:rPr>
              <w:t>percent</w:t>
            </w:r>
          </w:p>
        </w:tc>
        <w:tc>
          <w:tcPr>
            <w:tcW w:w="1348" w:type="dxa"/>
            <w:shd w:val="clear" w:color="auto" w:fill="5B9BD4"/>
          </w:tcPr>
          <w:p w14:paraId="3AA76AB3" w14:textId="77777777" w:rsidR="009E772C" w:rsidRDefault="00CA3C12">
            <w:pPr>
              <w:pStyle w:val="TableParagraph"/>
              <w:spacing w:before="2"/>
              <w:ind w:right="94"/>
              <w:jc w:val="right"/>
              <w:rPr>
                <w:b/>
                <w:sz w:val="24"/>
              </w:rPr>
            </w:pPr>
            <w:r>
              <w:rPr>
                <w:b/>
                <w:spacing w:val="-5"/>
                <w:sz w:val="24"/>
              </w:rPr>
              <w:t>20</w:t>
            </w:r>
          </w:p>
          <w:p w14:paraId="43B539B2" w14:textId="77777777" w:rsidR="009E772C" w:rsidRDefault="00CA3C12">
            <w:pPr>
              <w:pStyle w:val="TableParagraph"/>
              <w:ind w:right="90"/>
              <w:jc w:val="right"/>
              <w:rPr>
                <w:b/>
                <w:sz w:val="24"/>
              </w:rPr>
            </w:pPr>
            <w:r>
              <w:rPr>
                <w:b/>
                <w:spacing w:val="-2"/>
                <w:sz w:val="24"/>
              </w:rPr>
              <w:t>percent</w:t>
            </w:r>
          </w:p>
        </w:tc>
      </w:tr>
      <w:tr w:rsidR="009E772C" w14:paraId="6A9E6D5D" w14:textId="77777777">
        <w:trPr>
          <w:trHeight w:val="626"/>
        </w:trPr>
        <w:tc>
          <w:tcPr>
            <w:tcW w:w="2066" w:type="dxa"/>
          </w:tcPr>
          <w:p w14:paraId="4F0F9472" w14:textId="77777777" w:rsidR="009E772C" w:rsidRDefault="00CA3C12">
            <w:pPr>
              <w:pStyle w:val="TableParagraph"/>
              <w:ind w:left="107" w:right="220"/>
            </w:pPr>
            <w:r>
              <w:t>Lower</w:t>
            </w:r>
            <w:r>
              <w:rPr>
                <w:spacing w:val="-16"/>
              </w:rPr>
              <w:t xml:space="preserve"> </w:t>
            </w:r>
            <w:r>
              <w:t>Watershed (RM 0-5)</w:t>
            </w:r>
          </w:p>
        </w:tc>
        <w:tc>
          <w:tcPr>
            <w:tcW w:w="2068" w:type="dxa"/>
          </w:tcPr>
          <w:p w14:paraId="23BEA64B" w14:textId="77777777" w:rsidR="009E772C" w:rsidRDefault="00CA3C12">
            <w:pPr>
              <w:pStyle w:val="TableParagraph"/>
              <w:ind w:left="168"/>
            </w:pPr>
            <w:r>
              <w:rPr>
                <w:spacing w:val="-5"/>
              </w:rPr>
              <w:t>226</w:t>
            </w:r>
          </w:p>
        </w:tc>
        <w:tc>
          <w:tcPr>
            <w:tcW w:w="1170" w:type="dxa"/>
          </w:tcPr>
          <w:p w14:paraId="63FE4CA8" w14:textId="77777777" w:rsidR="009E772C" w:rsidRDefault="00CA3C12">
            <w:pPr>
              <w:pStyle w:val="TableParagraph"/>
              <w:ind w:left="109"/>
            </w:pPr>
            <w:r>
              <w:rPr>
                <w:spacing w:val="-2"/>
              </w:rPr>
              <w:t>180.8</w:t>
            </w:r>
          </w:p>
        </w:tc>
        <w:tc>
          <w:tcPr>
            <w:tcW w:w="1168" w:type="dxa"/>
          </w:tcPr>
          <w:p w14:paraId="2DCFB8D3" w14:textId="77777777" w:rsidR="009E772C" w:rsidRDefault="00CA3C12">
            <w:pPr>
              <w:pStyle w:val="TableParagraph"/>
              <w:ind w:left="107"/>
            </w:pPr>
            <w:r>
              <w:rPr>
                <w:spacing w:val="-2"/>
              </w:rPr>
              <w:t>135.6</w:t>
            </w:r>
          </w:p>
        </w:tc>
        <w:tc>
          <w:tcPr>
            <w:tcW w:w="1350" w:type="dxa"/>
          </w:tcPr>
          <w:p w14:paraId="14F250CB" w14:textId="77777777" w:rsidR="009E772C" w:rsidRDefault="00CA3C12">
            <w:pPr>
              <w:pStyle w:val="TableParagraph"/>
              <w:ind w:left="111"/>
            </w:pPr>
            <w:r>
              <w:rPr>
                <w:spacing w:val="-4"/>
              </w:rPr>
              <w:t>90.4</w:t>
            </w:r>
          </w:p>
        </w:tc>
        <w:tc>
          <w:tcPr>
            <w:tcW w:w="1348" w:type="dxa"/>
          </w:tcPr>
          <w:p w14:paraId="2F1242EE" w14:textId="77777777" w:rsidR="009E772C" w:rsidRDefault="00CA3C12">
            <w:pPr>
              <w:pStyle w:val="TableParagraph"/>
              <w:ind w:left="109"/>
            </w:pPr>
            <w:r>
              <w:rPr>
                <w:spacing w:val="-4"/>
              </w:rPr>
              <w:t>45.2</w:t>
            </w:r>
          </w:p>
        </w:tc>
      </w:tr>
      <w:tr w:rsidR="009E772C" w14:paraId="402C4495" w14:textId="77777777">
        <w:trPr>
          <w:trHeight w:val="625"/>
        </w:trPr>
        <w:tc>
          <w:tcPr>
            <w:tcW w:w="2066" w:type="dxa"/>
          </w:tcPr>
          <w:p w14:paraId="5AD67EDF" w14:textId="77777777" w:rsidR="009E772C" w:rsidRDefault="00CA3C12">
            <w:pPr>
              <w:pStyle w:val="TableParagraph"/>
              <w:ind w:left="107"/>
            </w:pPr>
            <w:r>
              <w:t>Middle</w:t>
            </w:r>
            <w:r>
              <w:rPr>
                <w:spacing w:val="-16"/>
              </w:rPr>
              <w:t xml:space="preserve"> </w:t>
            </w:r>
            <w:r>
              <w:t>Watershed (RM 5-10)</w:t>
            </w:r>
          </w:p>
        </w:tc>
        <w:tc>
          <w:tcPr>
            <w:tcW w:w="2068" w:type="dxa"/>
          </w:tcPr>
          <w:p w14:paraId="71CE150A" w14:textId="77777777" w:rsidR="009E772C" w:rsidRDefault="00CA3C12">
            <w:pPr>
              <w:pStyle w:val="TableParagraph"/>
              <w:ind w:left="168"/>
            </w:pPr>
            <w:r>
              <w:rPr>
                <w:spacing w:val="-5"/>
              </w:rPr>
              <w:t>170</w:t>
            </w:r>
          </w:p>
        </w:tc>
        <w:tc>
          <w:tcPr>
            <w:tcW w:w="1170" w:type="dxa"/>
          </w:tcPr>
          <w:p w14:paraId="0A0A0D48" w14:textId="77777777" w:rsidR="009E772C" w:rsidRDefault="00CA3C12">
            <w:pPr>
              <w:pStyle w:val="TableParagraph"/>
              <w:ind w:left="109"/>
            </w:pPr>
            <w:r>
              <w:rPr>
                <w:spacing w:val="-5"/>
              </w:rPr>
              <w:t>136</w:t>
            </w:r>
          </w:p>
        </w:tc>
        <w:tc>
          <w:tcPr>
            <w:tcW w:w="1168" w:type="dxa"/>
          </w:tcPr>
          <w:p w14:paraId="3EAC4551" w14:textId="77777777" w:rsidR="009E772C" w:rsidRDefault="00CA3C12">
            <w:pPr>
              <w:pStyle w:val="TableParagraph"/>
              <w:ind w:left="107"/>
            </w:pPr>
            <w:r>
              <w:rPr>
                <w:spacing w:val="-5"/>
              </w:rPr>
              <w:t>102</w:t>
            </w:r>
          </w:p>
        </w:tc>
        <w:tc>
          <w:tcPr>
            <w:tcW w:w="1350" w:type="dxa"/>
          </w:tcPr>
          <w:p w14:paraId="71EC1D2C" w14:textId="77777777" w:rsidR="009E772C" w:rsidRDefault="00CA3C12">
            <w:pPr>
              <w:pStyle w:val="TableParagraph"/>
              <w:ind w:left="111"/>
            </w:pPr>
            <w:r>
              <w:rPr>
                <w:spacing w:val="-5"/>
              </w:rPr>
              <w:t>68</w:t>
            </w:r>
          </w:p>
        </w:tc>
        <w:tc>
          <w:tcPr>
            <w:tcW w:w="1348" w:type="dxa"/>
          </w:tcPr>
          <w:p w14:paraId="0A281EA5" w14:textId="77777777" w:rsidR="009E772C" w:rsidRDefault="00CA3C12">
            <w:pPr>
              <w:pStyle w:val="TableParagraph"/>
              <w:ind w:left="109"/>
            </w:pPr>
            <w:r>
              <w:rPr>
                <w:spacing w:val="-5"/>
              </w:rPr>
              <w:t>34</w:t>
            </w:r>
          </w:p>
        </w:tc>
      </w:tr>
      <w:tr w:rsidR="009E772C" w14:paraId="0DE4DCE0" w14:textId="77777777">
        <w:trPr>
          <w:trHeight w:val="625"/>
        </w:trPr>
        <w:tc>
          <w:tcPr>
            <w:tcW w:w="2066" w:type="dxa"/>
          </w:tcPr>
          <w:p w14:paraId="7D4FDB25" w14:textId="77777777" w:rsidR="009E772C" w:rsidRDefault="00CA3C12">
            <w:pPr>
              <w:pStyle w:val="TableParagraph"/>
              <w:ind w:left="107"/>
            </w:pPr>
            <w:r>
              <w:t>Upper</w:t>
            </w:r>
            <w:r>
              <w:rPr>
                <w:spacing w:val="-16"/>
              </w:rPr>
              <w:t xml:space="preserve"> </w:t>
            </w:r>
            <w:r>
              <w:t>Watershed (RM 10-13)</w:t>
            </w:r>
          </w:p>
        </w:tc>
        <w:tc>
          <w:tcPr>
            <w:tcW w:w="2068" w:type="dxa"/>
          </w:tcPr>
          <w:p w14:paraId="7B972488" w14:textId="77777777" w:rsidR="009E772C" w:rsidRDefault="00CA3C12">
            <w:pPr>
              <w:pStyle w:val="TableParagraph"/>
              <w:ind w:left="168"/>
            </w:pPr>
            <w:r>
              <w:rPr>
                <w:spacing w:val="-5"/>
              </w:rPr>
              <w:t>304</w:t>
            </w:r>
          </w:p>
        </w:tc>
        <w:tc>
          <w:tcPr>
            <w:tcW w:w="1170" w:type="dxa"/>
          </w:tcPr>
          <w:p w14:paraId="70616C9D" w14:textId="77777777" w:rsidR="009E772C" w:rsidRDefault="00CA3C12">
            <w:pPr>
              <w:pStyle w:val="TableParagraph"/>
              <w:ind w:left="109"/>
            </w:pPr>
            <w:r>
              <w:rPr>
                <w:spacing w:val="-2"/>
              </w:rPr>
              <w:t>243.2</w:t>
            </w:r>
          </w:p>
        </w:tc>
        <w:tc>
          <w:tcPr>
            <w:tcW w:w="1168" w:type="dxa"/>
          </w:tcPr>
          <w:p w14:paraId="6490C2F0" w14:textId="77777777" w:rsidR="009E772C" w:rsidRDefault="00CA3C12">
            <w:pPr>
              <w:pStyle w:val="TableParagraph"/>
              <w:ind w:left="107"/>
            </w:pPr>
            <w:r>
              <w:rPr>
                <w:spacing w:val="-2"/>
              </w:rPr>
              <w:t>182.4</w:t>
            </w:r>
          </w:p>
        </w:tc>
        <w:tc>
          <w:tcPr>
            <w:tcW w:w="1350" w:type="dxa"/>
          </w:tcPr>
          <w:p w14:paraId="20934D6D" w14:textId="77777777" w:rsidR="009E772C" w:rsidRDefault="00CA3C12">
            <w:pPr>
              <w:pStyle w:val="TableParagraph"/>
              <w:ind w:left="111"/>
            </w:pPr>
            <w:r>
              <w:rPr>
                <w:spacing w:val="-2"/>
              </w:rPr>
              <w:t>121.6</w:t>
            </w:r>
          </w:p>
        </w:tc>
        <w:tc>
          <w:tcPr>
            <w:tcW w:w="1348" w:type="dxa"/>
          </w:tcPr>
          <w:p w14:paraId="4E0E1913" w14:textId="77777777" w:rsidR="009E772C" w:rsidRDefault="00CA3C12">
            <w:pPr>
              <w:pStyle w:val="TableParagraph"/>
              <w:ind w:left="109"/>
            </w:pPr>
            <w:r>
              <w:rPr>
                <w:spacing w:val="-4"/>
              </w:rPr>
              <w:t>60.8</w:t>
            </w:r>
          </w:p>
        </w:tc>
      </w:tr>
      <w:tr w:rsidR="009E772C" w14:paraId="139CAE63" w14:textId="77777777">
        <w:trPr>
          <w:trHeight w:val="374"/>
        </w:trPr>
        <w:tc>
          <w:tcPr>
            <w:tcW w:w="2066" w:type="dxa"/>
          </w:tcPr>
          <w:p w14:paraId="1FFA313A" w14:textId="77777777" w:rsidR="009E772C" w:rsidRDefault="009E772C">
            <w:pPr>
              <w:pStyle w:val="TableParagraph"/>
              <w:rPr>
                <w:rFonts w:ascii="Times New Roman"/>
              </w:rPr>
            </w:pPr>
          </w:p>
        </w:tc>
        <w:tc>
          <w:tcPr>
            <w:tcW w:w="2068" w:type="dxa"/>
          </w:tcPr>
          <w:p w14:paraId="5C3F4C38" w14:textId="77777777" w:rsidR="009E772C" w:rsidRDefault="009E772C">
            <w:pPr>
              <w:pStyle w:val="TableParagraph"/>
              <w:rPr>
                <w:rFonts w:ascii="Times New Roman"/>
              </w:rPr>
            </w:pPr>
          </w:p>
        </w:tc>
        <w:tc>
          <w:tcPr>
            <w:tcW w:w="1170" w:type="dxa"/>
          </w:tcPr>
          <w:p w14:paraId="035BEB7F" w14:textId="77777777" w:rsidR="009E772C" w:rsidRDefault="009E772C">
            <w:pPr>
              <w:pStyle w:val="TableParagraph"/>
              <w:rPr>
                <w:rFonts w:ascii="Times New Roman"/>
              </w:rPr>
            </w:pPr>
          </w:p>
        </w:tc>
        <w:tc>
          <w:tcPr>
            <w:tcW w:w="1168" w:type="dxa"/>
          </w:tcPr>
          <w:p w14:paraId="786610DE" w14:textId="77777777" w:rsidR="009E772C" w:rsidRDefault="009E772C">
            <w:pPr>
              <w:pStyle w:val="TableParagraph"/>
              <w:rPr>
                <w:rFonts w:ascii="Times New Roman"/>
              </w:rPr>
            </w:pPr>
          </w:p>
        </w:tc>
        <w:tc>
          <w:tcPr>
            <w:tcW w:w="1350" w:type="dxa"/>
          </w:tcPr>
          <w:p w14:paraId="7EA21B84" w14:textId="77777777" w:rsidR="009E772C" w:rsidRDefault="009E772C">
            <w:pPr>
              <w:pStyle w:val="TableParagraph"/>
              <w:rPr>
                <w:rFonts w:ascii="Times New Roman"/>
              </w:rPr>
            </w:pPr>
          </w:p>
        </w:tc>
        <w:tc>
          <w:tcPr>
            <w:tcW w:w="1348" w:type="dxa"/>
          </w:tcPr>
          <w:p w14:paraId="2C06955C" w14:textId="77777777" w:rsidR="009E772C" w:rsidRDefault="009E772C">
            <w:pPr>
              <w:pStyle w:val="TableParagraph"/>
              <w:rPr>
                <w:rFonts w:ascii="Times New Roman"/>
              </w:rPr>
            </w:pPr>
          </w:p>
        </w:tc>
      </w:tr>
      <w:tr w:rsidR="009E772C" w14:paraId="1EE8DDEE" w14:textId="77777777">
        <w:trPr>
          <w:trHeight w:val="626"/>
        </w:trPr>
        <w:tc>
          <w:tcPr>
            <w:tcW w:w="2066" w:type="dxa"/>
          </w:tcPr>
          <w:p w14:paraId="7CDAB5C5" w14:textId="77777777" w:rsidR="009E772C" w:rsidRDefault="00CA3C12">
            <w:pPr>
              <w:pStyle w:val="TableParagraph"/>
              <w:ind w:left="107"/>
            </w:pPr>
            <w:r>
              <w:t>Total</w:t>
            </w:r>
            <w:r>
              <w:rPr>
                <w:spacing w:val="-16"/>
              </w:rPr>
              <w:t xml:space="preserve"> </w:t>
            </w:r>
            <w:r>
              <w:t>in</w:t>
            </w:r>
            <w:r>
              <w:rPr>
                <w:spacing w:val="-15"/>
              </w:rPr>
              <w:t xml:space="preserve"> </w:t>
            </w:r>
            <w:r>
              <w:t xml:space="preserve">BBC </w:t>
            </w:r>
            <w:r>
              <w:rPr>
                <w:spacing w:val="-2"/>
              </w:rPr>
              <w:t>Watershed</w:t>
            </w:r>
          </w:p>
        </w:tc>
        <w:tc>
          <w:tcPr>
            <w:tcW w:w="2068" w:type="dxa"/>
          </w:tcPr>
          <w:p w14:paraId="6D7C5467" w14:textId="77777777" w:rsidR="009E772C" w:rsidRDefault="00CA3C12">
            <w:pPr>
              <w:pStyle w:val="TableParagraph"/>
              <w:ind w:left="105"/>
            </w:pPr>
            <w:r>
              <w:rPr>
                <w:spacing w:val="-5"/>
              </w:rPr>
              <w:t>700</w:t>
            </w:r>
          </w:p>
        </w:tc>
        <w:tc>
          <w:tcPr>
            <w:tcW w:w="1170" w:type="dxa"/>
          </w:tcPr>
          <w:p w14:paraId="55BEEDC6" w14:textId="77777777" w:rsidR="009E772C" w:rsidRDefault="00CA3C12">
            <w:pPr>
              <w:pStyle w:val="TableParagraph"/>
              <w:ind w:left="109"/>
            </w:pPr>
            <w:r>
              <w:rPr>
                <w:spacing w:val="-5"/>
              </w:rPr>
              <w:t>560</w:t>
            </w:r>
          </w:p>
        </w:tc>
        <w:tc>
          <w:tcPr>
            <w:tcW w:w="1168" w:type="dxa"/>
          </w:tcPr>
          <w:p w14:paraId="18B4B699" w14:textId="77777777" w:rsidR="009E772C" w:rsidRDefault="00CA3C12">
            <w:pPr>
              <w:pStyle w:val="TableParagraph"/>
              <w:ind w:left="107"/>
            </w:pPr>
            <w:r>
              <w:rPr>
                <w:spacing w:val="-5"/>
              </w:rPr>
              <w:t>420</w:t>
            </w:r>
          </w:p>
        </w:tc>
        <w:tc>
          <w:tcPr>
            <w:tcW w:w="1350" w:type="dxa"/>
          </w:tcPr>
          <w:p w14:paraId="67CDD41C" w14:textId="77777777" w:rsidR="009E772C" w:rsidRDefault="00CA3C12">
            <w:pPr>
              <w:pStyle w:val="TableParagraph"/>
              <w:ind w:left="111"/>
            </w:pPr>
            <w:r>
              <w:rPr>
                <w:spacing w:val="-5"/>
              </w:rPr>
              <w:t>280</w:t>
            </w:r>
          </w:p>
        </w:tc>
        <w:tc>
          <w:tcPr>
            <w:tcW w:w="1348" w:type="dxa"/>
          </w:tcPr>
          <w:p w14:paraId="5E4F2FC7" w14:textId="77777777" w:rsidR="009E772C" w:rsidRDefault="00CA3C12">
            <w:pPr>
              <w:pStyle w:val="TableParagraph"/>
              <w:ind w:left="109"/>
            </w:pPr>
            <w:r>
              <w:rPr>
                <w:spacing w:val="-5"/>
              </w:rPr>
              <w:t>140</w:t>
            </w:r>
          </w:p>
        </w:tc>
      </w:tr>
      <w:tr w:rsidR="009E772C" w14:paraId="3B2DF897" w14:textId="77777777">
        <w:trPr>
          <w:trHeight w:val="1132"/>
        </w:trPr>
        <w:tc>
          <w:tcPr>
            <w:tcW w:w="2066" w:type="dxa"/>
          </w:tcPr>
          <w:p w14:paraId="6696B7DE" w14:textId="77777777" w:rsidR="009E772C" w:rsidRDefault="00CA3C12">
            <w:pPr>
              <w:pStyle w:val="TableParagraph"/>
              <w:ind w:left="107"/>
            </w:pPr>
            <w:r>
              <w:t>Estimated cost for inspection and maintenance</w:t>
            </w:r>
            <w:r>
              <w:rPr>
                <w:spacing w:val="-16"/>
              </w:rPr>
              <w:t xml:space="preserve"> </w:t>
            </w:r>
            <w:r>
              <w:t>in</w:t>
            </w:r>
            <w:r>
              <w:rPr>
                <w:spacing w:val="-15"/>
              </w:rPr>
              <w:t xml:space="preserve"> </w:t>
            </w:r>
            <w:r>
              <w:t xml:space="preserve">full </w:t>
            </w:r>
            <w:r>
              <w:rPr>
                <w:spacing w:val="-2"/>
              </w:rPr>
              <w:t>watershed</w:t>
            </w:r>
          </w:p>
        </w:tc>
        <w:tc>
          <w:tcPr>
            <w:tcW w:w="2068" w:type="dxa"/>
          </w:tcPr>
          <w:p w14:paraId="3F18B9A2" w14:textId="77777777" w:rsidR="009E772C" w:rsidRDefault="00CA3C12">
            <w:pPr>
              <w:pStyle w:val="TableParagraph"/>
              <w:ind w:right="95"/>
              <w:jc w:val="right"/>
            </w:pPr>
            <w:r>
              <w:rPr>
                <w:spacing w:val="-2"/>
              </w:rPr>
              <w:t>$441,000</w:t>
            </w:r>
          </w:p>
        </w:tc>
        <w:tc>
          <w:tcPr>
            <w:tcW w:w="1170" w:type="dxa"/>
          </w:tcPr>
          <w:p w14:paraId="32964A9A" w14:textId="77777777" w:rsidR="009E772C" w:rsidRDefault="00CA3C12">
            <w:pPr>
              <w:pStyle w:val="TableParagraph"/>
              <w:ind w:left="145"/>
            </w:pPr>
            <w:r>
              <w:rPr>
                <w:spacing w:val="-2"/>
              </w:rPr>
              <w:t>$352,800</w:t>
            </w:r>
          </w:p>
        </w:tc>
        <w:tc>
          <w:tcPr>
            <w:tcW w:w="1168" w:type="dxa"/>
          </w:tcPr>
          <w:p w14:paraId="4AB8CC1D" w14:textId="77777777" w:rsidR="009E772C" w:rsidRDefault="00CA3C12">
            <w:pPr>
              <w:pStyle w:val="TableParagraph"/>
              <w:ind w:right="93"/>
              <w:jc w:val="right"/>
            </w:pPr>
            <w:r>
              <w:rPr>
                <w:spacing w:val="-2"/>
              </w:rPr>
              <w:t>$264,600</w:t>
            </w:r>
          </w:p>
        </w:tc>
        <w:tc>
          <w:tcPr>
            <w:tcW w:w="1350" w:type="dxa"/>
          </w:tcPr>
          <w:p w14:paraId="2E7B4A08" w14:textId="77777777" w:rsidR="009E772C" w:rsidRDefault="00CA3C12">
            <w:pPr>
              <w:pStyle w:val="TableParagraph"/>
              <w:ind w:right="92"/>
              <w:jc w:val="right"/>
            </w:pPr>
            <w:r>
              <w:rPr>
                <w:spacing w:val="-2"/>
              </w:rPr>
              <w:t>$176,400</w:t>
            </w:r>
          </w:p>
        </w:tc>
        <w:tc>
          <w:tcPr>
            <w:tcW w:w="1348" w:type="dxa"/>
          </w:tcPr>
          <w:p w14:paraId="4AD3D20C" w14:textId="77777777" w:rsidR="009E772C" w:rsidRDefault="00CA3C12">
            <w:pPr>
              <w:pStyle w:val="TableParagraph"/>
              <w:ind w:right="91"/>
              <w:jc w:val="right"/>
            </w:pPr>
            <w:r>
              <w:rPr>
                <w:spacing w:val="-2"/>
              </w:rPr>
              <w:t>$88,200</w:t>
            </w:r>
          </w:p>
        </w:tc>
      </w:tr>
      <w:tr w:rsidR="009E772C" w14:paraId="085FA8C4" w14:textId="77777777">
        <w:trPr>
          <w:trHeight w:val="757"/>
        </w:trPr>
        <w:tc>
          <w:tcPr>
            <w:tcW w:w="2066" w:type="dxa"/>
            <w:shd w:val="clear" w:color="auto" w:fill="DEEAF6"/>
          </w:tcPr>
          <w:p w14:paraId="6DA697B6" w14:textId="77777777" w:rsidR="009E772C" w:rsidRDefault="00CA3C12">
            <w:pPr>
              <w:pStyle w:val="TableParagraph"/>
              <w:ind w:left="328" w:right="98" w:firstLine="952"/>
              <w:jc w:val="right"/>
              <w:rPr>
                <w:b/>
              </w:rPr>
            </w:pPr>
            <w:r>
              <w:rPr>
                <w:b/>
                <w:spacing w:val="-2"/>
              </w:rPr>
              <w:t>Target Implementation</w:t>
            </w:r>
          </w:p>
          <w:p w14:paraId="2B171FAC" w14:textId="77777777" w:rsidR="009E772C" w:rsidRDefault="00CA3C12">
            <w:pPr>
              <w:pStyle w:val="TableParagraph"/>
              <w:spacing w:line="232" w:lineRule="exact"/>
              <w:ind w:right="99"/>
              <w:jc w:val="right"/>
              <w:rPr>
                <w:b/>
              </w:rPr>
            </w:pPr>
            <w:r>
              <w:rPr>
                <w:b/>
                <w:spacing w:val="-4"/>
              </w:rPr>
              <w:t>Year</w:t>
            </w:r>
          </w:p>
        </w:tc>
        <w:tc>
          <w:tcPr>
            <w:tcW w:w="2068" w:type="dxa"/>
            <w:shd w:val="clear" w:color="auto" w:fill="DEEAF6"/>
          </w:tcPr>
          <w:p w14:paraId="3126DB62" w14:textId="77777777" w:rsidR="009E772C" w:rsidRDefault="00CA3C12">
            <w:pPr>
              <w:pStyle w:val="TableParagraph"/>
              <w:ind w:right="97"/>
              <w:jc w:val="right"/>
              <w:rPr>
                <w:b/>
              </w:rPr>
            </w:pPr>
            <w:r>
              <w:rPr>
                <w:b/>
                <w:spacing w:val="-4"/>
              </w:rPr>
              <w:t>2041</w:t>
            </w:r>
          </w:p>
        </w:tc>
        <w:tc>
          <w:tcPr>
            <w:tcW w:w="1170" w:type="dxa"/>
            <w:shd w:val="clear" w:color="auto" w:fill="DEEAF6"/>
          </w:tcPr>
          <w:p w14:paraId="3ABB0689" w14:textId="77777777" w:rsidR="009E772C" w:rsidRDefault="00CA3C12">
            <w:pPr>
              <w:pStyle w:val="TableParagraph"/>
              <w:ind w:left="572"/>
              <w:rPr>
                <w:b/>
              </w:rPr>
            </w:pPr>
            <w:r>
              <w:rPr>
                <w:b/>
                <w:spacing w:val="-4"/>
              </w:rPr>
              <w:t>2038</w:t>
            </w:r>
          </w:p>
        </w:tc>
        <w:tc>
          <w:tcPr>
            <w:tcW w:w="1168" w:type="dxa"/>
            <w:shd w:val="clear" w:color="auto" w:fill="DEEAF6"/>
          </w:tcPr>
          <w:p w14:paraId="33F677A2" w14:textId="77777777" w:rsidR="009E772C" w:rsidRDefault="00CA3C12">
            <w:pPr>
              <w:pStyle w:val="TableParagraph"/>
              <w:ind w:right="95"/>
              <w:jc w:val="right"/>
              <w:rPr>
                <w:b/>
              </w:rPr>
            </w:pPr>
            <w:r>
              <w:rPr>
                <w:b/>
                <w:spacing w:val="-4"/>
              </w:rPr>
              <w:t>2035</w:t>
            </w:r>
          </w:p>
        </w:tc>
        <w:tc>
          <w:tcPr>
            <w:tcW w:w="1350" w:type="dxa"/>
            <w:shd w:val="clear" w:color="auto" w:fill="DEEAF6"/>
          </w:tcPr>
          <w:p w14:paraId="11584EBB" w14:textId="77777777" w:rsidR="009E772C" w:rsidRDefault="00CA3C12">
            <w:pPr>
              <w:pStyle w:val="TableParagraph"/>
              <w:ind w:right="94"/>
              <w:jc w:val="right"/>
              <w:rPr>
                <w:b/>
              </w:rPr>
            </w:pPr>
            <w:r>
              <w:rPr>
                <w:b/>
                <w:spacing w:val="-4"/>
              </w:rPr>
              <w:t>2032</w:t>
            </w:r>
          </w:p>
        </w:tc>
        <w:tc>
          <w:tcPr>
            <w:tcW w:w="1348" w:type="dxa"/>
            <w:shd w:val="clear" w:color="auto" w:fill="DEEAF6"/>
          </w:tcPr>
          <w:p w14:paraId="03D11D5A" w14:textId="77777777" w:rsidR="009E772C" w:rsidRDefault="00CA3C12">
            <w:pPr>
              <w:pStyle w:val="TableParagraph"/>
              <w:ind w:right="93"/>
              <w:jc w:val="right"/>
              <w:rPr>
                <w:b/>
              </w:rPr>
            </w:pPr>
            <w:r>
              <w:rPr>
                <w:b/>
                <w:spacing w:val="-4"/>
              </w:rPr>
              <w:t>2029</w:t>
            </w:r>
          </w:p>
        </w:tc>
      </w:tr>
    </w:tbl>
    <w:p w14:paraId="58DA1AFA" w14:textId="77777777" w:rsidR="009E772C" w:rsidRDefault="00CA3C12">
      <w:pPr>
        <w:spacing w:before="3"/>
        <w:ind w:left="360" w:right="1085"/>
        <w:rPr>
          <w:rFonts w:ascii="Arial"/>
        </w:rPr>
      </w:pPr>
      <w:r>
        <w:rPr>
          <w:rFonts w:ascii="Arial"/>
        </w:rPr>
        <w:t>*Noncompliant</w:t>
      </w:r>
      <w:r>
        <w:rPr>
          <w:rFonts w:ascii="Arial"/>
          <w:spacing w:val="-2"/>
        </w:rPr>
        <w:t xml:space="preserve"> </w:t>
      </w:r>
      <w:r>
        <w:rPr>
          <w:rFonts w:ascii="Arial"/>
        </w:rPr>
        <w:t>septic</w:t>
      </w:r>
      <w:r>
        <w:rPr>
          <w:rFonts w:ascii="Arial"/>
          <w:spacing w:val="-6"/>
        </w:rPr>
        <w:t xml:space="preserve"> </w:t>
      </w:r>
      <w:r>
        <w:rPr>
          <w:rFonts w:ascii="Arial"/>
        </w:rPr>
        <w:t>systems</w:t>
      </w:r>
      <w:r>
        <w:rPr>
          <w:rFonts w:ascii="Arial"/>
          <w:spacing w:val="-3"/>
        </w:rPr>
        <w:t xml:space="preserve"> </w:t>
      </w:r>
      <w:r>
        <w:rPr>
          <w:rFonts w:ascii="Arial"/>
        </w:rPr>
        <w:t>are</w:t>
      </w:r>
      <w:r>
        <w:rPr>
          <w:rFonts w:ascii="Arial"/>
          <w:spacing w:val="-4"/>
        </w:rPr>
        <w:t xml:space="preserve"> </w:t>
      </w:r>
      <w:r>
        <w:rPr>
          <w:rFonts w:ascii="Arial"/>
        </w:rPr>
        <w:t>past</w:t>
      </w:r>
      <w:r>
        <w:rPr>
          <w:rFonts w:ascii="Arial"/>
          <w:spacing w:val="-2"/>
        </w:rPr>
        <w:t xml:space="preserve"> </w:t>
      </w:r>
      <w:r>
        <w:rPr>
          <w:rFonts w:ascii="Arial"/>
        </w:rPr>
        <w:t>due</w:t>
      </w:r>
      <w:r>
        <w:rPr>
          <w:rFonts w:ascii="Arial"/>
          <w:spacing w:val="-6"/>
        </w:rPr>
        <w:t xml:space="preserve"> </w:t>
      </w:r>
      <w:r>
        <w:rPr>
          <w:rFonts w:ascii="Arial"/>
        </w:rPr>
        <w:t>for</w:t>
      </w:r>
      <w:r>
        <w:rPr>
          <w:rFonts w:ascii="Arial"/>
          <w:spacing w:val="-2"/>
        </w:rPr>
        <w:t xml:space="preserve"> </w:t>
      </w:r>
      <w:r>
        <w:rPr>
          <w:rFonts w:ascii="Arial"/>
        </w:rPr>
        <w:t>inspections</w:t>
      </w:r>
      <w:r>
        <w:rPr>
          <w:rFonts w:ascii="Arial"/>
          <w:spacing w:val="-3"/>
        </w:rPr>
        <w:t xml:space="preserve"> </w:t>
      </w:r>
      <w:r>
        <w:rPr>
          <w:rFonts w:ascii="Arial"/>
        </w:rPr>
        <w:t>and</w:t>
      </w:r>
      <w:r>
        <w:rPr>
          <w:rFonts w:ascii="Arial"/>
          <w:spacing w:val="-6"/>
        </w:rPr>
        <w:t xml:space="preserve"> </w:t>
      </w:r>
      <w:r>
        <w:rPr>
          <w:rFonts w:ascii="Arial"/>
        </w:rPr>
        <w:t>maintenance</w:t>
      </w:r>
      <w:r>
        <w:rPr>
          <w:rFonts w:ascii="Arial"/>
          <w:spacing w:val="-4"/>
        </w:rPr>
        <w:t xml:space="preserve"> </w:t>
      </w:r>
      <w:r>
        <w:rPr>
          <w:rFonts w:ascii="Arial"/>
        </w:rPr>
        <w:t>as</w:t>
      </w:r>
      <w:r>
        <w:rPr>
          <w:rFonts w:ascii="Arial"/>
          <w:spacing w:val="-3"/>
        </w:rPr>
        <w:t xml:space="preserve"> </w:t>
      </w:r>
      <w:r>
        <w:rPr>
          <w:rFonts w:ascii="Arial"/>
        </w:rPr>
        <w:t>determined</w:t>
      </w:r>
      <w:r>
        <w:rPr>
          <w:rFonts w:ascii="Arial"/>
          <w:spacing w:val="-4"/>
        </w:rPr>
        <w:t xml:space="preserve"> </w:t>
      </w:r>
      <w:r>
        <w:rPr>
          <w:rFonts w:ascii="Arial"/>
        </w:rPr>
        <w:t>by Clark County Public Health in 2023.</w:t>
      </w:r>
    </w:p>
    <w:p w14:paraId="4249D65E" w14:textId="77777777" w:rsidR="009E772C" w:rsidRDefault="00CA3C12">
      <w:pPr>
        <w:spacing w:before="121"/>
        <w:ind w:left="360" w:right="1191"/>
        <w:rPr>
          <w:rFonts w:ascii="Arial"/>
        </w:rPr>
      </w:pPr>
      <w:r>
        <w:rPr>
          <w:rFonts w:ascii="Arial"/>
        </w:rPr>
        <w:t>*Estimated</w:t>
      </w:r>
      <w:r>
        <w:rPr>
          <w:rFonts w:ascii="Arial"/>
          <w:spacing w:val="-3"/>
        </w:rPr>
        <w:t xml:space="preserve"> </w:t>
      </w:r>
      <w:r>
        <w:rPr>
          <w:rFonts w:ascii="Arial"/>
        </w:rPr>
        <w:t>cost</w:t>
      </w:r>
      <w:r>
        <w:rPr>
          <w:rFonts w:ascii="Arial"/>
          <w:spacing w:val="-3"/>
        </w:rPr>
        <w:t xml:space="preserve"> </w:t>
      </w:r>
      <w:r>
        <w:rPr>
          <w:rFonts w:ascii="Arial"/>
        </w:rPr>
        <w:t>for</w:t>
      </w:r>
      <w:r>
        <w:rPr>
          <w:rFonts w:ascii="Arial"/>
          <w:spacing w:val="-1"/>
        </w:rPr>
        <w:t xml:space="preserve"> </w:t>
      </w:r>
      <w:r>
        <w:rPr>
          <w:rFonts w:ascii="Arial"/>
        </w:rPr>
        <w:t>inspections</w:t>
      </w:r>
      <w:r>
        <w:rPr>
          <w:rFonts w:ascii="Arial"/>
          <w:spacing w:val="-2"/>
        </w:rPr>
        <w:t xml:space="preserve"> </w:t>
      </w:r>
      <w:r>
        <w:rPr>
          <w:rFonts w:ascii="Arial"/>
        </w:rPr>
        <w:t>is</w:t>
      </w:r>
      <w:r>
        <w:rPr>
          <w:rFonts w:ascii="Arial"/>
          <w:spacing w:val="-2"/>
        </w:rPr>
        <w:t xml:space="preserve"> </w:t>
      </w:r>
      <w:r>
        <w:rPr>
          <w:rFonts w:ascii="Arial"/>
        </w:rPr>
        <w:t>$130</w:t>
      </w:r>
      <w:r>
        <w:rPr>
          <w:rFonts w:ascii="Arial"/>
          <w:spacing w:val="-5"/>
        </w:rPr>
        <w:t xml:space="preserve"> </w:t>
      </w:r>
      <w:r>
        <w:rPr>
          <w:rFonts w:ascii="Arial"/>
        </w:rPr>
        <w:t>and</w:t>
      </w:r>
      <w:r>
        <w:rPr>
          <w:rFonts w:ascii="Arial"/>
          <w:spacing w:val="-5"/>
        </w:rPr>
        <w:t xml:space="preserve"> </w:t>
      </w:r>
      <w:r>
        <w:rPr>
          <w:rFonts w:ascii="Arial"/>
        </w:rPr>
        <w:t>maintenance</w:t>
      </w:r>
      <w:r>
        <w:rPr>
          <w:rFonts w:ascii="Arial"/>
          <w:spacing w:val="-3"/>
        </w:rPr>
        <w:t xml:space="preserve"> </w:t>
      </w:r>
      <w:r>
        <w:rPr>
          <w:rFonts w:ascii="Arial"/>
        </w:rPr>
        <w:t>is</w:t>
      </w:r>
      <w:r>
        <w:rPr>
          <w:rFonts w:ascii="Arial"/>
          <w:spacing w:val="-2"/>
        </w:rPr>
        <w:t xml:space="preserve"> </w:t>
      </w:r>
      <w:r>
        <w:rPr>
          <w:rFonts w:ascii="Arial"/>
        </w:rPr>
        <w:t>$500.</w:t>
      </w:r>
      <w:r>
        <w:rPr>
          <w:rFonts w:ascii="Arial"/>
          <w:spacing w:val="-1"/>
        </w:rPr>
        <w:t xml:space="preserve"> </w:t>
      </w:r>
      <w:r>
        <w:rPr>
          <w:rFonts w:ascii="Arial"/>
        </w:rPr>
        <w:t>The</w:t>
      </w:r>
      <w:r>
        <w:rPr>
          <w:rFonts w:ascii="Arial"/>
          <w:spacing w:val="-5"/>
        </w:rPr>
        <w:t xml:space="preserve"> </w:t>
      </w:r>
      <w:r>
        <w:rPr>
          <w:rFonts w:ascii="Arial"/>
        </w:rPr>
        <w:t>total</w:t>
      </w:r>
      <w:r>
        <w:rPr>
          <w:rFonts w:ascii="Arial"/>
          <w:spacing w:val="-3"/>
        </w:rPr>
        <w:t xml:space="preserve"> </w:t>
      </w:r>
      <w:r>
        <w:rPr>
          <w:rFonts w:ascii="Arial"/>
        </w:rPr>
        <w:t>cost</w:t>
      </w:r>
      <w:r>
        <w:rPr>
          <w:rFonts w:ascii="Arial"/>
          <w:spacing w:val="-3"/>
        </w:rPr>
        <w:t xml:space="preserve"> </w:t>
      </w:r>
      <w:r>
        <w:rPr>
          <w:rFonts w:ascii="Arial"/>
        </w:rPr>
        <w:t>for</w:t>
      </w:r>
      <w:r>
        <w:rPr>
          <w:rFonts w:ascii="Arial"/>
          <w:spacing w:val="-1"/>
        </w:rPr>
        <w:t xml:space="preserve"> </w:t>
      </w:r>
      <w:r>
        <w:rPr>
          <w:rFonts w:ascii="Arial"/>
        </w:rPr>
        <w:t>both activities is $630 per system.</w:t>
      </w:r>
    </w:p>
    <w:p w14:paraId="25B19D0E" w14:textId="77777777" w:rsidR="009E772C" w:rsidRDefault="00CA3C12">
      <w:pPr>
        <w:spacing w:before="239"/>
        <w:ind w:left="360"/>
        <w:rPr>
          <w:rFonts w:ascii="Arial"/>
          <w:b/>
          <w:sz w:val="28"/>
        </w:rPr>
      </w:pPr>
      <w:bookmarkStart w:id="481" w:name="Septic_System_Inspection_And_Maintenance"/>
      <w:bookmarkEnd w:id="481"/>
      <w:r>
        <w:rPr>
          <w:rFonts w:ascii="Arial"/>
          <w:b/>
          <w:sz w:val="28"/>
        </w:rPr>
        <w:t>Septic</w:t>
      </w:r>
      <w:r>
        <w:rPr>
          <w:rFonts w:ascii="Arial"/>
          <w:b/>
          <w:spacing w:val="-10"/>
          <w:sz w:val="28"/>
        </w:rPr>
        <w:t xml:space="preserve"> </w:t>
      </w:r>
      <w:r>
        <w:rPr>
          <w:rFonts w:ascii="Arial"/>
          <w:b/>
          <w:sz w:val="28"/>
        </w:rPr>
        <w:t>System</w:t>
      </w:r>
      <w:r>
        <w:rPr>
          <w:rFonts w:ascii="Arial"/>
          <w:b/>
          <w:spacing w:val="-10"/>
          <w:sz w:val="28"/>
        </w:rPr>
        <w:t xml:space="preserve"> </w:t>
      </w:r>
      <w:r>
        <w:rPr>
          <w:rFonts w:ascii="Arial"/>
          <w:b/>
          <w:sz w:val="28"/>
        </w:rPr>
        <w:t>Inspection</w:t>
      </w:r>
      <w:r>
        <w:rPr>
          <w:rFonts w:ascii="Arial"/>
          <w:b/>
          <w:spacing w:val="-6"/>
          <w:sz w:val="28"/>
        </w:rPr>
        <w:t xml:space="preserve"> </w:t>
      </w:r>
      <w:r>
        <w:rPr>
          <w:rFonts w:ascii="Arial"/>
          <w:b/>
          <w:sz w:val="28"/>
        </w:rPr>
        <w:t>And</w:t>
      </w:r>
      <w:r>
        <w:rPr>
          <w:rFonts w:ascii="Arial"/>
          <w:b/>
          <w:spacing w:val="-6"/>
          <w:sz w:val="28"/>
        </w:rPr>
        <w:t xml:space="preserve"> </w:t>
      </w:r>
      <w:r>
        <w:rPr>
          <w:rFonts w:ascii="Arial"/>
          <w:b/>
          <w:sz w:val="28"/>
        </w:rPr>
        <w:t>Maintenance</w:t>
      </w:r>
      <w:r>
        <w:rPr>
          <w:rFonts w:ascii="Arial"/>
          <w:b/>
          <w:spacing w:val="-7"/>
          <w:sz w:val="28"/>
        </w:rPr>
        <w:t xml:space="preserve"> </w:t>
      </w:r>
      <w:r>
        <w:rPr>
          <w:rFonts w:ascii="Arial"/>
          <w:b/>
          <w:sz w:val="28"/>
        </w:rPr>
        <w:t>Effectiveness</w:t>
      </w:r>
      <w:r>
        <w:rPr>
          <w:rFonts w:ascii="Arial"/>
          <w:b/>
          <w:spacing w:val="-8"/>
          <w:sz w:val="28"/>
        </w:rPr>
        <w:t xml:space="preserve"> </w:t>
      </w:r>
      <w:r>
        <w:rPr>
          <w:rFonts w:ascii="Arial"/>
          <w:b/>
          <w:spacing w:val="-2"/>
          <w:sz w:val="28"/>
        </w:rPr>
        <w:t>Monitoring</w:t>
      </w:r>
    </w:p>
    <w:p w14:paraId="29E2F1D0" w14:textId="77777777" w:rsidR="009E772C" w:rsidRDefault="00CA3C12">
      <w:pPr>
        <w:pStyle w:val="BodyText"/>
        <w:spacing w:before="120"/>
        <w:ind w:left="359" w:right="1191"/>
      </w:pPr>
      <w:r>
        <w:t>Clark County Public Health, the COV and potentially Clark Conservation District will report progress on septic system compliance and sewer connection to the Department of Ecology. Water quality monitoring, including microbial source tracking, source tracing, and illicit discharge</w:t>
      </w:r>
      <w:r>
        <w:rPr>
          <w:spacing w:val="-4"/>
        </w:rPr>
        <w:t xml:space="preserve"> </w:t>
      </w:r>
      <w:r>
        <w:t>detection</w:t>
      </w:r>
      <w:r>
        <w:rPr>
          <w:spacing w:val="-1"/>
        </w:rPr>
        <w:t xml:space="preserve"> </w:t>
      </w:r>
      <w:r>
        <w:t>and</w:t>
      </w:r>
      <w:r>
        <w:rPr>
          <w:spacing w:val="-6"/>
        </w:rPr>
        <w:t xml:space="preserve"> </w:t>
      </w:r>
      <w:r>
        <w:t>elimination</w:t>
      </w:r>
      <w:r>
        <w:rPr>
          <w:spacing w:val="-4"/>
        </w:rPr>
        <w:t xml:space="preserve"> </w:t>
      </w:r>
      <w:r>
        <w:t>methodology</w:t>
      </w:r>
      <w:r>
        <w:rPr>
          <w:spacing w:val="-3"/>
        </w:rPr>
        <w:t xml:space="preserve"> </w:t>
      </w:r>
      <w:r>
        <w:t>will</w:t>
      </w:r>
      <w:r>
        <w:rPr>
          <w:spacing w:val="-5"/>
        </w:rPr>
        <w:t xml:space="preserve"> </w:t>
      </w:r>
      <w:r>
        <w:t>be</w:t>
      </w:r>
      <w:r>
        <w:rPr>
          <w:spacing w:val="-4"/>
        </w:rPr>
        <w:t xml:space="preserve"> </w:t>
      </w:r>
      <w:r>
        <w:t>utilized</w:t>
      </w:r>
      <w:r>
        <w:rPr>
          <w:spacing w:val="-1"/>
        </w:rPr>
        <w:t xml:space="preserve"> </w:t>
      </w:r>
      <w:r>
        <w:t>to</w:t>
      </w:r>
      <w:r>
        <w:rPr>
          <w:spacing w:val="-2"/>
        </w:rPr>
        <w:t xml:space="preserve"> </w:t>
      </w:r>
      <w:r>
        <w:t>confirm</w:t>
      </w:r>
      <w:r>
        <w:rPr>
          <w:spacing w:val="-2"/>
        </w:rPr>
        <w:t xml:space="preserve"> </w:t>
      </w:r>
      <w:r>
        <w:t>sources</w:t>
      </w:r>
      <w:r>
        <w:rPr>
          <w:spacing w:val="-5"/>
        </w:rPr>
        <w:t xml:space="preserve"> </w:t>
      </w:r>
      <w:r>
        <w:t>of</w:t>
      </w:r>
      <w:r>
        <w:rPr>
          <w:spacing w:val="-4"/>
        </w:rPr>
        <w:t xml:space="preserve"> </w:t>
      </w:r>
      <w:r>
        <w:t xml:space="preserve">human bacteria and target septic related outreach to property owners. Once bacteria targets have been achieved, water quality effectiveness monitoring will be the primary tool used to assess progress towards meeting water quality standards. </w:t>
      </w:r>
      <w:r>
        <w:rPr>
          <w:i/>
        </w:rPr>
        <w:t xml:space="preserve">E. coli </w:t>
      </w:r>
      <w:r>
        <w:t>bacteria will be the monitoring parameter used to assess progress towards meeting bacteria standards and achieving water quality standards.</w:t>
      </w:r>
    </w:p>
    <w:p w14:paraId="0263763C" w14:textId="77777777" w:rsidR="009E772C" w:rsidRDefault="009E772C">
      <w:pPr>
        <w:pStyle w:val="BodyText"/>
        <w:spacing w:before="1"/>
        <w:ind w:left="0"/>
      </w:pPr>
    </w:p>
    <w:p w14:paraId="3CBB7BB8" w14:textId="77777777" w:rsidR="009E772C" w:rsidRDefault="00CA3C12">
      <w:pPr>
        <w:pStyle w:val="BodyText"/>
        <w:ind w:right="1085"/>
      </w:pPr>
      <w:r>
        <w:t>Implementation</w:t>
      </w:r>
      <w:r>
        <w:rPr>
          <w:spacing w:val="-3"/>
        </w:rPr>
        <w:t xml:space="preserve"> </w:t>
      </w:r>
      <w:r>
        <w:t>of</w:t>
      </w:r>
      <w:r>
        <w:rPr>
          <w:spacing w:val="-3"/>
        </w:rPr>
        <w:t xml:space="preserve"> </w:t>
      </w:r>
      <w:r>
        <w:t>BMPs</w:t>
      </w:r>
      <w:r>
        <w:rPr>
          <w:spacing w:val="-4"/>
        </w:rPr>
        <w:t xml:space="preserve"> </w:t>
      </w:r>
      <w:r>
        <w:t>for</w:t>
      </w:r>
      <w:r>
        <w:rPr>
          <w:spacing w:val="-4"/>
        </w:rPr>
        <w:t xml:space="preserve"> </w:t>
      </w:r>
      <w:r>
        <w:t>septic</w:t>
      </w:r>
      <w:r>
        <w:rPr>
          <w:spacing w:val="-2"/>
        </w:rPr>
        <w:t xml:space="preserve"> </w:t>
      </w:r>
      <w:r>
        <w:t>systems</w:t>
      </w:r>
      <w:r>
        <w:rPr>
          <w:spacing w:val="-4"/>
        </w:rPr>
        <w:t xml:space="preserve"> </w:t>
      </w:r>
      <w:r>
        <w:t>and sewer</w:t>
      </w:r>
      <w:r>
        <w:rPr>
          <w:spacing w:val="-4"/>
        </w:rPr>
        <w:t xml:space="preserve"> </w:t>
      </w:r>
      <w:r>
        <w:t>connection</w:t>
      </w:r>
      <w:r>
        <w:rPr>
          <w:spacing w:val="-3"/>
        </w:rPr>
        <w:t xml:space="preserve"> </w:t>
      </w:r>
      <w:r>
        <w:t>will</w:t>
      </w:r>
      <w:r>
        <w:rPr>
          <w:spacing w:val="-4"/>
        </w:rPr>
        <w:t xml:space="preserve"> </w:t>
      </w:r>
      <w:r>
        <w:t>be</w:t>
      </w:r>
      <w:r>
        <w:rPr>
          <w:spacing w:val="-3"/>
        </w:rPr>
        <w:t xml:space="preserve"> </w:t>
      </w:r>
      <w:r>
        <w:t>adaptively</w:t>
      </w:r>
      <w:r>
        <w:rPr>
          <w:spacing w:val="-2"/>
        </w:rPr>
        <w:t xml:space="preserve"> </w:t>
      </w:r>
      <w:r>
        <w:t>managed based on results from water quality monitoring. If water quality standards are achieved in certain areas of the watershed, implementation will shift to other areas that are not meeting standards until all segments of BBC comply with bacteria standards.</w:t>
      </w:r>
    </w:p>
    <w:p w14:paraId="7F8603DB" w14:textId="77777777" w:rsidR="009E772C" w:rsidRDefault="009E772C">
      <w:pPr>
        <w:pStyle w:val="BodyText"/>
        <w:sectPr w:rsidR="009E772C">
          <w:pgSz w:w="12240" w:h="15840"/>
          <w:pgMar w:top="1360" w:right="360" w:bottom="1260" w:left="1080" w:header="0" w:footer="1066" w:gutter="0"/>
          <w:cols w:space="720"/>
        </w:sectPr>
      </w:pPr>
    </w:p>
    <w:p w14:paraId="534EDA60" w14:textId="77777777" w:rsidR="009E772C" w:rsidRDefault="00CA3C12">
      <w:pPr>
        <w:pStyle w:val="BodyText"/>
        <w:spacing w:before="39"/>
        <w:ind w:right="1085"/>
        <w:jc w:val="both"/>
      </w:pPr>
      <w:r>
        <w:t>Partners</w:t>
      </w:r>
      <w:r>
        <w:rPr>
          <w:spacing w:val="-4"/>
        </w:rPr>
        <w:t xml:space="preserve"> </w:t>
      </w:r>
      <w:r>
        <w:t>will</w:t>
      </w:r>
      <w:r>
        <w:rPr>
          <w:spacing w:val="-4"/>
        </w:rPr>
        <w:t xml:space="preserve"> </w:t>
      </w:r>
      <w:r>
        <w:t>prioritize</w:t>
      </w:r>
      <w:r>
        <w:rPr>
          <w:spacing w:val="-1"/>
        </w:rPr>
        <w:t xml:space="preserve"> </w:t>
      </w:r>
      <w:r>
        <w:t>noncompliant</w:t>
      </w:r>
      <w:r>
        <w:rPr>
          <w:spacing w:val="-3"/>
        </w:rPr>
        <w:t xml:space="preserve"> </w:t>
      </w:r>
      <w:r>
        <w:t>septic</w:t>
      </w:r>
      <w:r>
        <w:rPr>
          <w:spacing w:val="-2"/>
        </w:rPr>
        <w:t xml:space="preserve"> </w:t>
      </w:r>
      <w:r>
        <w:t>systems</w:t>
      </w:r>
      <w:r>
        <w:rPr>
          <w:spacing w:val="-2"/>
        </w:rPr>
        <w:t xml:space="preserve"> </w:t>
      </w:r>
      <w:r>
        <w:t>in</w:t>
      </w:r>
      <w:r>
        <w:rPr>
          <w:spacing w:val="-3"/>
        </w:rPr>
        <w:t xml:space="preserve"> </w:t>
      </w:r>
      <w:r>
        <w:t>the</w:t>
      </w:r>
      <w:r>
        <w:rPr>
          <w:spacing w:val="-3"/>
        </w:rPr>
        <w:t xml:space="preserve"> </w:t>
      </w:r>
      <w:r>
        <w:t>watershed</w:t>
      </w:r>
      <w:r>
        <w:rPr>
          <w:spacing w:val="-4"/>
        </w:rPr>
        <w:t xml:space="preserve"> </w:t>
      </w:r>
      <w:r>
        <w:t>that</w:t>
      </w:r>
      <w:r>
        <w:rPr>
          <w:spacing w:val="-3"/>
        </w:rPr>
        <w:t xml:space="preserve"> </w:t>
      </w:r>
      <w:r>
        <w:t>are</w:t>
      </w:r>
      <w:r>
        <w:rPr>
          <w:spacing w:val="-3"/>
        </w:rPr>
        <w:t xml:space="preserve"> </w:t>
      </w:r>
      <w:r>
        <w:t>within</w:t>
      </w:r>
      <w:r>
        <w:rPr>
          <w:spacing w:val="-3"/>
        </w:rPr>
        <w:t xml:space="preserve"> </w:t>
      </w:r>
      <w:r>
        <w:t>200</w:t>
      </w:r>
      <w:r>
        <w:rPr>
          <w:spacing w:val="-1"/>
        </w:rPr>
        <w:t xml:space="preserve"> </w:t>
      </w:r>
      <w:r>
        <w:t>feet</w:t>
      </w:r>
      <w:r>
        <w:rPr>
          <w:spacing w:val="-3"/>
        </w:rPr>
        <w:t xml:space="preserve"> </w:t>
      </w:r>
      <w:r>
        <w:t>of the stream. In total, there are 700 noncompliant septic systems in the watershed.</w:t>
      </w:r>
    </w:p>
    <w:p w14:paraId="131C6B6C" w14:textId="77777777" w:rsidR="009E772C" w:rsidRDefault="00CA3C12">
      <w:pPr>
        <w:pStyle w:val="BodyText"/>
        <w:spacing w:line="293" w:lineRule="exact"/>
        <w:jc w:val="both"/>
      </w:pPr>
      <w:r>
        <w:t>Approximately</w:t>
      </w:r>
      <w:r>
        <w:rPr>
          <w:spacing w:val="-6"/>
        </w:rPr>
        <w:t xml:space="preserve"> </w:t>
      </w:r>
      <w:r>
        <w:t>10</w:t>
      </w:r>
      <w:r>
        <w:rPr>
          <w:spacing w:val="-2"/>
        </w:rPr>
        <w:t xml:space="preserve"> </w:t>
      </w:r>
      <w:r>
        <w:t>of</w:t>
      </w:r>
      <w:r>
        <w:rPr>
          <w:spacing w:val="-2"/>
        </w:rPr>
        <w:t xml:space="preserve"> </w:t>
      </w:r>
      <w:r>
        <w:t>those are</w:t>
      </w:r>
      <w:r>
        <w:rPr>
          <w:spacing w:val="-2"/>
        </w:rPr>
        <w:t xml:space="preserve"> </w:t>
      </w:r>
      <w:r>
        <w:t>within</w:t>
      </w:r>
      <w:r>
        <w:rPr>
          <w:spacing w:val="-2"/>
        </w:rPr>
        <w:t xml:space="preserve"> </w:t>
      </w:r>
      <w:r>
        <w:t>200</w:t>
      </w:r>
      <w:r>
        <w:rPr>
          <w:spacing w:val="-2"/>
        </w:rPr>
        <w:t xml:space="preserve"> </w:t>
      </w:r>
      <w:r>
        <w:t>feet</w:t>
      </w:r>
      <w:r>
        <w:rPr>
          <w:spacing w:val="1"/>
        </w:rPr>
        <w:t xml:space="preserve"> </w:t>
      </w:r>
      <w:r>
        <w:t>of</w:t>
      </w:r>
      <w:r>
        <w:rPr>
          <w:spacing w:val="-2"/>
        </w:rPr>
        <w:t xml:space="preserve"> </w:t>
      </w:r>
      <w:r>
        <w:t xml:space="preserve">a </w:t>
      </w:r>
      <w:r>
        <w:rPr>
          <w:spacing w:val="-2"/>
        </w:rPr>
        <w:t>waterway.</w:t>
      </w:r>
    </w:p>
    <w:p w14:paraId="4451B9D8" w14:textId="77777777" w:rsidR="009E772C" w:rsidRDefault="00CA3C12">
      <w:pPr>
        <w:spacing w:before="239"/>
        <w:ind w:left="360"/>
        <w:rPr>
          <w:rFonts w:ascii="Arial"/>
          <w:b/>
          <w:sz w:val="28"/>
        </w:rPr>
      </w:pPr>
      <w:bookmarkStart w:id="482" w:name="Long-Term_Milestones_For_Septic_Inspecti"/>
      <w:bookmarkEnd w:id="482"/>
      <w:r>
        <w:rPr>
          <w:rFonts w:ascii="Arial"/>
          <w:b/>
          <w:sz w:val="28"/>
        </w:rPr>
        <w:t>Long-Term</w:t>
      </w:r>
      <w:r>
        <w:rPr>
          <w:rFonts w:ascii="Arial"/>
          <w:b/>
          <w:spacing w:val="-10"/>
          <w:sz w:val="28"/>
        </w:rPr>
        <w:t xml:space="preserve"> </w:t>
      </w:r>
      <w:r>
        <w:rPr>
          <w:rFonts w:ascii="Arial"/>
          <w:b/>
          <w:sz w:val="28"/>
        </w:rPr>
        <w:t>Milestones</w:t>
      </w:r>
      <w:r>
        <w:rPr>
          <w:rFonts w:ascii="Arial"/>
          <w:b/>
          <w:spacing w:val="-8"/>
          <w:sz w:val="28"/>
        </w:rPr>
        <w:t xml:space="preserve"> </w:t>
      </w:r>
      <w:r>
        <w:rPr>
          <w:rFonts w:ascii="Arial"/>
          <w:b/>
          <w:sz w:val="28"/>
        </w:rPr>
        <w:t>For</w:t>
      </w:r>
      <w:r>
        <w:rPr>
          <w:rFonts w:ascii="Arial"/>
          <w:b/>
          <w:spacing w:val="-6"/>
          <w:sz w:val="28"/>
        </w:rPr>
        <w:t xml:space="preserve"> </w:t>
      </w:r>
      <w:r>
        <w:rPr>
          <w:rFonts w:ascii="Arial"/>
          <w:b/>
          <w:sz w:val="28"/>
        </w:rPr>
        <w:t>Septic</w:t>
      </w:r>
      <w:r>
        <w:rPr>
          <w:rFonts w:ascii="Arial"/>
          <w:b/>
          <w:spacing w:val="-8"/>
          <w:sz w:val="28"/>
        </w:rPr>
        <w:t xml:space="preserve"> </w:t>
      </w:r>
      <w:r>
        <w:rPr>
          <w:rFonts w:ascii="Arial"/>
          <w:b/>
          <w:sz w:val="28"/>
        </w:rPr>
        <w:t>Inspection</w:t>
      </w:r>
      <w:r>
        <w:rPr>
          <w:rFonts w:ascii="Arial"/>
          <w:b/>
          <w:spacing w:val="-6"/>
          <w:sz w:val="28"/>
        </w:rPr>
        <w:t xml:space="preserve"> </w:t>
      </w:r>
      <w:r>
        <w:rPr>
          <w:rFonts w:ascii="Arial"/>
          <w:b/>
          <w:sz w:val="28"/>
        </w:rPr>
        <w:t>And</w:t>
      </w:r>
      <w:r>
        <w:rPr>
          <w:rFonts w:ascii="Arial"/>
          <w:b/>
          <w:spacing w:val="-5"/>
          <w:sz w:val="28"/>
        </w:rPr>
        <w:t xml:space="preserve"> </w:t>
      </w:r>
      <w:r>
        <w:rPr>
          <w:rFonts w:ascii="Arial"/>
          <w:b/>
          <w:spacing w:val="-2"/>
          <w:sz w:val="28"/>
        </w:rPr>
        <w:t>Elimination</w:t>
      </w:r>
    </w:p>
    <w:p w14:paraId="0E53625F" w14:textId="314DE1F6" w:rsidR="009E772C" w:rsidRDefault="00CA3C12">
      <w:pPr>
        <w:pStyle w:val="BodyText"/>
        <w:spacing w:before="121"/>
        <w:ind w:left="359" w:right="1116"/>
      </w:pPr>
      <w:r>
        <w:t xml:space="preserve">If 100 percent of the noncompliant septic systems have been addressed and water quality challenges persist, then the focus will expand to all septic systems in the watershed. In total, the BBC Watershed has an estimated 3,325 septic systems. Around 21 percent are considered out of compliance with inspection and maintenance requirements. To achieve clean water, routine septic system inspections, maintenance, repair, and removal will need to be ongoing in the watershed until all properties with septic systems that have municipal sewer service available have connected. Clark County </w:t>
      </w:r>
      <w:del w:id="483" w:author="Sean Hawes" w:date="2026-06-25T21:45:00Z" w16du:dateUtc="2026-06-25T21:45:17Z">
        <w:r w:rsidDel="00CA3C12">
          <w:delText>recommends</w:delText>
        </w:r>
      </w:del>
      <w:ins w:id="484" w:author="Sean Hawes" w:date="2026-06-25T21:45:00Z" w16du:dateUtc="2026-06-25T21:45:18Z">
        <w:r w:rsidR="2D92CAA6">
          <w:t>requires</w:t>
        </w:r>
      </w:ins>
      <w:r>
        <w:t xml:space="preserve"> most septic systems be inspected every 3 years,</w:t>
      </w:r>
      <w:r>
        <w:rPr>
          <w:spacing w:val="-2"/>
        </w:rPr>
        <w:t xml:space="preserve"> </w:t>
      </w:r>
      <w:r>
        <w:t>with</w:t>
      </w:r>
      <w:r>
        <w:rPr>
          <w:spacing w:val="-1"/>
        </w:rPr>
        <w:t xml:space="preserve"> </w:t>
      </w:r>
      <w:r>
        <w:t>specialty</w:t>
      </w:r>
      <w:r>
        <w:rPr>
          <w:spacing w:val="-6"/>
        </w:rPr>
        <w:t xml:space="preserve"> </w:t>
      </w:r>
      <w:r>
        <w:t>systems</w:t>
      </w:r>
      <w:r>
        <w:rPr>
          <w:spacing w:val="-3"/>
        </w:rPr>
        <w:t xml:space="preserve"> </w:t>
      </w:r>
      <w:r>
        <w:t>requiring</w:t>
      </w:r>
      <w:r>
        <w:rPr>
          <w:spacing w:val="-3"/>
        </w:rPr>
        <w:t xml:space="preserve"> </w:t>
      </w:r>
      <w:r>
        <w:t>more</w:t>
      </w:r>
      <w:r>
        <w:rPr>
          <w:spacing w:val="-4"/>
        </w:rPr>
        <w:t xml:space="preserve"> </w:t>
      </w:r>
      <w:r>
        <w:t>frequent</w:t>
      </w:r>
      <w:r>
        <w:rPr>
          <w:spacing w:val="-1"/>
        </w:rPr>
        <w:t xml:space="preserve"> </w:t>
      </w:r>
      <w:r>
        <w:t>inspections,</w:t>
      </w:r>
      <w:r>
        <w:rPr>
          <w:spacing w:val="-5"/>
        </w:rPr>
        <w:t xml:space="preserve"> </w:t>
      </w:r>
      <w:r>
        <w:t>and</w:t>
      </w:r>
      <w:r>
        <w:rPr>
          <w:spacing w:val="-4"/>
        </w:rPr>
        <w:t xml:space="preserve"> </w:t>
      </w:r>
      <w:r>
        <w:t>maintenance</w:t>
      </w:r>
      <w:r>
        <w:rPr>
          <w:spacing w:val="-4"/>
        </w:rPr>
        <w:t xml:space="preserve"> </w:t>
      </w:r>
      <w:del w:id="485" w:author="Sean Hawes" w:date="2026-06-25T21:46:00Z" w16du:dateUtc="2026-06-25T21:46:02Z">
        <w:r w:rsidDel="00CA3C12">
          <w:delText>completed every 5 years</w:delText>
        </w:r>
      </w:del>
      <w:r>
        <w:t>.</w:t>
      </w:r>
      <w:commentRangeStart w:id="486"/>
      <w:r>
        <w:rPr>
          <w:spacing w:val="-5"/>
        </w:rPr>
        <w:t xml:space="preserve"> </w:t>
      </w:r>
      <w:del w:id="487" w:author="Sean Hawes" w:date="2026-06-25T21:46:00Z" w16du:dateUtc="2026-06-25T21:46:07Z">
        <w:r w:rsidDel="00CA3C12">
          <w:delText>Replacement of septic systems is needed every 15 to 40 years with connection to the public sewer system the preferred alternative.</w:delText>
        </w:r>
      </w:del>
      <w:commentRangeEnd w:id="486"/>
      <w:r>
        <w:rPr>
          <w:rStyle w:val="CommentReference"/>
          <w:sz w:val="24"/>
          <w:szCs w:val="24"/>
        </w:rPr>
        <w:commentReference w:id="486"/>
      </w:r>
    </w:p>
    <w:p w14:paraId="2FF19441" w14:textId="77777777" w:rsidR="009E772C" w:rsidRDefault="00CA3C12">
      <w:pPr>
        <w:pStyle w:val="BodyText"/>
        <w:ind w:left="359" w:right="1174"/>
        <w:jc w:val="both"/>
      </w:pPr>
      <w:r>
        <w:t>If</w:t>
      </w:r>
      <w:r>
        <w:rPr>
          <w:spacing w:val="-1"/>
        </w:rPr>
        <w:t xml:space="preserve"> </w:t>
      </w:r>
      <w:r>
        <w:t>water</w:t>
      </w:r>
      <w:r>
        <w:rPr>
          <w:spacing w:val="-5"/>
        </w:rPr>
        <w:t xml:space="preserve"> </w:t>
      </w:r>
      <w:r>
        <w:t>quality</w:t>
      </w:r>
      <w:r>
        <w:rPr>
          <w:spacing w:val="-3"/>
        </w:rPr>
        <w:t xml:space="preserve"> </w:t>
      </w:r>
      <w:r>
        <w:t>is</w:t>
      </w:r>
      <w:r>
        <w:rPr>
          <w:spacing w:val="-5"/>
        </w:rPr>
        <w:t xml:space="preserve"> </w:t>
      </w:r>
      <w:r>
        <w:t>not</w:t>
      </w:r>
      <w:r>
        <w:rPr>
          <w:spacing w:val="-1"/>
        </w:rPr>
        <w:t xml:space="preserve"> </w:t>
      </w:r>
      <w:r>
        <w:t>improving</w:t>
      </w:r>
      <w:r>
        <w:rPr>
          <w:spacing w:val="-5"/>
        </w:rPr>
        <w:t xml:space="preserve"> </w:t>
      </w:r>
      <w:r>
        <w:t>after</w:t>
      </w:r>
      <w:r>
        <w:rPr>
          <w:spacing w:val="-2"/>
        </w:rPr>
        <w:t xml:space="preserve"> </w:t>
      </w:r>
      <w:r>
        <w:t>significant</w:t>
      </w:r>
      <w:r>
        <w:rPr>
          <w:spacing w:val="-4"/>
        </w:rPr>
        <w:t xml:space="preserve"> </w:t>
      </w:r>
      <w:r>
        <w:t>progress</w:t>
      </w:r>
      <w:r>
        <w:rPr>
          <w:spacing w:val="-3"/>
        </w:rPr>
        <w:t xml:space="preserve"> </w:t>
      </w:r>
      <w:r>
        <w:t>in</w:t>
      </w:r>
      <w:r>
        <w:rPr>
          <w:spacing w:val="-1"/>
        </w:rPr>
        <w:t xml:space="preserve"> </w:t>
      </w:r>
      <w:r>
        <w:t>septic</w:t>
      </w:r>
      <w:r>
        <w:rPr>
          <w:spacing w:val="-3"/>
        </w:rPr>
        <w:t xml:space="preserve"> </w:t>
      </w:r>
      <w:r>
        <w:t>inspection</w:t>
      </w:r>
      <w:r>
        <w:rPr>
          <w:spacing w:val="-4"/>
        </w:rPr>
        <w:t xml:space="preserve"> </w:t>
      </w:r>
      <w:r>
        <w:t>and</w:t>
      </w:r>
      <w:r>
        <w:rPr>
          <w:spacing w:val="-1"/>
        </w:rPr>
        <w:t xml:space="preserve"> </w:t>
      </w:r>
      <w:r>
        <w:t>maintenance activities</w:t>
      </w:r>
      <w:r>
        <w:rPr>
          <w:spacing w:val="-4"/>
        </w:rPr>
        <w:t xml:space="preserve"> </w:t>
      </w:r>
      <w:r>
        <w:t>the BBC</w:t>
      </w:r>
      <w:r>
        <w:rPr>
          <w:spacing w:val="-1"/>
        </w:rPr>
        <w:t xml:space="preserve"> </w:t>
      </w:r>
      <w:r>
        <w:t>Partnership</w:t>
      </w:r>
      <w:r>
        <w:rPr>
          <w:spacing w:val="-2"/>
        </w:rPr>
        <w:t xml:space="preserve"> </w:t>
      </w:r>
      <w:r>
        <w:t>will increase</w:t>
      </w:r>
      <w:r>
        <w:rPr>
          <w:spacing w:val="-2"/>
        </w:rPr>
        <w:t xml:space="preserve"> </w:t>
      </w:r>
      <w:r>
        <w:t>efforts</w:t>
      </w:r>
      <w:r>
        <w:rPr>
          <w:spacing w:val="-3"/>
        </w:rPr>
        <w:t xml:space="preserve"> </w:t>
      </w:r>
      <w:r>
        <w:t>to</w:t>
      </w:r>
      <w:r>
        <w:rPr>
          <w:spacing w:val="-2"/>
        </w:rPr>
        <w:t xml:space="preserve"> </w:t>
      </w:r>
      <w:r>
        <w:t>address</w:t>
      </w:r>
      <w:r>
        <w:rPr>
          <w:spacing w:val="-1"/>
        </w:rPr>
        <w:t xml:space="preserve"> </w:t>
      </w:r>
      <w:r>
        <w:t>sources</w:t>
      </w:r>
      <w:r>
        <w:rPr>
          <w:spacing w:val="-1"/>
        </w:rPr>
        <w:t xml:space="preserve"> </w:t>
      </w:r>
      <w:r>
        <w:t>of</w:t>
      </w:r>
      <w:r>
        <w:rPr>
          <w:spacing w:val="-2"/>
        </w:rPr>
        <w:t xml:space="preserve"> </w:t>
      </w:r>
      <w:r>
        <w:t>bacteria</w:t>
      </w:r>
      <w:r>
        <w:rPr>
          <w:spacing w:val="-3"/>
        </w:rPr>
        <w:t xml:space="preserve"> </w:t>
      </w:r>
      <w:r>
        <w:t>from</w:t>
      </w:r>
      <w:r>
        <w:rPr>
          <w:spacing w:val="-3"/>
        </w:rPr>
        <w:t xml:space="preserve"> </w:t>
      </w:r>
      <w:r>
        <w:t>pets</w:t>
      </w:r>
      <w:r>
        <w:rPr>
          <w:spacing w:val="-1"/>
        </w:rPr>
        <w:t xml:space="preserve"> </w:t>
      </w:r>
      <w:r>
        <w:t>and stormwater runoff.</w:t>
      </w:r>
    </w:p>
    <w:p w14:paraId="61D14EDD" w14:textId="77777777" w:rsidR="009E772C" w:rsidRDefault="00CA3C12">
      <w:pPr>
        <w:spacing w:before="239"/>
        <w:ind w:left="360"/>
        <w:rPr>
          <w:rFonts w:ascii="Arial"/>
          <w:b/>
          <w:sz w:val="28"/>
        </w:rPr>
      </w:pPr>
      <w:r>
        <w:rPr>
          <w:rFonts w:ascii="Arial"/>
          <w:b/>
          <w:sz w:val="28"/>
        </w:rPr>
        <w:t>Septic</w:t>
      </w:r>
      <w:r>
        <w:rPr>
          <w:rFonts w:ascii="Arial"/>
          <w:b/>
          <w:spacing w:val="-10"/>
          <w:sz w:val="28"/>
        </w:rPr>
        <w:t xml:space="preserve"> </w:t>
      </w:r>
      <w:r>
        <w:rPr>
          <w:rFonts w:ascii="Arial"/>
          <w:b/>
          <w:sz w:val="28"/>
        </w:rPr>
        <w:t>Elimination</w:t>
      </w:r>
      <w:r>
        <w:rPr>
          <w:rFonts w:ascii="Arial"/>
          <w:b/>
          <w:spacing w:val="-7"/>
          <w:sz w:val="28"/>
        </w:rPr>
        <w:t xml:space="preserve"> </w:t>
      </w:r>
      <w:r>
        <w:rPr>
          <w:rFonts w:ascii="Arial"/>
          <w:b/>
          <w:sz w:val="28"/>
        </w:rPr>
        <w:t>Effectiveness</w:t>
      </w:r>
      <w:r>
        <w:rPr>
          <w:rFonts w:ascii="Arial"/>
          <w:b/>
          <w:spacing w:val="-11"/>
          <w:sz w:val="28"/>
        </w:rPr>
        <w:t xml:space="preserve"> </w:t>
      </w:r>
      <w:r>
        <w:rPr>
          <w:rFonts w:ascii="Arial"/>
          <w:b/>
          <w:spacing w:val="-2"/>
          <w:sz w:val="28"/>
        </w:rPr>
        <w:t>Monitoring</w:t>
      </w:r>
    </w:p>
    <w:p w14:paraId="35CB588A" w14:textId="77777777" w:rsidR="009E772C" w:rsidRDefault="00CA3C12">
      <w:pPr>
        <w:pStyle w:val="BodyText"/>
        <w:ind w:left="359" w:right="1191"/>
      </w:pPr>
      <w:r>
        <w:t>The</w:t>
      </w:r>
      <w:r>
        <w:rPr>
          <w:spacing w:val="-1"/>
        </w:rPr>
        <w:t xml:space="preserve"> </w:t>
      </w:r>
      <w:r>
        <w:t>COV</w:t>
      </w:r>
      <w:r>
        <w:rPr>
          <w:spacing w:val="-3"/>
        </w:rPr>
        <w:t xml:space="preserve"> </w:t>
      </w:r>
      <w:r>
        <w:t>implements</w:t>
      </w:r>
      <w:r>
        <w:rPr>
          <w:spacing w:val="-2"/>
        </w:rPr>
        <w:t xml:space="preserve"> </w:t>
      </w:r>
      <w:r>
        <w:t>an</w:t>
      </w:r>
      <w:r>
        <w:rPr>
          <w:spacing w:val="-3"/>
        </w:rPr>
        <w:t xml:space="preserve"> </w:t>
      </w:r>
      <w:r>
        <w:t>annual</w:t>
      </w:r>
      <w:r>
        <w:rPr>
          <w:spacing w:val="-4"/>
        </w:rPr>
        <w:t xml:space="preserve"> </w:t>
      </w:r>
      <w:r>
        <w:t>water</w:t>
      </w:r>
      <w:r>
        <w:rPr>
          <w:spacing w:val="-4"/>
        </w:rPr>
        <w:t xml:space="preserve"> </w:t>
      </w:r>
      <w:r>
        <w:t>quality</w:t>
      </w:r>
      <w:r>
        <w:rPr>
          <w:spacing w:val="-5"/>
        </w:rPr>
        <w:t xml:space="preserve"> </w:t>
      </w:r>
      <w:r>
        <w:t>monitoring</w:t>
      </w:r>
      <w:r>
        <w:rPr>
          <w:spacing w:val="-4"/>
        </w:rPr>
        <w:t xml:space="preserve"> </w:t>
      </w:r>
      <w:r>
        <w:t>program</w:t>
      </w:r>
      <w:r>
        <w:rPr>
          <w:spacing w:val="-3"/>
        </w:rPr>
        <w:t xml:space="preserve"> </w:t>
      </w:r>
      <w:r>
        <w:t>in</w:t>
      </w:r>
      <w:r>
        <w:rPr>
          <w:spacing w:val="-3"/>
        </w:rPr>
        <w:t xml:space="preserve"> </w:t>
      </w:r>
      <w:r>
        <w:t>the</w:t>
      </w:r>
      <w:r>
        <w:rPr>
          <w:spacing w:val="-3"/>
        </w:rPr>
        <w:t xml:space="preserve"> </w:t>
      </w:r>
      <w:r>
        <w:t>BBC</w:t>
      </w:r>
      <w:r>
        <w:rPr>
          <w:spacing w:val="-2"/>
        </w:rPr>
        <w:t xml:space="preserve"> </w:t>
      </w:r>
      <w:r>
        <w:t>Watershed.</w:t>
      </w:r>
      <w:r>
        <w:rPr>
          <w:spacing w:val="-5"/>
        </w:rPr>
        <w:t xml:space="preserve"> </w:t>
      </w:r>
      <w:r>
        <w:t>The last water</w:t>
      </w:r>
      <w:r>
        <w:rPr>
          <w:spacing w:val="-3"/>
        </w:rPr>
        <w:t xml:space="preserve"> </w:t>
      </w:r>
      <w:r>
        <w:t>year</w:t>
      </w:r>
      <w:r>
        <w:rPr>
          <w:spacing w:val="-3"/>
        </w:rPr>
        <w:t xml:space="preserve"> </w:t>
      </w:r>
      <w:r>
        <w:t>of</w:t>
      </w:r>
      <w:r>
        <w:rPr>
          <w:spacing w:val="-2"/>
        </w:rPr>
        <w:t xml:space="preserve"> </w:t>
      </w:r>
      <w:r>
        <w:t>monitoring</w:t>
      </w:r>
      <w:r>
        <w:rPr>
          <w:spacing w:val="-3"/>
        </w:rPr>
        <w:t xml:space="preserve"> </w:t>
      </w:r>
      <w:r>
        <w:t>was</w:t>
      </w:r>
      <w:r>
        <w:rPr>
          <w:spacing w:val="-1"/>
        </w:rPr>
        <w:t xml:space="preserve"> </w:t>
      </w:r>
      <w:r>
        <w:t>completed</w:t>
      </w:r>
      <w:r>
        <w:rPr>
          <w:spacing w:val="-2"/>
        </w:rPr>
        <w:t xml:space="preserve"> </w:t>
      </w:r>
      <w:r>
        <w:t>in</w:t>
      </w:r>
      <w:r>
        <w:rPr>
          <w:spacing w:val="-2"/>
        </w:rPr>
        <w:t xml:space="preserve"> </w:t>
      </w:r>
      <w:r>
        <w:t>2025 and</w:t>
      </w:r>
      <w:r>
        <w:rPr>
          <w:spacing w:val="-2"/>
        </w:rPr>
        <w:t xml:space="preserve"> </w:t>
      </w:r>
      <w:r>
        <w:t>is</w:t>
      </w:r>
      <w:r>
        <w:rPr>
          <w:spacing w:val="-1"/>
        </w:rPr>
        <w:t xml:space="preserve"> </w:t>
      </w:r>
      <w:r>
        <w:t>ongoing.</w:t>
      </w:r>
      <w:r>
        <w:rPr>
          <w:spacing w:val="-3"/>
        </w:rPr>
        <w:t xml:space="preserve"> </w:t>
      </w:r>
      <w:r>
        <w:t>The</w:t>
      </w:r>
      <w:r>
        <w:rPr>
          <w:spacing w:val="-5"/>
        </w:rPr>
        <w:t xml:space="preserve"> </w:t>
      </w:r>
      <w:r>
        <w:t>watershed will have effectiveness monitoring implemented by the COV and Ecology until water quality standards are attained. Implementation of BMPs for septic to sewer conversion will be adaptively managed based on results from the COVs water quality monitoring.</w:t>
      </w:r>
    </w:p>
    <w:p w14:paraId="55108152" w14:textId="77777777" w:rsidR="009E772C" w:rsidRDefault="00CA3C12">
      <w:pPr>
        <w:pStyle w:val="Heading2"/>
        <w:spacing w:before="242"/>
      </w:pPr>
      <w:bookmarkStart w:id="488" w:name="Stormwater_Management_Milestones,_Target"/>
      <w:bookmarkStart w:id="489" w:name="_bookmark198"/>
      <w:bookmarkEnd w:id="488"/>
      <w:bookmarkEnd w:id="489"/>
      <w:r>
        <w:rPr>
          <w:color w:val="2D74B5"/>
        </w:rPr>
        <w:t>Stormwater</w:t>
      </w:r>
      <w:r>
        <w:rPr>
          <w:color w:val="2D74B5"/>
          <w:spacing w:val="-16"/>
        </w:rPr>
        <w:t xml:space="preserve"> </w:t>
      </w:r>
      <w:r>
        <w:rPr>
          <w:color w:val="2D74B5"/>
        </w:rPr>
        <w:t>Management</w:t>
      </w:r>
      <w:r>
        <w:rPr>
          <w:color w:val="2D74B5"/>
          <w:spacing w:val="-16"/>
        </w:rPr>
        <w:t xml:space="preserve"> </w:t>
      </w:r>
      <w:r>
        <w:rPr>
          <w:color w:val="2D74B5"/>
        </w:rPr>
        <w:t>Milestones,</w:t>
      </w:r>
      <w:r>
        <w:rPr>
          <w:color w:val="2D74B5"/>
          <w:spacing w:val="-17"/>
        </w:rPr>
        <w:t xml:space="preserve"> </w:t>
      </w:r>
      <w:r>
        <w:rPr>
          <w:color w:val="2D74B5"/>
        </w:rPr>
        <w:t>Targets,</w:t>
      </w:r>
      <w:r>
        <w:rPr>
          <w:color w:val="2D74B5"/>
          <w:spacing w:val="-13"/>
        </w:rPr>
        <w:t xml:space="preserve"> </w:t>
      </w:r>
      <w:r>
        <w:rPr>
          <w:color w:val="2D74B5"/>
        </w:rPr>
        <w:t>And</w:t>
      </w:r>
      <w:r>
        <w:rPr>
          <w:color w:val="2D74B5"/>
          <w:spacing w:val="-17"/>
        </w:rPr>
        <w:t xml:space="preserve"> </w:t>
      </w:r>
      <w:r>
        <w:rPr>
          <w:color w:val="2D74B5"/>
          <w:spacing w:val="-2"/>
        </w:rPr>
        <w:t>Timelines</w:t>
      </w:r>
    </w:p>
    <w:p w14:paraId="753E02CC" w14:textId="77777777" w:rsidR="009E772C" w:rsidRDefault="00CA3C12">
      <w:pPr>
        <w:pStyle w:val="BodyText"/>
        <w:spacing w:before="119"/>
        <w:ind w:left="359" w:right="1191"/>
      </w:pPr>
      <w:r>
        <w:t>To achieve water quality standards in BBC, increasing the use of stormwater management BMPs</w:t>
      </w:r>
      <w:r>
        <w:rPr>
          <w:spacing w:val="-3"/>
        </w:rPr>
        <w:t xml:space="preserve"> </w:t>
      </w:r>
      <w:r>
        <w:t>is</w:t>
      </w:r>
      <w:r>
        <w:rPr>
          <w:spacing w:val="-3"/>
        </w:rPr>
        <w:t xml:space="preserve"> </w:t>
      </w:r>
      <w:r>
        <w:t>critical.</w:t>
      </w:r>
      <w:r>
        <w:rPr>
          <w:spacing w:val="-5"/>
        </w:rPr>
        <w:t xml:space="preserve"> </w:t>
      </w:r>
      <w:r>
        <w:t>Additional</w:t>
      </w:r>
      <w:r>
        <w:rPr>
          <w:spacing w:val="-2"/>
        </w:rPr>
        <w:t xml:space="preserve"> </w:t>
      </w:r>
      <w:r>
        <w:t>stormwater</w:t>
      </w:r>
      <w:r>
        <w:rPr>
          <w:spacing w:val="-5"/>
        </w:rPr>
        <w:t xml:space="preserve"> </w:t>
      </w:r>
      <w:r>
        <w:t>projects</w:t>
      </w:r>
      <w:r>
        <w:rPr>
          <w:spacing w:val="-3"/>
        </w:rPr>
        <w:t xml:space="preserve"> </w:t>
      </w:r>
      <w:r>
        <w:t>are</w:t>
      </w:r>
      <w:r>
        <w:rPr>
          <w:spacing w:val="-2"/>
        </w:rPr>
        <w:t xml:space="preserve"> </w:t>
      </w:r>
      <w:r>
        <w:t>needed</w:t>
      </w:r>
      <w:r>
        <w:rPr>
          <w:spacing w:val="-4"/>
        </w:rPr>
        <w:t xml:space="preserve"> </w:t>
      </w:r>
      <w:r>
        <w:t>to</w:t>
      </w:r>
      <w:r>
        <w:rPr>
          <w:spacing w:val="-4"/>
        </w:rPr>
        <w:t xml:space="preserve"> </w:t>
      </w:r>
      <w:r>
        <w:t>provide</w:t>
      </w:r>
      <w:r>
        <w:rPr>
          <w:spacing w:val="-4"/>
        </w:rPr>
        <w:t xml:space="preserve"> </w:t>
      </w:r>
      <w:r>
        <w:t>water</w:t>
      </w:r>
      <w:r>
        <w:rPr>
          <w:spacing w:val="-5"/>
        </w:rPr>
        <w:t xml:space="preserve"> </w:t>
      </w:r>
      <w:r>
        <w:t>quality</w:t>
      </w:r>
      <w:r>
        <w:rPr>
          <w:spacing w:val="-5"/>
        </w:rPr>
        <w:t xml:space="preserve"> </w:t>
      </w:r>
      <w:r>
        <w:t>treatment for existing impervious surfaces to reduce pollutant loading, slow, and cool urban stormwater runoff. New private development must comply with stormwater management requirements under existing stormwater permits. Continued and increased stormwater maintenance on existing infrastructure is also necessary to improve water quality in BBC.</w:t>
      </w:r>
    </w:p>
    <w:p w14:paraId="66FE4E68" w14:textId="77777777" w:rsidR="009E772C" w:rsidRDefault="00CA3C12">
      <w:pPr>
        <w:spacing w:before="241"/>
        <w:ind w:left="360"/>
        <w:rPr>
          <w:rFonts w:ascii="Arial"/>
          <w:b/>
          <w:sz w:val="28"/>
        </w:rPr>
      </w:pPr>
      <w:r>
        <w:rPr>
          <w:rFonts w:ascii="Arial"/>
          <w:b/>
          <w:sz w:val="28"/>
        </w:rPr>
        <w:t>Short-Term</w:t>
      </w:r>
      <w:r>
        <w:rPr>
          <w:rFonts w:ascii="Arial"/>
          <w:b/>
          <w:spacing w:val="-12"/>
          <w:sz w:val="28"/>
        </w:rPr>
        <w:t xml:space="preserve"> </w:t>
      </w:r>
      <w:r>
        <w:rPr>
          <w:rFonts w:ascii="Arial"/>
          <w:b/>
          <w:sz w:val="28"/>
        </w:rPr>
        <w:t>Milestones</w:t>
      </w:r>
      <w:r>
        <w:rPr>
          <w:rFonts w:ascii="Arial"/>
          <w:b/>
          <w:spacing w:val="-8"/>
          <w:sz w:val="28"/>
        </w:rPr>
        <w:t xml:space="preserve"> </w:t>
      </w:r>
      <w:r>
        <w:rPr>
          <w:rFonts w:ascii="Arial"/>
          <w:b/>
          <w:sz w:val="28"/>
        </w:rPr>
        <w:t>For</w:t>
      </w:r>
      <w:r>
        <w:rPr>
          <w:rFonts w:ascii="Arial"/>
          <w:b/>
          <w:spacing w:val="-6"/>
          <w:sz w:val="28"/>
        </w:rPr>
        <w:t xml:space="preserve"> </w:t>
      </w:r>
      <w:r>
        <w:rPr>
          <w:rFonts w:ascii="Arial"/>
          <w:b/>
          <w:sz w:val="28"/>
        </w:rPr>
        <w:t>Stormwater</w:t>
      </w:r>
      <w:r>
        <w:rPr>
          <w:rFonts w:ascii="Arial"/>
          <w:b/>
          <w:spacing w:val="-6"/>
          <w:sz w:val="28"/>
        </w:rPr>
        <w:t xml:space="preserve"> </w:t>
      </w:r>
      <w:r>
        <w:rPr>
          <w:rFonts w:ascii="Arial"/>
          <w:b/>
          <w:spacing w:val="-2"/>
          <w:sz w:val="28"/>
        </w:rPr>
        <w:t>Management</w:t>
      </w:r>
    </w:p>
    <w:p w14:paraId="4512E730" w14:textId="77777777" w:rsidR="009E772C" w:rsidRDefault="00CA3C12">
      <w:pPr>
        <w:pStyle w:val="BodyText"/>
        <w:ind w:right="1191"/>
      </w:pPr>
      <w:r>
        <w:t>The</w:t>
      </w:r>
      <w:r>
        <w:rPr>
          <w:spacing w:val="-2"/>
        </w:rPr>
        <w:t xml:space="preserve"> </w:t>
      </w:r>
      <w:r>
        <w:t>short-term</w:t>
      </w:r>
      <w:r>
        <w:rPr>
          <w:spacing w:val="-2"/>
        </w:rPr>
        <w:t xml:space="preserve"> </w:t>
      </w:r>
      <w:r>
        <w:t>goal</w:t>
      </w:r>
      <w:r>
        <w:rPr>
          <w:spacing w:val="-2"/>
        </w:rPr>
        <w:t xml:space="preserve"> </w:t>
      </w:r>
      <w:r>
        <w:t>is</w:t>
      </w:r>
      <w:r>
        <w:rPr>
          <w:spacing w:val="-5"/>
        </w:rPr>
        <w:t xml:space="preserve"> </w:t>
      </w:r>
      <w:r>
        <w:t>to</w:t>
      </w:r>
      <w:r>
        <w:rPr>
          <w:spacing w:val="-4"/>
        </w:rPr>
        <w:t xml:space="preserve"> </w:t>
      </w:r>
      <w:r>
        <w:t>significantly</w:t>
      </w:r>
      <w:r>
        <w:rPr>
          <w:spacing w:val="-4"/>
        </w:rPr>
        <w:t xml:space="preserve"> </w:t>
      </w:r>
      <w:r>
        <w:t>increase</w:t>
      </w:r>
      <w:r>
        <w:rPr>
          <w:spacing w:val="-4"/>
        </w:rPr>
        <w:t xml:space="preserve"> </w:t>
      </w:r>
      <w:r>
        <w:t>water</w:t>
      </w:r>
      <w:r>
        <w:rPr>
          <w:spacing w:val="-5"/>
        </w:rPr>
        <w:t xml:space="preserve"> </w:t>
      </w:r>
      <w:r>
        <w:t>quality</w:t>
      </w:r>
      <w:r>
        <w:rPr>
          <w:spacing w:val="-6"/>
        </w:rPr>
        <w:t xml:space="preserve"> </w:t>
      </w:r>
      <w:r>
        <w:t>treatment</w:t>
      </w:r>
      <w:r>
        <w:rPr>
          <w:spacing w:val="-1"/>
        </w:rPr>
        <w:t xml:space="preserve"> </w:t>
      </w:r>
      <w:r>
        <w:t>of</w:t>
      </w:r>
      <w:r>
        <w:rPr>
          <w:spacing w:val="-1"/>
        </w:rPr>
        <w:t xml:space="preserve"> </w:t>
      </w:r>
      <w:r>
        <w:t>impervious</w:t>
      </w:r>
      <w:r>
        <w:rPr>
          <w:spacing w:val="-3"/>
        </w:rPr>
        <w:t xml:space="preserve"> </w:t>
      </w:r>
      <w:r>
        <w:t>surfaces on 2,640 acres in the BBC Watershed by 2041. To achieve the goal of treating impervious surfaces in the watershed, Ecology recommends implementing new stormwater BMPs on 10 percent of total untreated impervious surface area in the BBC Watershed by 2041.</w:t>
      </w:r>
    </w:p>
    <w:p w14:paraId="013BFC80" w14:textId="77777777" w:rsidR="009E772C" w:rsidRDefault="00CA3C12">
      <w:pPr>
        <w:pStyle w:val="BodyText"/>
        <w:ind w:right="1085"/>
      </w:pPr>
      <w:r>
        <w:t>Approximately 528 acres or 20 percent of impervious surfaces in the watershed are publicly owned</w:t>
      </w:r>
      <w:r>
        <w:rPr>
          <w:spacing w:val="-4"/>
        </w:rPr>
        <w:t xml:space="preserve"> </w:t>
      </w:r>
      <w:r>
        <w:t>by</w:t>
      </w:r>
      <w:r>
        <w:rPr>
          <w:spacing w:val="-3"/>
        </w:rPr>
        <w:t xml:space="preserve"> </w:t>
      </w:r>
      <w:r>
        <w:t>the</w:t>
      </w:r>
      <w:r>
        <w:rPr>
          <w:spacing w:val="-3"/>
        </w:rPr>
        <w:t xml:space="preserve"> </w:t>
      </w:r>
      <w:r>
        <w:t>COV,</w:t>
      </w:r>
      <w:r>
        <w:rPr>
          <w:spacing w:val="-5"/>
        </w:rPr>
        <w:t xml:space="preserve"> </w:t>
      </w:r>
      <w:r>
        <w:t>Clark</w:t>
      </w:r>
      <w:r>
        <w:rPr>
          <w:spacing w:val="-4"/>
        </w:rPr>
        <w:t xml:space="preserve"> </w:t>
      </w:r>
      <w:r>
        <w:t>County,</w:t>
      </w:r>
      <w:r>
        <w:rPr>
          <w:spacing w:val="-2"/>
        </w:rPr>
        <w:t xml:space="preserve"> </w:t>
      </w:r>
      <w:r>
        <w:t>WSDOT,</w:t>
      </w:r>
      <w:r>
        <w:rPr>
          <w:spacing w:val="-2"/>
        </w:rPr>
        <w:t xml:space="preserve"> </w:t>
      </w:r>
      <w:r>
        <w:t>and</w:t>
      </w:r>
      <w:r>
        <w:rPr>
          <w:spacing w:val="-4"/>
        </w:rPr>
        <w:t xml:space="preserve"> </w:t>
      </w:r>
      <w:r>
        <w:t>numerous</w:t>
      </w:r>
      <w:r>
        <w:rPr>
          <w:spacing w:val="-3"/>
        </w:rPr>
        <w:t xml:space="preserve"> </w:t>
      </w:r>
      <w:r>
        <w:t>schools</w:t>
      </w:r>
      <w:r>
        <w:rPr>
          <w:spacing w:val="-3"/>
        </w:rPr>
        <w:t xml:space="preserve"> </w:t>
      </w:r>
      <w:r>
        <w:t>and</w:t>
      </w:r>
      <w:r>
        <w:rPr>
          <w:spacing w:val="-4"/>
        </w:rPr>
        <w:t xml:space="preserve"> </w:t>
      </w:r>
      <w:r>
        <w:t>colleges.</w:t>
      </w:r>
      <w:r>
        <w:rPr>
          <w:spacing w:val="-3"/>
        </w:rPr>
        <w:t xml:space="preserve"> </w:t>
      </w:r>
      <w:r>
        <w:t>Publicly</w:t>
      </w:r>
      <w:r>
        <w:rPr>
          <w:spacing w:val="-3"/>
        </w:rPr>
        <w:t xml:space="preserve"> </w:t>
      </w:r>
      <w:r>
        <w:t xml:space="preserve">owned properties with impervious surfaces have a higher access potential for stormwater BMP </w:t>
      </w:r>
      <w:r>
        <w:rPr>
          <w:spacing w:val="-2"/>
        </w:rPr>
        <w:t>implementation.</w:t>
      </w:r>
    </w:p>
    <w:p w14:paraId="755268BA" w14:textId="77777777" w:rsidR="009E772C" w:rsidRDefault="009E772C">
      <w:pPr>
        <w:pStyle w:val="BodyText"/>
        <w:sectPr w:rsidR="009E772C">
          <w:pgSz w:w="12240" w:h="15840"/>
          <w:pgMar w:top="1400" w:right="360" w:bottom="1260" w:left="1080" w:header="0" w:footer="1066" w:gutter="0"/>
          <w:cols w:space="720"/>
        </w:sectPr>
      </w:pPr>
    </w:p>
    <w:p w14:paraId="7588AA8B" w14:textId="77777777" w:rsidR="009E772C" w:rsidRDefault="00CA3C12">
      <w:pPr>
        <w:pStyle w:val="BodyText"/>
        <w:spacing w:before="39"/>
        <w:ind w:left="359" w:right="1085"/>
      </w:pPr>
      <w:r>
        <w:t>Ecology is confident in stormwater partners ability to achieve 10 percent implementation by 2041 through strengthened partnerships and community activation through collaborative efforts.</w:t>
      </w:r>
      <w:r>
        <w:rPr>
          <w:spacing w:val="-3"/>
        </w:rPr>
        <w:t xml:space="preserve"> </w:t>
      </w:r>
      <w:r>
        <w:t>The</w:t>
      </w:r>
      <w:r>
        <w:rPr>
          <w:spacing w:val="-4"/>
        </w:rPr>
        <w:t xml:space="preserve"> </w:t>
      </w:r>
      <w:r>
        <w:t>ultimate</w:t>
      </w:r>
      <w:r>
        <w:rPr>
          <w:spacing w:val="-4"/>
        </w:rPr>
        <w:t xml:space="preserve"> </w:t>
      </w:r>
      <w:r>
        <w:t>goal</w:t>
      </w:r>
      <w:r>
        <w:rPr>
          <w:spacing w:val="-2"/>
        </w:rPr>
        <w:t xml:space="preserve"> </w:t>
      </w:r>
      <w:r>
        <w:t>is</w:t>
      </w:r>
      <w:r>
        <w:rPr>
          <w:spacing w:val="-3"/>
        </w:rPr>
        <w:t xml:space="preserve"> </w:t>
      </w:r>
      <w:r>
        <w:t>to</w:t>
      </w:r>
      <w:r>
        <w:rPr>
          <w:spacing w:val="-2"/>
        </w:rPr>
        <w:t xml:space="preserve"> </w:t>
      </w:r>
      <w:r>
        <w:t>achieve</w:t>
      </w:r>
      <w:r>
        <w:rPr>
          <w:spacing w:val="-2"/>
        </w:rPr>
        <w:t xml:space="preserve"> </w:t>
      </w:r>
      <w:r>
        <w:t>a</w:t>
      </w:r>
      <w:r>
        <w:rPr>
          <w:spacing w:val="-5"/>
        </w:rPr>
        <w:t xml:space="preserve"> </w:t>
      </w:r>
      <w:r>
        <w:t>20</w:t>
      </w:r>
      <w:r>
        <w:rPr>
          <w:spacing w:val="-4"/>
        </w:rPr>
        <w:t xml:space="preserve"> </w:t>
      </w:r>
      <w:r>
        <w:t>percent</w:t>
      </w:r>
      <w:r>
        <w:rPr>
          <w:spacing w:val="-1"/>
        </w:rPr>
        <w:t xml:space="preserve"> </w:t>
      </w:r>
      <w:r>
        <w:t>reduction</w:t>
      </w:r>
      <w:r>
        <w:rPr>
          <w:spacing w:val="-1"/>
        </w:rPr>
        <w:t xml:space="preserve"> </w:t>
      </w:r>
      <w:r>
        <w:t>of</w:t>
      </w:r>
      <w:r>
        <w:rPr>
          <w:spacing w:val="-4"/>
        </w:rPr>
        <w:t xml:space="preserve"> </w:t>
      </w:r>
      <w:r>
        <w:t>untreated</w:t>
      </w:r>
      <w:r>
        <w:rPr>
          <w:spacing w:val="-2"/>
        </w:rPr>
        <w:t xml:space="preserve"> </w:t>
      </w:r>
      <w:r>
        <w:t>impervious</w:t>
      </w:r>
      <w:r>
        <w:rPr>
          <w:spacing w:val="-5"/>
        </w:rPr>
        <w:t xml:space="preserve"> </w:t>
      </w:r>
      <w:r>
        <w:t>surface area by 2056.</w:t>
      </w:r>
    </w:p>
    <w:p w14:paraId="17038F5C" w14:textId="77777777" w:rsidR="009E772C" w:rsidRDefault="00CA3C12">
      <w:pPr>
        <w:spacing w:before="120"/>
        <w:ind w:left="360"/>
        <w:rPr>
          <w:rFonts w:ascii="Arial"/>
        </w:rPr>
      </w:pPr>
      <w:bookmarkStart w:id="490" w:name="_bookmark199"/>
      <w:bookmarkEnd w:id="490"/>
      <w:r>
        <w:rPr>
          <w:rFonts w:ascii="Arial"/>
        </w:rPr>
        <w:t>Table</w:t>
      </w:r>
      <w:r>
        <w:rPr>
          <w:rFonts w:ascii="Arial"/>
          <w:spacing w:val="-6"/>
        </w:rPr>
        <w:t xml:space="preserve"> </w:t>
      </w:r>
      <w:r>
        <w:rPr>
          <w:rFonts w:ascii="Arial"/>
        </w:rPr>
        <w:t>63</w:t>
      </w:r>
      <w:r>
        <w:rPr>
          <w:rFonts w:ascii="Arial"/>
          <w:spacing w:val="-5"/>
        </w:rPr>
        <w:t xml:space="preserve"> </w:t>
      </w:r>
      <w:r>
        <w:rPr>
          <w:rFonts w:ascii="Arial"/>
        </w:rPr>
        <w:t>Milestones,</w:t>
      </w:r>
      <w:r>
        <w:rPr>
          <w:rFonts w:ascii="Arial"/>
          <w:spacing w:val="-5"/>
        </w:rPr>
        <w:t xml:space="preserve"> </w:t>
      </w:r>
      <w:r>
        <w:rPr>
          <w:rFonts w:ascii="Arial"/>
        </w:rPr>
        <w:t>targets,</w:t>
      </w:r>
      <w:r>
        <w:rPr>
          <w:rFonts w:ascii="Arial"/>
          <w:spacing w:val="-5"/>
        </w:rPr>
        <w:t xml:space="preserve"> </w:t>
      </w:r>
      <w:r>
        <w:rPr>
          <w:rFonts w:ascii="Arial"/>
        </w:rPr>
        <w:t>and</w:t>
      </w:r>
      <w:r>
        <w:rPr>
          <w:rFonts w:ascii="Arial"/>
          <w:spacing w:val="-6"/>
        </w:rPr>
        <w:t xml:space="preserve"> </w:t>
      </w:r>
      <w:r>
        <w:rPr>
          <w:rFonts w:ascii="Arial"/>
        </w:rPr>
        <w:t>timelines</w:t>
      </w:r>
      <w:r>
        <w:rPr>
          <w:rFonts w:ascii="Arial"/>
          <w:spacing w:val="-7"/>
        </w:rPr>
        <w:t xml:space="preserve"> </w:t>
      </w:r>
      <w:r>
        <w:rPr>
          <w:rFonts w:ascii="Arial"/>
        </w:rPr>
        <w:t>for</w:t>
      </w:r>
      <w:r>
        <w:rPr>
          <w:rFonts w:ascii="Arial"/>
          <w:spacing w:val="-6"/>
        </w:rPr>
        <w:t xml:space="preserve"> </w:t>
      </w:r>
      <w:r>
        <w:rPr>
          <w:rFonts w:ascii="Arial"/>
        </w:rPr>
        <w:t>stormwater</w:t>
      </w:r>
      <w:r>
        <w:rPr>
          <w:rFonts w:ascii="Arial"/>
          <w:spacing w:val="-2"/>
        </w:rPr>
        <w:t xml:space="preserve"> implementation.</w:t>
      </w:r>
    </w:p>
    <w:p w14:paraId="7E9F6F72" w14:textId="77777777" w:rsidR="009E772C" w:rsidRDefault="009E772C">
      <w:pPr>
        <w:pStyle w:val="BodyText"/>
        <w:spacing w:before="6"/>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440"/>
        <w:gridCol w:w="1318"/>
        <w:gridCol w:w="1318"/>
        <w:gridCol w:w="1318"/>
        <w:gridCol w:w="1318"/>
        <w:gridCol w:w="1318"/>
      </w:tblGrid>
      <w:tr w:rsidR="009E772C" w14:paraId="4585B128" w14:textId="77777777">
        <w:trPr>
          <w:trHeight w:val="506"/>
        </w:trPr>
        <w:tc>
          <w:tcPr>
            <w:tcW w:w="1843" w:type="dxa"/>
            <w:shd w:val="clear" w:color="auto" w:fill="5B9BD4"/>
          </w:tcPr>
          <w:p w14:paraId="45835D01" w14:textId="77777777" w:rsidR="009E772C" w:rsidRDefault="00CA3C12">
            <w:pPr>
              <w:pStyle w:val="TableParagraph"/>
              <w:spacing w:line="252" w:lineRule="exact"/>
              <w:ind w:left="352" w:firstLine="206"/>
              <w:rPr>
                <w:b/>
              </w:rPr>
            </w:pPr>
            <w:r>
              <w:rPr>
                <w:b/>
                <w:spacing w:val="-2"/>
              </w:rPr>
              <w:t xml:space="preserve">Impervious </w:t>
            </w:r>
            <w:r>
              <w:rPr>
                <w:b/>
              </w:rPr>
              <w:t>Surface</w:t>
            </w:r>
            <w:r>
              <w:rPr>
                <w:b/>
                <w:spacing w:val="-6"/>
              </w:rPr>
              <w:t xml:space="preserve"> </w:t>
            </w:r>
            <w:r>
              <w:rPr>
                <w:b/>
                <w:spacing w:val="-4"/>
              </w:rPr>
              <w:t>Type</w:t>
            </w:r>
          </w:p>
        </w:tc>
        <w:tc>
          <w:tcPr>
            <w:tcW w:w="1440" w:type="dxa"/>
            <w:shd w:val="clear" w:color="auto" w:fill="5B9BD4"/>
          </w:tcPr>
          <w:p w14:paraId="5B93BB1D" w14:textId="77777777" w:rsidR="009E772C" w:rsidRDefault="00CA3C12">
            <w:pPr>
              <w:pStyle w:val="TableParagraph"/>
              <w:ind w:right="93"/>
              <w:jc w:val="right"/>
              <w:rPr>
                <w:b/>
              </w:rPr>
            </w:pPr>
            <w:r>
              <w:rPr>
                <w:b/>
                <w:spacing w:val="-4"/>
              </w:rPr>
              <w:t>Acres</w:t>
            </w:r>
          </w:p>
        </w:tc>
        <w:tc>
          <w:tcPr>
            <w:tcW w:w="1318" w:type="dxa"/>
            <w:shd w:val="clear" w:color="auto" w:fill="5B9BD4"/>
          </w:tcPr>
          <w:p w14:paraId="4D7E39E0" w14:textId="77777777" w:rsidR="009E772C" w:rsidRDefault="00CA3C12">
            <w:pPr>
              <w:pStyle w:val="TableParagraph"/>
              <w:ind w:right="94"/>
              <w:jc w:val="right"/>
              <w:rPr>
                <w:b/>
              </w:rPr>
            </w:pPr>
            <w:r>
              <w:rPr>
                <w:b/>
                <w:spacing w:val="-5"/>
              </w:rPr>
              <w:t>80%</w:t>
            </w:r>
          </w:p>
        </w:tc>
        <w:tc>
          <w:tcPr>
            <w:tcW w:w="1318" w:type="dxa"/>
            <w:shd w:val="clear" w:color="auto" w:fill="5B9BD4"/>
          </w:tcPr>
          <w:p w14:paraId="7E7F2741" w14:textId="77777777" w:rsidR="009E772C" w:rsidRDefault="00CA3C12">
            <w:pPr>
              <w:pStyle w:val="TableParagraph"/>
              <w:ind w:right="94"/>
              <w:jc w:val="right"/>
              <w:rPr>
                <w:b/>
              </w:rPr>
            </w:pPr>
            <w:r>
              <w:rPr>
                <w:b/>
                <w:spacing w:val="-5"/>
              </w:rPr>
              <w:t>65%</w:t>
            </w:r>
          </w:p>
        </w:tc>
        <w:tc>
          <w:tcPr>
            <w:tcW w:w="1318" w:type="dxa"/>
            <w:shd w:val="clear" w:color="auto" w:fill="5B9BD4"/>
          </w:tcPr>
          <w:p w14:paraId="6F11E37E" w14:textId="77777777" w:rsidR="009E772C" w:rsidRDefault="00CA3C12">
            <w:pPr>
              <w:pStyle w:val="TableParagraph"/>
              <w:ind w:right="95"/>
              <w:jc w:val="right"/>
              <w:rPr>
                <w:b/>
              </w:rPr>
            </w:pPr>
            <w:r>
              <w:rPr>
                <w:b/>
                <w:spacing w:val="-5"/>
              </w:rPr>
              <w:t>50%</w:t>
            </w:r>
          </w:p>
        </w:tc>
        <w:tc>
          <w:tcPr>
            <w:tcW w:w="1318" w:type="dxa"/>
            <w:shd w:val="clear" w:color="auto" w:fill="5B9BD4"/>
          </w:tcPr>
          <w:p w14:paraId="1C5154C8" w14:textId="77777777" w:rsidR="009E772C" w:rsidRDefault="00CA3C12">
            <w:pPr>
              <w:pStyle w:val="TableParagraph"/>
              <w:ind w:right="95"/>
              <w:jc w:val="right"/>
              <w:rPr>
                <w:b/>
              </w:rPr>
            </w:pPr>
            <w:r>
              <w:rPr>
                <w:b/>
                <w:spacing w:val="-5"/>
              </w:rPr>
              <w:t>30%</w:t>
            </w:r>
          </w:p>
        </w:tc>
        <w:tc>
          <w:tcPr>
            <w:tcW w:w="1318" w:type="dxa"/>
            <w:shd w:val="clear" w:color="auto" w:fill="5B9BD4"/>
          </w:tcPr>
          <w:p w14:paraId="772E47CE" w14:textId="77777777" w:rsidR="009E772C" w:rsidRDefault="00CA3C12">
            <w:pPr>
              <w:pStyle w:val="TableParagraph"/>
              <w:ind w:right="96"/>
              <w:jc w:val="right"/>
              <w:rPr>
                <w:b/>
              </w:rPr>
            </w:pPr>
            <w:r>
              <w:rPr>
                <w:b/>
                <w:spacing w:val="-5"/>
              </w:rPr>
              <w:t>15%</w:t>
            </w:r>
          </w:p>
        </w:tc>
      </w:tr>
      <w:tr w:rsidR="009E772C" w14:paraId="62AB8518" w14:textId="77777777">
        <w:trPr>
          <w:trHeight w:val="251"/>
        </w:trPr>
        <w:tc>
          <w:tcPr>
            <w:tcW w:w="1843" w:type="dxa"/>
          </w:tcPr>
          <w:p w14:paraId="34EA272B" w14:textId="77777777" w:rsidR="009E772C" w:rsidRDefault="00CA3C12">
            <w:pPr>
              <w:pStyle w:val="TableParagraph"/>
              <w:spacing w:line="232" w:lineRule="exact"/>
              <w:ind w:left="218"/>
            </w:pPr>
            <w:r>
              <w:t>Publicly</w:t>
            </w:r>
            <w:r>
              <w:rPr>
                <w:spacing w:val="-8"/>
              </w:rPr>
              <w:t xml:space="preserve"> </w:t>
            </w:r>
            <w:r>
              <w:rPr>
                <w:spacing w:val="-2"/>
              </w:rPr>
              <w:t>Owned</w:t>
            </w:r>
          </w:p>
        </w:tc>
        <w:tc>
          <w:tcPr>
            <w:tcW w:w="1440" w:type="dxa"/>
          </w:tcPr>
          <w:p w14:paraId="15ED7C15" w14:textId="77777777" w:rsidR="009E772C" w:rsidRDefault="00CA3C12">
            <w:pPr>
              <w:pStyle w:val="TableParagraph"/>
              <w:spacing w:line="232" w:lineRule="exact"/>
              <w:ind w:right="96"/>
              <w:jc w:val="right"/>
            </w:pPr>
            <w:r>
              <w:rPr>
                <w:spacing w:val="-5"/>
              </w:rPr>
              <w:t>528</w:t>
            </w:r>
          </w:p>
        </w:tc>
        <w:tc>
          <w:tcPr>
            <w:tcW w:w="1318" w:type="dxa"/>
          </w:tcPr>
          <w:p w14:paraId="52BDF4D7" w14:textId="77777777" w:rsidR="009E772C" w:rsidRDefault="00CA3C12">
            <w:pPr>
              <w:pStyle w:val="TableParagraph"/>
              <w:spacing w:line="232" w:lineRule="exact"/>
              <w:ind w:right="93"/>
              <w:jc w:val="right"/>
            </w:pPr>
            <w:r>
              <w:rPr>
                <w:spacing w:val="-2"/>
              </w:rPr>
              <w:t>422.4</w:t>
            </w:r>
          </w:p>
        </w:tc>
        <w:tc>
          <w:tcPr>
            <w:tcW w:w="1318" w:type="dxa"/>
          </w:tcPr>
          <w:p w14:paraId="5C66B352" w14:textId="77777777" w:rsidR="009E772C" w:rsidRDefault="00CA3C12">
            <w:pPr>
              <w:pStyle w:val="TableParagraph"/>
              <w:spacing w:line="232" w:lineRule="exact"/>
              <w:ind w:right="95"/>
              <w:jc w:val="right"/>
            </w:pPr>
            <w:r>
              <w:rPr>
                <w:spacing w:val="-2"/>
              </w:rPr>
              <w:t>343.2</w:t>
            </w:r>
          </w:p>
        </w:tc>
        <w:tc>
          <w:tcPr>
            <w:tcW w:w="1318" w:type="dxa"/>
          </w:tcPr>
          <w:p w14:paraId="6AFA3B1C" w14:textId="77777777" w:rsidR="009E772C" w:rsidRDefault="00CA3C12">
            <w:pPr>
              <w:pStyle w:val="TableParagraph"/>
              <w:spacing w:line="232" w:lineRule="exact"/>
              <w:ind w:right="97"/>
              <w:jc w:val="right"/>
            </w:pPr>
            <w:r>
              <w:rPr>
                <w:spacing w:val="-5"/>
              </w:rPr>
              <w:t>264</w:t>
            </w:r>
          </w:p>
        </w:tc>
        <w:tc>
          <w:tcPr>
            <w:tcW w:w="1318" w:type="dxa"/>
          </w:tcPr>
          <w:p w14:paraId="1CBA97B6" w14:textId="77777777" w:rsidR="009E772C" w:rsidRDefault="00CA3C12">
            <w:pPr>
              <w:pStyle w:val="TableParagraph"/>
              <w:spacing w:line="232" w:lineRule="exact"/>
              <w:ind w:right="94"/>
              <w:jc w:val="right"/>
            </w:pPr>
            <w:r>
              <w:rPr>
                <w:spacing w:val="-2"/>
              </w:rPr>
              <w:t>158.4</w:t>
            </w:r>
          </w:p>
        </w:tc>
        <w:tc>
          <w:tcPr>
            <w:tcW w:w="1318" w:type="dxa"/>
          </w:tcPr>
          <w:p w14:paraId="3D5AE261" w14:textId="77777777" w:rsidR="009E772C" w:rsidRDefault="00CA3C12">
            <w:pPr>
              <w:pStyle w:val="TableParagraph"/>
              <w:spacing w:line="232" w:lineRule="exact"/>
              <w:ind w:right="95"/>
              <w:jc w:val="right"/>
            </w:pPr>
            <w:r>
              <w:rPr>
                <w:spacing w:val="-4"/>
              </w:rPr>
              <w:t>79.2</w:t>
            </w:r>
          </w:p>
        </w:tc>
      </w:tr>
      <w:tr w:rsidR="009E772C" w14:paraId="327BD2A3" w14:textId="77777777">
        <w:trPr>
          <w:trHeight w:val="254"/>
        </w:trPr>
        <w:tc>
          <w:tcPr>
            <w:tcW w:w="1843" w:type="dxa"/>
          </w:tcPr>
          <w:p w14:paraId="691DCC19" w14:textId="77777777" w:rsidR="009E772C" w:rsidRDefault="009E772C">
            <w:pPr>
              <w:pStyle w:val="TableParagraph"/>
              <w:rPr>
                <w:rFonts w:ascii="Times New Roman"/>
                <w:sz w:val="18"/>
              </w:rPr>
            </w:pPr>
          </w:p>
        </w:tc>
        <w:tc>
          <w:tcPr>
            <w:tcW w:w="1440" w:type="dxa"/>
          </w:tcPr>
          <w:p w14:paraId="372BC7E1" w14:textId="77777777" w:rsidR="009E772C" w:rsidRDefault="009E772C">
            <w:pPr>
              <w:pStyle w:val="TableParagraph"/>
              <w:rPr>
                <w:rFonts w:ascii="Times New Roman"/>
                <w:sz w:val="18"/>
              </w:rPr>
            </w:pPr>
          </w:p>
        </w:tc>
        <w:tc>
          <w:tcPr>
            <w:tcW w:w="1318" w:type="dxa"/>
          </w:tcPr>
          <w:p w14:paraId="259FD2B0" w14:textId="77777777" w:rsidR="009E772C" w:rsidRDefault="009E772C">
            <w:pPr>
              <w:pStyle w:val="TableParagraph"/>
              <w:rPr>
                <w:rFonts w:ascii="Times New Roman"/>
                <w:sz w:val="18"/>
              </w:rPr>
            </w:pPr>
          </w:p>
        </w:tc>
        <w:tc>
          <w:tcPr>
            <w:tcW w:w="1318" w:type="dxa"/>
          </w:tcPr>
          <w:p w14:paraId="7F627C81" w14:textId="77777777" w:rsidR="009E772C" w:rsidRDefault="009E772C">
            <w:pPr>
              <w:pStyle w:val="TableParagraph"/>
              <w:rPr>
                <w:rFonts w:ascii="Times New Roman"/>
                <w:sz w:val="18"/>
              </w:rPr>
            </w:pPr>
          </w:p>
        </w:tc>
        <w:tc>
          <w:tcPr>
            <w:tcW w:w="1318" w:type="dxa"/>
          </w:tcPr>
          <w:p w14:paraId="004F6783" w14:textId="77777777" w:rsidR="009E772C" w:rsidRDefault="009E772C">
            <w:pPr>
              <w:pStyle w:val="TableParagraph"/>
              <w:rPr>
                <w:rFonts w:ascii="Times New Roman"/>
                <w:sz w:val="18"/>
              </w:rPr>
            </w:pPr>
          </w:p>
        </w:tc>
        <w:tc>
          <w:tcPr>
            <w:tcW w:w="1318" w:type="dxa"/>
          </w:tcPr>
          <w:p w14:paraId="0142CFCE" w14:textId="77777777" w:rsidR="009E772C" w:rsidRDefault="009E772C">
            <w:pPr>
              <w:pStyle w:val="TableParagraph"/>
              <w:rPr>
                <w:rFonts w:ascii="Times New Roman"/>
                <w:sz w:val="18"/>
              </w:rPr>
            </w:pPr>
          </w:p>
        </w:tc>
        <w:tc>
          <w:tcPr>
            <w:tcW w:w="1318" w:type="dxa"/>
          </w:tcPr>
          <w:p w14:paraId="7B2AC2B0" w14:textId="77777777" w:rsidR="009E772C" w:rsidRDefault="009E772C">
            <w:pPr>
              <w:pStyle w:val="TableParagraph"/>
              <w:rPr>
                <w:rFonts w:ascii="Times New Roman"/>
                <w:sz w:val="18"/>
              </w:rPr>
            </w:pPr>
          </w:p>
        </w:tc>
      </w:tr>
      <w:tr w:rsidR="009E772C" w14:paraId="50583FEC" w14:textId="77777777">
        <w:trPr>
          <w:trHeight w:val="757"/>
        </w:trPr>
        <w:tc>
          <w:tcPr>
            <w:tcW w:w="1843" w:type="dxa"/>
          </w:tcPr>
          <w:p w14:paraId="534C7747" w14:textId="77777777" w:rsidR="009E772C" w:rsidRDefault="00CA3C12">
            <w:pPr>
              <w:pStyle w:val="TableParagraph"/>
              <w:ind w:left="155" w:right="93" w:firstLine="600"/>
              <w:jc w:val="right"/>
            </w:pPr>
            <w:r>
              <w:rPr>
                <w:spacing w:val="-2"/>
              </w:rPr>
              <w:t xml:space="preserve">Estimated </w:t>
            </w:r>
            <w:r>
              <w:t>average</w:t>
            </w:r>
            <w:r>
              <w:rPr>
                <w:spacing w:val="-5"/>
              </w:rPr>
              <w:t xml:space="preserve"> </w:t>
            </w:r>
            <w:r>
              <w:t>cost</w:t>
            </w:r>
            <w:r>
              <w:rPr>
                <w:spacing w:val="-3"/>
              </w:rPr>
              <w:t xml:space="preserve"> </w:t>
            </w:r>
            <w:r>
              <w:rPr>
                <w:spacing w:val="-5"/>
              </w:rPr>
              <w:t>for</w:t>
            </w:r>
          </w:p>
          <w:p w14:paraId="3788C43F" w14:textId="77777777" w:rsidR="009E772C" w:rsidRDefault="00CA3C12">
            <w:pPr>
              <w:pStyle w:val="TableParagraph"/>
              <w:spacing w:line="232" w:lineRule="exact"/>
              <w:ind w:right="94"/>
              <w:jc w:val="right"/>
            </w:pPr>
            <w:r>
              <w:rPr>
                <w:spacing w:val="-2"/>
              </w:rPr>
              <w:t>retrofit</w:t>
            </w:r>
          </w:p>
        </w:tc>
        <w:tc>
          <w:tcPr>
            <w:tcW w:w="1440" w:type="dxa"/>
          </w:tcPr>
          <w:p w14:paraId="14DD7C7B" w14:textId="77777777" w:rsidR="009E772C" w:rsidRDefault="00CA3C12">
            <w:pPr>
              <w:pStyle w:val="TableParagraph"/>
              <w:ind w:right="93"/>
              <w:jc w:val="right"/>
            </w:pPr>
            <w:r>
              <w:rPr>
                <w:spacing w:val="-2"/>
              </w:rPr>
              <w:t>$11,616,000</w:t>
            </w:r>
          </w:p>
        </w:tc>
        <w:tc>
          <w:tcPr>
            <w:tcW w:w="1318" w:type="dxa"/>
          </w:tcPr>
          <w:p w14:paraId="0FFD3B20" w14:textId="77777777" w:rsidR="009E772C" w:rsidRDefault="00CA3C12">
            <w:pPr>
              <w:pStyle w:val="TableParagraph"/>
              <w:ind w:right="94"/>
              <w:jc w:val="right"/>
            </w:pPr>
            <w:r>
              <w:rPr>
                <w:spacing w:val="-2"/>
              </w:rPr>
              <w:t>$9,292,800</w:t>
            </w:r>
          </w:p>
        </w:tc>
        <w:tc>
          <w:tcPr>
            <w:tcW w:w="1318" w:type="dxa"/>
          </w:tcPr>
          <w:p w14:paraId="00D1F632" w14:textId="77777777" w:rsidR="009E772C" w:rsidRDefault="00CA3C12">
            <w:pPr>
              <w:pStyle w:val="TableParagraph"/>
              <w:ind w:right="94"/>
              <w:jc w:val="right"/>
            </w:pPr>
            <w:r>
              <w:rPr>
                <w:spacing w:val="-2"/>
              </w:rPr>
              <w:t>$7,550,400</w:t>
            </w:r>
          </w:p>
        </w:tc>
        <w:tc>
          <w:tcPr>
            <w:tcW w:w="1318" w:type="dxa"/>
          </w:tcPr>
          <w:p w14:paraId="11DE9F27" w14:textId="77777777" w:rsidR="009E772C" w:rsidRDefault="00CA3C12">
            <w:pPr>
              <w:pStyle w:val="TableParagraph"/>
              <w:ind w:right="95"/>
              <w:jc w:val="right"/>
            </w:pPr>
            <w:r>
              <w:rPr>
                <w:spacing w:val="-2"/>
              </w:rPr>
              <w:t>$5,808,000</w:t>
            </w:r>
          </w:p>
        </w:tc>
        <w:tc>
          <w:tcPr>
            <w:tcW w:w="1318" w:type="dxa"/>
          </w:tcPr>
          <w:p w14:paraId="248C5D7C" w14:textId="77777777" w:rsidR="009E772C" w:rsidRDefault="00CA3C12">
            <w:pPr>
              <w:pStyle w:val="TableParagraph"/>
              <w:ind w:right="95"/>
              <w:jc w:val="right"/>
            </w:pPr>
            <w:r>
              <w:rPr>
                <w:spacing w:val="-2"/>
              </w:rPr>
              <w:t>$3,484,800</w:t>
            </w:r>
          </w:p>
        </w:tc>
        <w:tc>
          <w:tcPr>
            <w:tcW w:w="1318" w:type="dxa"/>
          </w:tcPr>
          <w:p w14:paraId="37EB1382" w14:textId="77777777" w:rsidR="009E772C" w:rsidRDefault="00CA3C12">
            <w:pPr>
              <w:pStyle w:val="TableParagraph"/>
              <w:ind w:right="95"/>
              <w:jc w:val="right"/>
            </w:pPr>
            <w:r>
              <w:rPr>
                <w:spacing w:val="-2"/>
              </w:rPr>
              <w:t>$1,742,400</w:t>
            </w:r>
          </w:p>
        </w:tc>
      </w:tr>
      <w:tr w:rsidR="009E772C" w14:paraId="3A3ED65C" w14:textId="77777777">
        <w:trPr>
          <w:trHeight w:val="760"/>
        </w:trPr>
        <w:tc>
          <w:tcPr>
            <w:tcW w:w="1843" w:type="dxa"/>
            <w:shd w:val="clear" w:color="auto" w:fill="DEEAF6"/>
          </w:tcPr>
          <w:p w14:paraId="64993339" w14:textId="77777777" w:rsidR="009E772C" w:rsidRDefault="00CA3C12">
            <w:pPr>
              <w:pStyle w:val="TableParagraph"/>
              <w:ind w:left="107" w:right="95" w:firstLine="952"/>
              <w:jc w:val="right"/>
              <w:rPr>
                <w:b/>
              </w:rPr>
            </w:pPr>
            <w:r>
              <w:rPr>
                <w:b/>
                <w:spacing w:val="-2"/>
              </w:rPr>
              <w:t>Target Implementation</w:t>
            </w:r>
          </w:p>
          <w:p w14:paraId="644F0086" w14:textId="77777777" w:rsidR="009E772C" w:rsidRDefault="00CA3C12">
            <w:pPr>
              <w:pStyle w:val="TableParagraph"/>
              <w:spacing w:line="234" w:lineRule="exact"/>
              <w:ind w:right="97"/>
              <w:jc w:val="right"/>
              <w:rPr>
                <w:b/>
              </w:rPr>
            </w:pPr>
            <w:r>
              <w:rPr>
                <w:b/>
                <w:spacing w:val="-4"/>
              </w:rPr>
              <w:t>Year</w:t>
            </w:r>
          </w:p>
        </w:tc>
        <w:tc>
          <w:tcPr>
            <w:tcW w:w="1440" w:type="dxa"/>
            <w:shd w:val="clear" w:color="auto" w:fill="DEEAF6"/>
          </w:tcPr>
          <w:p w14:paraId="45D40752" w14:textId="77777777" w:rsidR="009E772C" w:rsidRDefault="00CA3C12">
            <w:pPr>
              <w:pStyle w:val="TableParagraph"/>
              <w:ind w:right="96"/>
              <w:jc w:val="right"/>
              <w:rPr>
                <w:b/>
              </w:rPr>
            </w:pPr>
            <w:r>
              <w:rPr>
                <w:b/>
                <w:spacing w:val="-4"/>
              </w:rPr>
              <w:t>2056</w:t>
            </w:r>
          </w:p>
        </w:tc>
        <w:tc>
          <w:tcPr>
            <w:tcW w:w="1318" w:type="dxa"/>
            <w:shd w:val="clear" w:color="auto" w:fill="DEEAF6"/>
          </w:tcPr>
          <w:p w14:paraId="7229AB2E" w14:textId="77777777" w:rsidR="009E772C" w:rsidRDefault="00CA3C12">
            <w:pPr>
              <w:pStyle w:val="TableParagraph"/>
              <w:ind w:right="96"/>
              <w:jc w:val="right"/>
              <w:rPr>
                <w:b/>
              </w:rPr>
            </w:pPr>
            <w:r>
              <w:rPr>
                <w:b/>
                <w:spacing w:val="-4"/>
              </w:rPr>
              <w:t>2051</w:t>
            </w:r>
          </w:p>
        </w:tc>
        <w:tc>
          <w:tcPr>
            <w:tcW w:w="1318" w:type="dxa"/>
            <w:shd w:val="clear" w:color="auto" w:fill="DEEAF6"/>
          </w:tcPr>
          <w:p w14:paraId="4398EE1C" w14:textId="77777777" w:rsidR="009E772C" w:rsidRDefault="00CA3C12">
            <w:pPr>
              <w:pStyle w:val="TableParagraph"/>
              <w:ind w:right="97"/>
              <w:jc w:val="right"/>
              <w:rPr>
                <w:b/>
              </w:rPr>
            </w:pPr>
            <w:r>
              <w:rPr>
                <w:b/>
                <w:spacing w:val="-4"/>
              </w:rPr>
              <w:t>2046</w:t>
            </w:r>
          </w:p>
        </w:tc>
        <w:tc>
          <w:tcPr>
            <w:tcW w:w="1318" w:type="dxa"/>
            <w:shd w:val="clear" w:color="auto" w:fill="DEEAF6"/>
          </w:tcPr>
          <w:p w14:paraId="5CF37F50" w14:textId="77777777" w:rsidR="009E772C" w:rsidRDefault="00CA3C12">
            <w:pPr>
              <w:pStyle w:val="TableParagraph"/>
              <w:ind w:right="97"/>
              <w:jc w:val="right"/>
              <w:rPr>
                <w:b/>
              </w:rPr>
            </w:pPr>
            <w:r>
              <w:rPr>
                <w:b/>
                <w:spacing w:val="-4"/>
              </w:rPr>
              <w:t>2041</w:t>
            </w:r>
          </w:p>
        </w:tc>
        <w:tc>
          <w:tcPr>
            <w:tcW w:w="1318" w:type="dxa"/>
            <w:shd w:val="clear" w:color="auto" w:fill="DEEAF6"/>
          </w:tcPr>
          <w:p w14:paraId="0468036C" w14:textId="77777777" w:rsidR="009E772C" w:rsidRDefault="00CA3C12">
            <w:pPr>
              <w:pStyle w:val="TableParagraph"/>
              <w:ind w:left="411"/>
              <w:rPr>
                <w:b/>
              </w:rPr>
            </w:pPr>
            <w:r>
              <w:rPr>
                <w:b/>
                <w:spacing w:val="-4"/>
              </w:rPr>
              <w:t>2036</w:t>
            </w:r>
          </w:p>
        </w:tc>
        <w:tc>
          <w:tcPr>
            <w:tcW w:w="1318" w:type="dxa"/>
            <w:shd w:val="clear" w:color="auto" w:fill="DEEAF6"/>
          </w:tcPr>
          <w:p w14:paraId="2557F42B" w14:textId="77777777" w:rsidR="009E772C" w:rsidRDefault="00CA3C12">
            <w:pPr>
              <w:pStyle w:val="TableParagraph"/>
              <w:ind w:right="98"/>
              <w:jc w:val="right"/>
              <w:rPr>
                <w:b/>
              </w:rPr>
            </w:pPr>
            <w:r>
              <w:rPr>
                <w:b/>
                <w:spacing w:val="-4"/>
              </w:rPr>
              <w:t>2031</w:t>
            </w:r>
          </w:p>
        </w:tc>
      </w:tr>
    </w:tbl>
    <w:p w14:paraId="17B25EDE" w14:textId="77777777" w:rsidR="009E772C" w:rsidRDefault="00CA3C12">
      <w:pPr>
        <w:spacing w:before="240"/>
        <w:ind w:left="360"/>
        <w:rPr>
          <w:rFonts w:ascii="Arial"/>
          <w:b/>
          <w:sz w:val="28"/>
        </w:rPr>
      </w:pPr>
      <w:r>
        <w:rPr>
          <w:rFonts w:ascii="Arial"/>
          <w:b/>
          <w:sz w:val="28"/>
        </w:rPr>
        <w:t>Long-Term</w:t>
      </w:r>
      <w:r>
        <w:rPr>
          <w:rFonts w:ascii="Arial"/>
          <w:b/>
          <w:spacing w:val="-11"/>
          <w:sz w:val="28"/>
        </w:rPr>
        <w:t xml:space="preserve"> </w:t>
      </w:r>
      <w:r>
        <w:rPr>
          <w:rFonts w:ascii="Arial"/>
          <w:b/>
          <w:sz w:val="28"/>
        </w:rPr>
        <w:t>Milestones</w:t>
      </w:r>
      <w:r>
        <w:rPr>
          <w:rFonts w:ascii="Arial"/>
          <w:b/>
          <w:spacing w:val="-9"/>
          <w:sz w:val="28"/>
        </w:rPr>
        <w:t xml:space="preserve"> </w:t>
      </w:r>
      <w:r>
        <w:rPr>
          <w:rFonts w:ascii="Arial"/>
          <w:b/>
          <w:sz w:val="28"/>
        </w:rPr>
        <w:t>For</w:t>
      </w:r>
      <w:r>
        <w:rPr>
          <w:rFonts w:ascii="Arial"/>
          <w:b/>
          <w:spacing w:val="-7"/>
          <w:sz w:val="28"/>
        </w:rPr>
        <w:t xml:space="preserve"> </w:t>
      </w:r>
      <w:r>
        <w:rPr>
          <w:rFonts w:ascii="Arial"/>
          <w:b/>
          <w:sz w:val="28"/>
        </w:rPr>
        <w:t>Stormwater</w:t>
      </w:r>
      <w:r>
        <w:rPr>
          <w:rFonts w:ascii="Arial"/>
          <w:b/>
          <w:spacing w:val="-7"/>
          <w:sz w:val="28"/>
        </w:rPr>
        <w:t xml:space="preserve"> </w:t>
      </w:r>
      <w:r>
        <w:rPr>
          <w:rFonts w:ascii="Arial"/>
          <w:b/>
          <w:spacing w:val="-2"/>
          <w:sz w:val="28"/>
        </w:rPr>
        <w:t>Management</w:t>
      </w:r>
    </w:p>
    <w:p w14:paraId="30EE1D27" w14:textId="77777777" w:rsidR="009E772C" w:rsidRDefault="00CA3C12">
      <w:pPr>
        <w:pStyle w:val="BodyText"/>
        <w:ind w:left="359" w:right="1129"/>
      </w:pPr>
      <w:r>
        <w:t>The long-term goal is to implement stormwater BMPs on 20 percent of the total impervious surfaces in the BBC Watershed by 2056. Currently, the watershed has an estimated 2640 acres of impervious surfaces. To implement stormwater BMPs on 20 percent of the total impervious area in the watershed, approximately 528 acres would need to be retrofitted at an estimated average cost of $11.6 million. This implementation will be achieved through activities completed</w:t>
      </w:r>
      <w:r>
        <w:rPr>
          <w:spacing w:val="-2"/>
        </w:rPr>
        <w:t xml:space="preserve"> </w:t>
      </w:r>
      <w:r>
        <w:t>by</w:t>
      </w:r>
      <w:r>
        <w:rPr>
          <w:spacing w:val="-4"/>
        </w:rPr>
        <w:t xml:space="preserve"> </w:t>
      </w:r>
      <w:r>
        <w:t>the</w:t>
      </w:r>
      <w:r>
        <w:rPr>
          <w:spacing w:val="-2"/>
        </w:rPr>
        <w:t xml:space="preserve"> </w:t>
      </w:r>
      <w:r>
        <w:t>COV, Clark</w:t>
      </w:r>
      <w:r>
        <w:rPr>
          <w:spacing w:val="-2"/>
        </w:rPr>
        <w:t xml:space="preserve"> </w:t>
      </w:r>
      <w:r>
        <w:t>County, WSDOT,</w:t>
      </w:r>
      <w:r>
        <w:rPr>
          <w:spacing w:val="-3"/>
        </w:rPr>
        <w:t xml:space="preserve"> </w:t>
      </w:r>
      <w:r>
        <w:t>and</w:t>
      </w:r>
      <w:r>
        <w:rPr>
          <w:spacing w:val="-2"/>
        </w:rPr>
        <w:t xml:space="preserve"> </w:t>
      </w:r>
      <w:r>
        <w:t>other</w:t>
      </w:r>
      <w:r>
        <w:rPr>
          <w:spacing w:val="-3"/>
        </w:rPr>
        <w:t xml:space="preserve"> </w:t>
      </w:r>
      <w:r>
        <w:t>watershed</w:t>
      </w:r>
      <w:r>
        <w:rPr>
          <w:spacing w:val="-2"/>
        </w:rPr>
        <w:t xml:space="preserve"> </w:t>
      </w:r>
      <w:r>
        <w:t>partners</w:t>
      </w:r>
      <w:r>
        <w:rPr>
          <w:spacing w:val="-1"/>
        </w:rPr>
        <w:t xml:space="preserve"> </w:t>
      </w:r>
      <w:r>
        <w:t>and</w:t>
      </w:r>
      <w:r>
        <w:rPr>
          <w:spacing w:val="-2"/>
        </w:rPr>
        <w:t xml:space="preserve"> </w:t>
      </w:r>
      <w:r>
        <w:t>community.</w:t>
      </w:r>
      <w:r>
        <w:rPr>
          <w:spacing w:val="-1"/>
        </w:rPr>
        <w:t xml:space="preserve"> </w:t>
      </w:r>
      <w:r>
        <w:t>If water</w:t>
      </w:r>
      <w:r>
        <w:rPr>
          <w:spacing w:val="-4"/>
        </w:rPr>
        <w:t xml:space="preserve"> </w:t>
      </w:r>
      <w:r>
        <w:t>quality</w:t>
      </w:r>
      <w:r>
        <w:rPr>
          <w:spacing w:val="-5"/>
        </w:rPr>
        <w:t xml:space="preserve"> </w:t>
      </w:r>
      <w:r>
        <w:t>is</w:t>
      </w:r>
      <w:r>
        <w:rPr>
          <w:spacing w:val="-2"/>
        </w:rPr>
        <w:t xml:space="preserve"> </w:t>
      </w:r>
      <w:r>
        <w:t>not</w:t>
      </w:r>
      <w:r>
        <w:rPr>
          <w:spacing w:val="-3"/>
        </w:rPr>
        <w:t xml:space="preserve"> </w:t>
      </w:r>
      <w:r>
        <w:t>improving</w:t>
      </w:r>
      <w:r>
        <w:rPr>
          <w:spacing w:val="-2"/>
        </w:rPr>
        <w:t xml:space="preserve"> </w:t>
      </w:r>
      <w:r>
        <w:t>after</w:t>
      </w:r>
      <w:r>
        <w:rPr>
          <w:spacing w:val="-4"/>
        </w:rPr>
        <w:t xml:space="preserve"> </w:t>
      </w:r>
      <w:r>
        <w:t>significant</w:t>
      </w:r>
      <w:r>
        <w:rPr>
          <w:spacing w:val="-3"/>
        </w:rPr>
        <w:t xml:space="preserve"> </w:t>
      </w:r>
      <w:r>
        <w:t>stormwater</w:t>
      </w:r>
      <w:r>
        <w:rPr>
          <w:spacing w:val="-1"/>
        </w:rPr>
        <w:t xml:space="preserve"> </w:t>
      </w:r>
      <w:r>
        <w:t>management</w:t>
      </w:r>
      <w:r>
        <w:rPr>
          <w:spacing w:val="-3"/>
        </w:rPr>
        <w:t xml:space="preserve"> </w:t>
      </w:r>
      <w:r>
        <w:t>efforts,</w:t>
      </w:r>
      <w:r>
        <w:rPr>
          <w:spacing w:val="-4"/>
        </w:rPr>
        <w:t xml:space="preserve"> </w:t>
      </w:r>
      <w:r>
        <w:t>then</w:t>
      </w:r>
      <w:r>
        <w:rPr>
          <w:spacing w:val="-3"/>
        </w:rPr>
        <w:t xml:space="preserve"> </w:t>
      </w:r>
      <w:r>
        <w:t>the</w:t>
      </w:r>
      <w:r>
        <w:rPr>
          <w:spacing w:val="-1"/>
        </w:rPr>
        <w:t xml:space="preserve"> </w:t>
      </w:r>
      <w:r>
        <w:t>Burnt Bridge Creek Partnership will assess if more investment is needed in other implementation areas to address sources of pollutants.</w:t>
      </w:r>
    </w:p>
    <w:p w14:paraId="39E124FB" w14:textId="77777777" w:rsidR="009E772C" w:rsidRDefault="00CA3C12">
      <w:pPr>
        <w:spacing w:before="241"/>
        <w:ind w:left="360"/>
        <w:rPr>
          <w:rFonts w:ascii="Arial"/>
          <w:b/>
          <w:sz w:val="28"/>
        </w:rPr>
      </w:pPr>
      <w:r>
        <w:rPr>
          <w:rFonts w:ascii="Arial"/>
          <w:b/>
          <w:sz w:val="28"/>
        </w:rPr>
        <w:t>Stormwater</w:t>
      </w:r>
      <w:r>
        <w:rPr>
          <w:rFonts w:ascii="Arial"/>
          <w:b/>
          <w:spacing w:val="-11"/>
          <w:sz w:val="28"/>
        </w:rPr>
        <w:t xml:space="preserve"> </w:t>
      </w:r>
      <w:r>
        <w:rPr>
          <w:rFonts w:ascii="Arial"/>
          <w:b/>
          <w:sz w:val="28"/>
        </w:rPr>
        <w:t>Effectiveness</w:t>
      </w:r>
      <w:r>
        <w:rPr>
          <w:rFonts w:ascii="Arial"/>
          <w:b/>
          <w:spacing w:val="-11"/>
          <w:sz w:val="28"/>
        </w:rPr>
        <w:t xml:space="preserve"> </w:t>
      </w:r>
      <w:r>
        <w:rPr>
          <w:rFonts w:ascii="Arial"/>
          <w:b/>
          <w:spacing w:val="-2"/>
          <w:sz w:val="28"/>
        </w:rPr>
        <w:t>Monitoring</w:t>
      </w:r>
    </w:p>
    <w:p w14:paraId="0D54736C" w14:textId="77777777" w:rsidR="009E772C" w:rsidRDefault="00CA3C12">
      <w:pPr>
        <w:pStyle w:val="BodyText"/>
        <w:ind w:left="359" w:right="1191"/>
      </w:pPr>
      <w:r>
        <w:t>The</w:t>
      </w:r>
      <w:r>
        <w:rPr>
          <w:spacing w:val="-1"/>
        </w:rPr>
        <w:t xml:space="preserve"> </w:t>
      </w:r>
      <w:r>
        <w:t>COV</w:t>
      </w:r>
      <w:r>
        <w:rPr>
          <w:spacing w:val="-3"/>
        </w:rPr>
        <w:t xml:space="preserve"> </w:t>
      </w:r>
      <w:r>
        <w:t>implements</w:t>
      </w:r>
      <w:r>
        <w:rPr>
          <w:spacing w:val="-2"/>
        </w:rPr>
        <w:t xml:space="preserve"> </w:t>
      </w:r>
      <w:r>
        <w:t>an</w:t>
      </w:r>
      <w:r>
        <w:rPr>
          <w:spacing w:val="-3"/>
        </w:rPr>
        <w:t xml:space="preserve"> </w:t>
      </w:r>
      <w:r>
        <w:t>annual</w:t>
      </w:r>
      <w:r>
        <w:rPr>
          <w:spacing w:val="-4"/>
        </w:rPr>
        <w:t xml:space="preserve"> </w:t>
      </w:r>
      <w:r>
        <w:t>water</w:t>
      </w:r>
      <w:r>
        <w:rPr>
          <w:spacing w:val="-4"/>
        </w:rPr>
        <w:t xml:space="preserve"> </w:t>
      </w:r>
      <w:r>
        <w:t>quality</w:t>
      </w:r>
      <w:r>
        <w:rPr>
          <w:spacing w:val="-5"/>
        </w:rPr>
        <w:t xml:space="preserve"> </w:t>
      </w:r>
      <w:r>
        <w:t>monitoring</w:t>
      </w:r>
      <w:r>
        <w:rPr>
          <w:spacing w:val="-4"/>
        </w:rPr>
        <w:t xml:space="preserve"> </w:t>
      </w:r>
      <w:r>
        <w:t>program</w:t>
      </w:r>
      <w:r>
        <w:rPr>
          <w:spacing w:val="-3"/>
        </w:rPr>
        <w:t xml:space="preserve"> </w:t>
      </w:r>
      <w:r>
        <w:t>in</w:t>
      </w:r>
      <w:r>
        <w:rPr>
          <w:spacing w:val="-3"/>
        </w:rPr>
        <w:t xml:space="preserve"> </w:t>
      </w:r>
      <w:r>
        <w:t>the</w:t>
      </w:r>
      <w:r>
        <w:rPr>
          <w:spacing w:val="-3"/>
        </w:rPr>
        <w:t xml:space="preserve"> </w:t>
      </w:r>
      <w:r>
        <w:t>BBC</w:t>
      </w:r>
      <w:r>
        <w:rPr>
          <w:spacing w:val="-2"/>
        </w:rPr>
        <w:t xml:space="preserve"> </w:t>
      </w:r>
      <w:r>
        <w:t>Watershed.</w:t>
      </w:r>
      <w:r>
        <w:rPr>
          <w:spacing w:val="-5"/>
        </w:rPr>
        <w:t xml:space="preserve"> </w:t>
      </w:r>
      <w:r>
        <w:t>The last water</w:t>
      </w:r>
      <w:r>
        <w:rPr>
          <w:spacing w:val="-3"/>
        </w:rPr>
        <w:t xml:space="preserve"> </w:t>
      </w:r>
      <w:r>
        <w:t>year</w:t>
      </w:r>
      <w:r>
        <w:rPr>
          <w:spacing w:val="-3"/>
        </w:rPr>
        <w:t xml:space="preserve"> </w:t>
      </w:r>
      <w:r>
        <w:t>of</w:t>
      </w:r>
      <w:r>
        <w:rPr>
          <w:spacing w:val="-2"/>
        </w:rPr>
        <w:t xml:space="preserve"> </w:t>
      </w:r>
      <w:r>
        <w:t>monitoring</w:t>
      </w:r>
      <w:r>
        <w:rPr>
          <w:spacing w:val="-3"/>
        </w:rPr>
        <w:t xml:space="preserve"> </w:t>
      </w:r>
      <w:r>
        <w:t>was</w:t>
      </w:r>
      <w:r>
        <w:rPr>
          <w:spacing w:val="-1"/>
        </w:rPr>
        <w:t xml:space="preserve"> </w:t>
      </w:r>
      <w:r>
        <w:t>completed</w:t>
      </w:r>
      <w:r>
        <w:rPr>
          <w:spacing w:val="-2"/>
        </w:rPr>
        <w:t xml:space="preserve"> </w:t>
      </w:r>
      <w:r>
        <w:t>in</w:t>
      </w:r>
      <w:r>
        <w:rPr>
          <w:spacing w:val="-2"/>
        </w:rPr>
        <w:t xml:space="preserve"> </w:t>
      </w:r>
      <w:r>
        <w:t>2025 and</w:t>
      </w:r>
      <w:r>
        <w:rPr>
          <w:spacing w:val="-2"/>
        </w:rPr>
        <w:t xml:space="preserve"> </w:t>
      </w:r>
      <w:r>
        <w:t>is</w:t>
      </w:r>
      <w:r>
        <w:rPr>
          <w:spacing w:val="-1"/>
        </w:rPr>
        <w:t xml:space="preserve"> </w:t>
      </w:r>
      <w:r>
        <w:t>ongoing.</w:t>
      </w:r>
      <w:r>
        <w:rPr>
          <w:spacing w:val="-4"/>
        </w:rPr>
        <w:t xml:space="preserve"> </w:t>
      </w:r>
      <w:r>
        <w:t>The</w:t>
      </w:r>
      <w:r>
        <w:rPr>
          <w:spacing w:val="-5"/>
        </w:rPr>
        <w:t xml:space="preserve"> </w:t>
      </w:r>
      <w:r>
        <w:t>watershed will have effectiveness monitoring implemented by the COV and Ecology until water quality standards are attained. Implementation of BMPs for stormwater treatment will be adaptively managed based on results from annual and periodic water quality monitoring efforts.</w:t>
      </w:r>
    </w:p>
    <w:p w14:paraId="7BDCBF96" w14:textId="77777777" w:rsidR="009E772C" w:rsidRDefault="00CA3C12">
      <w:pPr>
        <w:pStyle w:val="Heading2"/>
        <w:spacing w:before="239"/>
      </w:pPr>
      <w:bookmarkStart w:id="491" w:name="Riparian_Restoration_Milestones,_Targets"/>
      <w:bookmarkStart w:id="492" w:name="_bookmark200"/>
      <w:bookmarkEnd w:id="491"/>
      <w:bookmarkEnd w:id="492"/>
      <w:r>
        <w:rPr>
          <w:color w:val="2D74B5"/>
        </w:rPr>
        <w:t>Riparian</w:t>
      </w:r>
      <w:r>
        <w:rPr>
          <w:color w:val="2D74B5"/>
          <w:spacing w:val="-14"/>
        </w:rPr>
        <w:t xml:space="preserve"> </w:t>
      </w:r>
      <w:r>
        <w:rPr>
          <w:color w:val="2D74B5"/>
        </w:rPr>
        <w:t>Restoration</w:t>
      </w:r>
      <w:r>
        <w:rPr>
          <w:color w:val="2D74B5"/>
          <w:spacing w:val="-13"/>
        </w:rPr>
        <w:t xml:space="preserve"> </w:t>
      </w:r>
      <w:r>
        <w:rPr>
          <w:color w:val="2D74B5"/>
        </w:rPr>
        <w:t>Milestones,</w:t>
      </w:r>
      <w:r>
        <w:rPr>
          <w:color w:val="2D74B5"/>
          <w:spacing w:val="-14"/>
        </w:rPr>
        <w:t xml:space="preserve"> </w:t>
      </w:r>
      <w:r>
        <w:rPr>
          <w:color w:val="2D74B5"/>
        </w:rPr>
        <w:t>Targets,</w:t>
      </w:r>
      <w:r>
        <w:rPr>
          <w:color w:val="2D74B5"/>
          <w:spacing w:val="-13"/>
        </w:rPr>
        <w:t xml:space="preserve"> </w:t>
      </w:r>
      <w:r>
        <w:rPr>
          <w:color w:val="2D74B5"/>
        </w:rPr>
        <w:t>And</w:t>
      </w:r>
      <w:r>
        <w:rPr>
          <w:color w:val="2D74B5"/>
          <w:spacing w:val="-12"/>
        </w:rPr>
        <w:t xml:space="preserve"> </w:t>
      </w:r>
      <w:r>
        <w:rPr>
          <w:color w:val="2D74B5"/>
          <w:spacing w:val="-2"/>
        </w:rPr>
        <w:t>Timelines</w:t>
      </w:r>
    </w:p>
    <w:p w14:paraId="5EAED706" w14:textId="77777777" w:rsidR="009E772C" w:rsidRDefault="00CA3C12">
      <w:pPr>
        <w:pStyle w:val="BodyText"/>
        <w:spacing w:before="119"/>
        <w:ind w:right="1076"/>
      </w:pPr>
      <w:r>
        <w:t>To achieve temperature water quality</w:t>
      </w:r>
      <w:r>
        <w:rPr>
          <w:spacing w:val="-1"/>
        </w:rPr>
        <w:t xml:space="preserve"> </w:t>
      </w:r>
      <w:r>
        <w:t>standards in BBC and support the aquatic ecosystem, the highest priority is to expand riparian restoration efforts to increase riparian shade. The long-term</w:t>
      </w:r>
      <w:r>
        <w:rPr>
          <w:spacing w:val="-1"/>
        </w:rPr>
        <w:t xml:space="preserve"> </w:t>
      </w:r>
      <w:r>
        <w:t>goal</w:t>
      </w:r>
      <w:r>
        <w:rPr>
          <w:spacing w:val="-1"/>
        </w:rPr>
        <w:t xml:space="preserve"> </w:t>
      </w:r>
      <w:r>
        <w:t>is</w:t>
      </w:r>
      <w:r>
        <w:rPr>
          <w:spacing w:val="-4"/>
        </w:rPr>
        <w:t xml:space="preserve"> </w:t>
      </w:r>
      <w:r>
        <w:t>to</w:t>
      </w:r>
      <w:r>
        <w:rPr>
          <w:spacing w:val="-3"/>
        </w:rPr>
        <w:t xml:space="preserve"> </w:t>
      </w:r>
      <w:r>
        <w:t>achieve</w:t>
      </w:r>
      <w:r>
        <w:rPr>
          <w:spacing w:val="-3"/>
        </w:rPr>
        <w:t xml:space="preserve"> </w:t>
      </w:r>
      <w:r>
        <w:t>system</w:t>
      </w:r>
      <w:r>
        <w:rPr>
          <w:spacing w:val="-1"/>
        </w:rPr>
        <w:t xml:space="preserve"> </w:t>
      </w:r>
      <w:r>
        <w:t>potential</w:t>
      </w:r>
      <w:r>
        <w:rPr>
          <w:spacing w:val="-4"/>
        </w:rPr>
        <w:t xml:space="preserve"> </w:t>
      </w:r>
      <w:r>
        <w:t>shade</w:t>
      </w:r>
      <w:r>
        <w:rPr>
          <w:spacing w:val="-1"/>
        </w:rPr>
        <w:t xml:space="preserve"> </w:t>
      </w:r>
      <w:r>
        <w:t>and reach</w:t>
      </w:r>
      <w:r>
        <w:rPr>
          <w:spacing w:val="-3"/>
        </w:rPr>
        <w:t xml:space="preserve"> </w:t>
      </w:r>
      <w:r>
        <w:t>85</w:t>
      </w:r>
      <w:r>
        <w:rPr>
          <w:spacing w:val="-3"/>
        </w:rPr>
        <w:t xml:space="preserve"> </w:t>
      </w:r>
      <w:r>
        <w:t>percent</w:t>
      </w:r>
      <w:r>
        <w:rPr>
          <w:spacing w:val="-3"/>
        </w:rPr>
        <w:t xml:space="preserve"> </w:t>
      </w:r>
      <w:r>
        <w:t>tree</w:t>
      </w:r>
      <w:r>
        <w:rPr>
          <w:spacing w:val="-3"/>
        </w:rPr>
        <w:t xml:space="preserve"> </w:t>
      </w:r>
      <w:r>
        <w:t>canopy</w:t>
      </w:r>
      <w:r>
        <w:rPr>
          <w:spacing w:val="-3"/>
        </w:rPr>
        <w:t xml:space="preserve"> </w:t>
      </w:r>
      <w:r>
        <w:t>cover.</w:t>
      </w:r>
      <w:r>
        <w:rPr>
          <w:spacing w:val="-2"/>
        </w:rPr>
        <w:t xml:space="preserve"> </w:t>
      </w:r>
      <w:r>
        <w:t>Projects to restore riparian areas and increase tree canopy are needed to increase effective shade and help lower water temperatures. Implementation of restoration projects in all available riparian areas needs to be initiated by 2041, with the expectation that trees will reach maturity within 20 to 30 years, by 2061 to 2071. This effort requires restoring 215-foot buffers on 876 acres along 16.8 stream</w:t>
      </w:r>
      <w:r>
        <w:rPr>
          <w:spacing w:val="-2"/>
        </w:rPr>
        <w:t xml:space="preserve"> </w:t>
      </w:r>
      <w:r>
        <w:t>miles</w:t>
      </w:r>
      <w:r>
        <w:rPr>
          <w:spacing w:val="-2"/>
        </w:rPr>
        <w:t xml:space="preserve"> </w:t>
      </w:r>
      <w:r>
        <w:t>for an</w:t>
      </w:r>
      <w:r>
        <w:rPr>
          <w:spacing w:val="-1"/>
        </w:rPr>
        <w:t xml:space="preserve"> </w:t>
      </w:r>
      <w:r>
        <w:t>estimated cost of over $30 million,</w:t>
      </w:r>
      <w:r>
        <w:rPr>
          <w:spacing w:val="-2"/>
        </w:rPr>
        <w:t xml:space="preserve"> </w:t>
      </w:r>
      <w:r>
        <w:t>not including land</w:t>
      </w:r>
      <w:r>
        <w:rPr>
          <w:spacing w:val="-1"/>
        </w:rPr>
        <w:t xml:space="preserve"> </w:t>
      </w:r>
      <w:r>
        <w:t>acquisition costs. To achieve the initial target, 20 percent of riparian area needs to be planted by 2029.</w:t>
      </w:r>
    </w:p>
    <w:p w14:paraId="747BF2FE" w14:textId="77777777" w:rsidR="009E772C" w:rsidRDefault="009E772C">
      <w:pPr>
        <w:pStyle w:val="BodyText"/>
        <w:sectPr w:rsidR="009E772C">
          <w:pgSz w:w="12240" w:h="15840"/>
          <w:pgMar w:top="1400" w:right="360" w:bottom="1260" w:left="1080" w:header="0" w:footer="1066" w:gutter="0"/>
          <w:cols w:space="720"/>
        </w:sectPr>
      </w:pPr>
    </w:p>
    <w:p w14:paraId="5225F71A" w14:textId="77777777" w:rsidR="009E772C" w:rsidRDefault="00CA3C12">
      <w:pPr>
        <w:pStyle w:val="BodyText"/>
        <w:spacing w:before="39"/>
        <w:ind w:right="1085"/>
      </w:pPr>
      <w:r>
        <w:t>Forty</w:t>
      </w:r>
      <w:r>
        <w:rPr>
          <w:spacing w:val="-6"/>
        </w:rPr>
        <w:t xml:space="preserve"> </w:t>
      </w:r>
      <w:r>
        <w:t>percent</w:t>
      </w:r>
      <w:r>
        <w:rPr>
          <w:spacing w:val="-1"/>
        </w:rPr>
        <w:t xml:space="preserve"> </w:t>
      </w:r>
      <w:r>
        <w:t>restoration</w:t>
      </w:r>
      <w:r>
        <w:rPr>
          <w:spacing w:val="-1"/>
        </w:rPr>
        <w:t xml:space="preserve"> </w:t>
      </w:r>
      <w:r>
        <w:t>would</w:t>
      </w:r>
      <w:r>
        <w:rPr>
          <w:spacing w:val="-1"/>
        </w:rPr>
        <w:t xml:space="preserve"> </w:t>
      </w:r>
      <w:r>
        <w:t>need</w:t>
      </w:r>
      <w:r>
        <w:rPr>
          <w:spacing w:val="-4"/>
        </w:rPr>
        <w:t xml:space="preserve"> </w:t>
      </w:r>
      <w:r>
        <w:t>to</w:t>
      </w:r>
      <w:r>
        <w:rPr>
          <w:spacing w:val="-2"/>
        </w:rPr>
        <w:t xml:space="preserve"> </w:t>
      </w:r>
      <w:r>
        <w:t>be</w:t>
      </w:r>
      <w:r>
        <w:rPr>
          <w:spacing w:val="-2"/>
        </w:rPr>
        <w:t xml:space="preserve"> </w:t>
      </w:r>
      <w:r>
        <w:t>achieved</w:t>
      </w:r>
      <w:r>
        <w:rPr>
          <w:spacing w:val="-4"/>
        </w:rPr>
        <w:t xml:space="preserve"> </w:t>
      </w:r>
      <w:r>
        <w:t>by</w:t>
      </w:r>
      <w:r>
        <w:rPr>
          <w:spacing w:val="-3"/>
        </w:rPr>
        <w:t xml:space="preserve"> </w:t>
      </w:r>
      <w:r>
        <w:t>2032,</w:t>
      </w:r>
      <w:r>
        <w:rPr>
          <w:spacing w:val="-5"/>
        </w:rPr>
        <w:t xml:space="preserve"> </w:t>
      </w:r>
      <w:r>
        <w:t>with</w:t>
      </w:r>
      <w:r>
        <w:rPr>
          <w:spacing w:val="-4"/>
        </w:rPr>
        <w:t xml:space="preserve"> </w:t>
      </w:r>
      <w:r>
        <w:t>the</w:t>
      </w:r>
      <w:r>
        <w:rPr>
          <w:spacing w:val="-2"/>
        </w:rPr>
        <w:t xml:space="preserve"> </w:t>
      </w:r>
      <w:r>
        <w:t>goal</w:t>
      </w:r>
      <w:r>
        <w:rPr>
          <w:spacing w:val="-2"/>
        </w:rPr>
        <w:t xml:space="preserve"> </w:t>
      </w:r>
      <w:r>
        <w:t>to</w:t>
      </w:r>
      <w:r>
        <w:rPr>
          <w:spacing w:val="-2"/>
        </w:rPr>
        <w:t xml:space="preserve"> </w:t>
      </w:r>
      <w:r>
        <w:t>achieve</w:t>
      </w:r>
      <w:r>
        <w:rPr>
          <w:spacing w:val="-2"/>
        </w:rPr>
        <w:t xml:space="preserve"> </w:t>
      </w:r>
      <w:r>
        <w:t>60 percent by 2035, 80 percent by 2038 and 100 percent implementation by 2041.</w:t>
      </w:r>
    </w:p>
    <w:p w14:paraId="158591F7" w14:textId="77777777" w:rsidR="009E772C" w:rsidRDefault="00CA3C12">
      <w:pPr>
        <w:spacing w:before="120"/>
        <w:ind w:left="360"/>
        <w:rPr>
          <w:rFonts w:ascii="Arial"/>
        </w:rPr>
      </w:pPr>
      <w:bookmarkStart w:id="493" w:name="_bookmark201"/>
      <w:bookmarkEnd w:id="493"/>
      <w:r>
        <w:rPr>
          <w:rFonts w:ascii="Arial"/>
        </w:rPr>
        <w:t>Table</w:t>
      </w:r>
      <w:r>
        <w:rPr>
          <w:rFonts w:ascii="Arial"/>
          <w:spacing w:val="-5"/>
        </w:rPr>
        <w:t xml:space="preserve"> </w:t>
      </w:r>
      <w:r>
        <w:rPr>
          <w:rFonts w:ascii="Arial"/>
        </w:rPr>
        <w:t>64</w:t>
      </w:r>
      <w:r>
        <w:rPr>
          <w:rFonts w:ascii="Arial"/>
          <w:spacing w:val="-4"/>
        </w:rPr>
        <w:t xml:space="preserve"> </w:t>
      </w:r>
      <w:r>
        <w:rPr>
          <w:rFonts w:ascii="Arial"/>
        </w:rPr>
        <w:t>Milestones,</w:t>
      </w:r>
      <w:r>
        <w:rPr>
          <w:rFonts w:ascii="Arial"/>
          <w:spacing w:val="-5"/>
        </w:rPr>
        <w:t xml:space="preserve"> </w:t>
      </w:r>
      <w:r>
        <w:rPr>
          <w:rFonts w:ascii="Arial"/>
        </w:rPr>
        <w:t>targets,</w:t>
      </w:r>
      <w:r>
        <w:rPr>
          <w:rFonts w:ascii="Arial"/>
          <w:spacing w:val="-5"/>
        </w:rPr>
        <w:t xml:space="preserve"> </w:t>
      </w:r>
      <w:r>
        <w:rPr>
          <w:rFonts w:ascii="Arial"/>
        </w:rPr>
        <w:t>and</w:t>
      </w:r>
      <w:r>
        <w:rPr>
          <w:rFonts w:ascii="Arial"/>
          <w:spacing w:val="-7"/>
        </w:rPr>
        <w:t xml:space="preserve"> </w:t>
      </w:r>
      <w:r>
        <w:rPr>
          <w:rFonts w:ascii="Arial"/>
        </w:rPr>
        <w:t>timelines</w:t>
      </w:r>
      <w:r>
        <w:rPr>
          <w:rFonts w:ascii="Arial"/>
          <w:spacing w:val="-7"/>
        </w:rPr>
        <w:t xml:space="preserve"> </w:t>
      </w:r>
      <w:r>
        <w:rPr>
          <w:rFonts w:ascii="Arial"/>
        </w:rPr>
        <w:t>for</w:t>
      </w:r>
      <w:r>
        <w:rPr>
          <w:rFonts w:ascii="Arial"/>
          <w:spacing w:val="-6"/>
        </w:rPr>
        <w:t xml:space="preserve"> </w:t>
      </w:r>
      <w:r>
        <w:rPr>
          <w:rFonts w:ascii="Arial"/>
        </w:rPr>
        <w:t>riparian</w:t>
      </w:r>
      <w:r>
        <w:rPr>
          <w:rFonts w:ascii="Arial"/>
          <w:spacing w:val="-5"/>
        </w:rPr>
        <w:t xml:space="preserve"> </w:t>
      </w:r>
      <w:r>
        <w:rPr>
          <w:rFonts w:ascii="Arial"/>
        </w:rPr>
        <w:t>restoration</w:t>
      </w:r>
      <w:r>
        <w:rPr>
          <w:rFonts w:ascii="Arial"/>
          <w:spacing w:val="-4"/>
        </w:rPr>
        <w:t xml:space="preserve"> </w:t>
      </w:r>
      <w:r>
        <w:rPr>
          <w:rFonts w:ascii="Arial"/>
        </w:rPr>
        <w:t>by</w:t>
      </w:r>
      <w:r>
        <w:rPr>
          <w:rFonts w:ascii="Arial"/>
          <w:spacing w:val="-7"/>
        </w:rPr>
        <w:t xml:space="preserve"> </w:t>
      </w:r>
      <w:r>
        <w:rPr>
          <w:rFonts w:ascii="Arial"/>
        </w:rPr>
        <w:t>river</w:t>
      </w:r>
      <w:r>
        <w:rPr>
          <w:rFonts w:ascii="Arial"/>
          <w:spacing w:val="-5"/>
        </w:rPr>
        <w:t xml:space="preserve"> </w:t>
      </w:r>
      <w:r>
        <w:rPr>
          <w:rFonts w:ascii="Arial"/>
          <w:spacing w:val="-2"/>
        </w:rPr>
        <w:t>mile.</w:t>
      </w:r>
    </w:p>
    <w:p w14:paraId="403D6B53" w14:textId="77777777" w:rsidR="009E772C" w:rsidRDefault="009E772C">
      <w:pPr>
        <w:pStyle w:val="BodyText"/>
        <w:spacing w:before="7"/>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1440"/>
        <w:gridCol w:w="1349"/>
        <w:gridCol w:w="1351"/>
        <w:gridCol w:w="1349"/>
        <w:gridCol w:w="1351"/>
      </w:tblGrid>
      <w:tr w:rsidR="009E772C" w14:paraId="0336EC74" w14:textId="77777777">
        <w:trPr>
          <w:trHeight w:val="505"/>
        </w:trPr>
        <w:tc>
          <w:tcPr>
            <w:tcW w:w="2066" w:type="dxa"/>
            <w:shd w:val="clear" w:color="auto" w:fill="5B9BD4"/>
          </w:tcPr>
          <w:p w14:paraId="0F4B2AA5" w14:textId="77777777" w:rsidR="009E772C" w:rsidRDefault="00CA3C12">
            <w:pPr>
              <w:pStyle w:val="TableParagraph"/>
              <w:spacing w:line="252" w:lineRule="exact"/>
              <w:ind w:left="806" w:firstLine="268"/>
              <w:rPr>
                <w:b/>
              </w:rPr>
            </w:pPr>
            <w:r>
              <w:rPr>
                <w:b/>
                <w:spacing w:val="-2"/>
              </w:rPr>
              <w:t>Riparian restoration</w:t>
            </w:r>
          </w:p>
        </w:tc>
        <w:tc>
          <w:tcPr>
            <w:tcW w:w="1440" w:type="dxa"/>
            <w:shd w:val="clear" w:color="auto" w:fill="5B9BD4"/>
          </w:tcPr>
          <w:p w14:paraId="51AFA719" w14:textId="77777777" w:rsidR="009E772C" w:rsidRDefault="00CA3C12">
            <w:pPr>
              <w:pStyle w:val="TableParagraph"/>
              <w:ind w:right="98"/>
              <w:jc w:val="right"/>
              <w:rPr>
                <w:b/>
              </w:rPr>
            </w:pPr>
            <w:r>
              <w:rPr>
                <w:b/>
              </w:rPr>
              <w:t>River</w:t>
            </w:r>
            <w:r>
              <w:rPr>
                <w:b/>
                <w:spacing w:val="-4"/>
              </w:rPr>
              <w:t xml:space="preserve"> </w:t>
            </w:r>
            <w:r>
              <w:rPr>
                <w:b/>
                <w:spacing w:val="-2"/>
              </w:rPr>
              <w:t>miles</w:t>
            </w:r>
          </w:p>
        </w:tc>
        <w:tc>
          <w:tcPr>
            <w:tcW w:w="1349" w:type="dxa"/>
            <w:shd w:val="clear" w:color="auto" w:fill="5B9BD4"/>
          </w:tcPr>
          <w:p w14:paraId="5AAA5BE6" w14:textId="77777777" w:rsidR="009E772C" w:rsidRDefault="00CA3C12">
            <w:pPr>
              <w:pStyle w:val="TableParagraph"/>
              <w:ind w:right="97"/>
              <w:jc w:val="right"/>
              <w:rPr>
                <w:b/>
              </w:rPr>
            </w:pPr>
            <w:r>
              <w:rPr>
                <w:b/>
              </w:rPr>
              <w:t>80</w:t>
            </w:r>
            <w:r>
              <w:rPr>
                <w:b/>
                <w:spacing w:val="-1"/>
              </w:rPr>
              <w:t xml:space="preserve"> </w:t>
            </w:r>
            <w:r>
              <w:rPr>
                <w:b/>
                <w:spacing w:val="-2"/>
              </w:rPr>
              <w:t>percent</w:t>
            </w:r>
          </w:p>
        </w:tc>
        <w:tc>
          <w:tcPr>
            <w:tcW w:w="1351" w:type="dxa"/>
            <w:shd w:val="clear" w:color="auto" w:fill="5B9BD4"/>
          </w:tcPr>
          <w:p w14:paraId="54945D05" w14:textId="77777777" w:rsidR="009E772C" w:rsidRDefault="00CA3C12">
            <w:pPr>
              <w:pStyle w:val="TableParagraph"/>
              <w:ind w:right="97"/>
              <w:jc w:val="right"/>
              <w:rPr>
                <w:b/>
              </w:rPr>
            </w:pPr>
            <w:r>
              <w:rPr>
                <w:b/>
              </w:rPr>
              <w:t>60</w:t>
            </w:r>
            <w:r>
              <w:rPr>
                <w:b/>
                <w:spacing w:val="-1"/>
              </w:rPr>
              <w:t xml:space="preserve"> </w:t>
            </w:r>
            <w:r>
              <w:rPr>
                <w:b/>
                <w:spacing w:val="-2"/>
              </w:rPr>
              <w:t>percent</w:t>
            </w:r>
          </w:p>
        </w:tc>
        <w:tc>
          <w:tcPr>
            <w:tcW w:w="1349" w:type="dxa"/>
            <w:shd w:val="clear" w:color="auto" w:fill="5B9BD4"/>
          </w:tcPr>
          <w:p w14:paraId="5AC17A2E" w14:textId="77777777" w:rsidR="009E772C" w:rsidRDefault="00CA3C12">
            <w:pPr>
              <w:pStyle w:val="TableParagraph"/>
              <w:ind w:right="97"/>
              <w:jc w:val="right"/>
              <w:rPr>
                <w:b/>
              </w:rPr>
            </w:pPr>
            <w:r>
              <w:rPr>
                <w:b/>
              </w:rPr>
              <w:t>40</w:t>
            </w:r>
            <w:r>
              <w:rPr>
                <w:b/>
                <w:spacing w:val="-1"/>
              </w:rPr>
              <w:t xml:space="preserve"> </w:t>
            </w:r>
            <w:r>
              <w:rPr>
                <w:b/>
                <w:spacing w:val="-2"/>
              </w:rPr>
              <w:t>percent</w:t>
            </w:r>
          </w:p>
        </w:tc>
        <w:tc>
          <w:tcPr>
            <w:tcW w:w="1351" w:type="dxa"/>
            <w:shd w:val="clear" w:color="auto" w:fill="5B9BD4"/>
          </w:tcPr>
          <w:p w14:paraId="4B793018" w14:textId="77777777" w:rsidR="009E772C" w:rsidRDefault="00CA3C12">
            <w:pPr>
              <w:pStyle w:val="TableParagraph"/>
              <w:ind w:right="97"/>
              <w:jc w:val="right"/>
              <w:rPr>
                <w:b/>
              </w:rPr>
            </w:pPr>
            <w:r>
              <w:rPr>
                <w:b/>
              </w:rPr>
              <w:t>20</w:t>
            </w:r>
            <w:r>
              <w:rPr>
                <w:b/>
                <w:spacing w:val="-1"/>
              </w:rPr>
              <w:t xml:space="preserve"> </w:t>
            </w:r>
            <w:r>
              <w:rPr>
                <w:b/>
                <w:spacing w:val="-2"/>
              </w:rPr>
              <w:t>percent</w:t>
            </w:r>
          </w:p>
        </w:tc>
      </w:tr>
      <w:tr w:rsidR="009E772C" w14:paraId="39F7A1F3" w14:textId="77777777">
        <w:trPr>
          <w:trHeight w:val="757"/>
        </w:trPr>
        <w:tc>
          <w:tcPr>
            <w:tcW w:w="2066" w:type="dxa"/>
          </w:tcPr>
          <w:p w14:paraId="6D19C88C" w14:textId="77777777" w:rsidR="009E772C" w:rsidRDefault="00CA3C12">
            <w:pPr>
              <w:pStyle w:val="TableParagraph"/>
              <w:ind w:left="914" w:right="95" w:firstLine="223"/>
            </w:pPr>
            <w:r>
              <w:rPr>
                <w:spacing w:val="-2"/>
              </w:rPr>
              <w:t>Riparian restoration</w:t>
            </w:r>
          </w:p>
          <w:p w14:paraId="112F9BB9" w14:textId="77777777" w:rsidR="009E772C" w:rsidRDefault="00CA3C12">
            <w:pPr>
              <w:pStyle w:val="TableParagraph"/>
              <w:spacing w:line="232" w:lineRule="exact"/>
              <w:ind w:left="1000"/>
            </w:pPr>
            <w:r>
              <w:rPr>
                <w:spacing w:val="-2"/>
              </w:rPr>
              <w:t>mainstem</w:t>
            </w:r>
          </w:p>
        </w:tc>
        <w:tc>
          <w:tcPr>
            <w:tcW w:w="1440" w:type="dxa"/>
          </w:tcPr>
          <w:p w14:paraId="6A75D229" w14:textId="77777777" w:rsidR="009E772C" w:rsidRDefault="00CA3C12">
            <w:pPr>
              <w:pStyle w:val="TableParagraph"/>
              <w:ind w:right="95"/>
              <w:jc w:val="right"/>
            </w:pPr>
            <w:r>
              <w:rPr>
                <w:spacing w:val="-4"/>
              </w:rPr>
              <w:t>12.7</w:t>
            </w:r>
          </w:p>
        </w:tc>
        <w:tc>
          <w:tcPr>
            <w:tcW w:w="1349" w:type="dxa"/>
          </w:tcPr>
          <w:p w14:paraId="450C5373" w14:textId="77777777" w:rsidR="009E772C" w:rsidRDefault="00CA3C12">
            <w:pPr>
              <w:pStyle w:val="TableParagraph"/>
              <w:ind w:right="96"/>
              <w:jc w:val="right"/>
            </w:pPr>
            <w:r>
              <w:rPr>
                <w:spacing w:val="-2"/>
              </w:rPr>
              <w:t>10.16</w:t>
            </w:r>
          </w:p>
        </w:tc>
        <w:tc>
          <w:tcPr>
            <w:tcW w:w="1351" w:type="dxa"/>
          </w:tcPr>
          <w:p w14:paraId="04EA337B" w14:textId="77777777" w:rsidR="009E772C" w:rsidRDefault="00CA3C12">
            <w:pPr>
              <w:pStyle w:val="TableParagraph"/>
              <w:ind w:right="95"/>
              <w:jc w:val="right"/>
            </w:pPr>
            <w:r>
              <w:rPr>
                <w:spacing w:val="-4"/>
              </w:rPr>
              <w:t>7.62</w:t>
            </w:r>
          </w:p>
        </w:tc>
        <w:tc>
          <w:tcPr>
            <w:tcW w:w="1349" w:type="dxa"/>
          </w:tcPr>
          <w:p w14:paraId="27C59ADA" w14:textId="77777777" w:rsidR="009E772C" w:rsidRDefault="00CA3C12">
            <w:pPr>
              <w:pStyle w:val="TableParagraph"/>
              <w:ind w:right="96"/>
              <w:jc w:val="right"/>
            </w:pPr>
            <w:r>
              <w:rPr>
                <w:spacing w:val="-4"/>
              </w:rPr>
              <w:t>5.08</w:t>
            </w:r>
          </w:p>
        </w:tc>
        <w:tc>
          <w:tcPr>
            <w:tcW w:w="1351" w:type="dxa"/>
          </w:tcPr>
          <w:p w14:paraId="62D25444" w14:textId="77777777" w:rsidR="009E772C" w:rsidRDefault="00CA3C12">
            <w:pPr>
              <w:pStyle w:val="TableParagraph"/>
              <w:ind w:right="95"/>
              <w:jc w:val="right"/>
            </w:pPr>
            <w:r>
              <w:rPr>
                <w:spacing w:val="-4"/>
              </w:rPr>
              <w:t>2.54</w:t>
            </w:r>
          </w:p>
        </w:tc>
      </w:tr>
      <w:tr w:rsidR="009E772C" w14:paraId="4C502F7B" w14:textId="77777777">
        <w:trPr>
          <w:trHeight w:val="758"/>
        </w:trPr>
        <w:tc>
          <w:tcPr>
            <w:tcW w:w="2066" w:type="dxa"/>
          </w:tcPr>
          <w:p w14:paraId="6C0CBAAC" w14:textId="77777777" w:rsidR="009E772C" w:rsidRDefault="00CA3C12">
            <w:pPr>
              <w:pStyle w:val="TableParagraph"/>
              <w:ind w:left="914" w:right="95" w:firstLine="223"/>
            </w:pPr>
            <w:r>
              <w:rPr>
                <w:spacing w:val="-2"/>
              </w:rPr>
              <w:t>Riparian restoration</w:t>
            </w:r>
          </w:p>
          <w:p w14:paraId="3F6238B1" w14:textId="77777777" w:rsidR="009E772C" w:rsidRDefault="00CA3C12">
            <w:pPr>
              <w:pStyle w:val="TableParagraph"/>
              <w:spacing w:line="232" w:lineRule="exact"/>
              <w:ind w:left="988"/>
            </w:pPr>
            <w:r>
              <w:rPr>
                <w:spacing w:val="-2"/>
              </w:rPr>
              <w:t>tributaries</w:t>
            </w:r>
          </w:p>
        </w:tc>
        <w:tc>
          <w:tcPr>
            <w:tcW w:w="1440" w:type="dxa"/>
          </w:tcPr>
          <w:p w14:paraId="3625C0D5" w14:textId="77777777" w:rsidR="009E772C" w:rsidRDefault="00CA3C12">
            <w:pPr>
              <w:pStyle w:val="TableParagraph"/>
              <w:ind w:right="95"/>
              <w:jc w:val="right"/>
            </w:pPr>
            <w:r>
              <w:rPr>
                <w:spacing w:val="-5"/>
              </w:rPr>
              <w:t>4.1</w:t>
            </w:r>
          </w:p>
        </w:tc>
        <w:tc>
          <w:tcPr>
            <w:tcW w:w="1349" w:type="dxa"/>
          </w:tcPr>
          <w:p w14:paraId="61637FBF" w14:textId="77777777" w:rsidR="009E772C" w:rsidRDefault="00CA3C12">
            <w:pPr>
              <w:pStyle w:val="TableParagraph"/>
              <w:ind w:right="96"/>
              <w:jc w:val="right"/>
            </w:pPr>
            <w:r>
              <w:rPr>
                <w:spacing w:val="-4"/>
              </w:rPr>
              <w:t>3.28</w:t>
            </w:r>
          </w:p>
        </w:tc>
        <w:tc>
          <w:tcPr>
            <w:tcW w:w="1351" w:type="dxa"/>
          </w:tcPr>
          <w:p w14:paraId="4128B075" w14:textId="77777777" w:rsidR="009E772C" w:rsidRDefault="00CA3C12">
            <w:pPr>
              <w:pStyle w:val="TableParagraph"/>
              <w:ind w:right="95"/>
              <w:jc w:val="right"/>
            </w:pPr>
            <w:r>
              <w:rPr>
                <w:spacing w:val="-4"/>
              </w:rPr>
              <w:t>2.46</w:t>
            </w:r>
          </w:p>
        </w:tc>
        <w:tc>
          <w:tcPr>
            <w:tcW w:w="1349" w:type="dxa"/>
          </w:tcPr>
          <w:p w14:paraId="51064BD3" w14:textId="77777777" w:rsidR="009E772C" w:rsidRDefault="00CA3C12">
            <w:pPr>
              <w:pStyle w:val="TableParagraph"/>
              <w:ind w:right="96"/>
              <w:jc w:val="right"/>
            </w:pPr>
            <w:r>
              <w:rPr>
                <w:spacing w:val="-4"/>
              </w:rPr>
              <w:t>1.64</w:t>
            </w:r>
          </w:p>
        </w:tc>
        <w:tc>
          <w:tcPr>
            <w:tcW w:w="1351" w:type="dxa"/>
          </w:tcPr>
          <w:p w14:paraId="7997B6E4" w14:textId="77777777" w:rsidR="009E772C" w:rsidRDefault="00CA3C12">
            <w:pPr>
              <w:pStyle w:val="TableParagraph"/>
              <w:ind w:right="95"/>
              <w:jc w:val="right"/>
            </w:pPr>
            <w:r>
              <w:rPr>
                <w:spacing w:val="-4"/>
              </w:rPr>
              <w:t>0.82</w:t>
            </w:r>
          </w:p>
        </w:tc>
      </w:tr>
      <w:tr w:rsidR="009E772C" w14:paraId="2957CC98" w14:textId="77777777">
        <w:trPr>
          <w:trHeight w:val="253"/>
        </w:trPr>
        <w:tc>
          <w:tcPr>
            <w:tcW w:w="2066" w:type="dxa"/>
          </w:tcPr>
          <w:p w14:paraId="3B3A55D4" w14:textId="77777777" w:rsidR="009E772C" w:rsidRDefault="00CA3C12">
            <w:pPr>
              <w:pStyle w:val="TableParagraph"/>
              <w:spacing w:line="234" w:lineRule="exact"/>
              <w:ind w:left="1247"/>
            </w:pPr>
            <w:r>
              <w:rPr>
                <w:spacing w:val="-2"/>
              </w:rPr>
              <w:t>TOTAL</w:t>
            </w:r>
          </w:p>
        </w:tc>
        <w:tc>
          <w:tcPr>
            <w:tcW w:w="1440" w:type="dxa"/>
          </w:tcPr>
          <w:p w14:paraId="47FB7F2E" w14:textId="77777777" w:rsidR="009E772C" w:rsidRDefault="00CA3C12">
            <w:pPr>
              <w:pStyle w:val="TableParagraph"/>
              <w:spacing w:line="234" w:lineRule="exact"/>
              <w:ind w:right="95"/>
              <w:jc w:val="right"/>
            </w:pPr>
            <w:r>
              <w:rPr>
                <w:spacing w:val="-4"/>
              </w:rPr>
              <w:t>16.8</w:t>
            </w:r>
          </w:p>
        </w:tc>
        <w:tc>
          <w:tcPr>
            <w:tcW w:w="1349" w:type="dxa"/>
          </w:tcPr>
          <w:p w14:paraId="164AE766" w14:textId="77777777" w:rsidR="009E772C" w:rsidRDefault="00CA3C12">
            <w:pPr>
              <w:pStyle w:val="TableParagraph"/>
              <w:spacing w:line="234" w:lineRule="exact"/>
              <w:ind w:right="96"/>
              <w:jc w:val="right"/>
            </w:pPr>
            <w:r>
              <w:rPr>
                <w:spacing w:val="-2"/>
              </w:rPr>
              <w:t>13.44</w:t>
            </w:r>
          </w:p>
        </w:tc>
        <w:tc>
          <w:tcPr>
            <w:tcW w:w="1351" w:type="dxa"/>
          </w:tcPr>
          <w:p w14:paraId="529BE5CE" w14:textId="77777777" w:rsidR="009E772C" w:rsidRDefault="00CA3C12">
            <w:pPr>
              <w:pStyle w:val="TableParagraph"/>
              <w:spacing w:line="234" w:lineRule="exact"/>
              <w:ind w:right="95"/>
              <w:jc w:val="right"/>
            </w:pPr>
            <w:r>
              <w:rPr>
                <w:spacing w:val="-2"/>
              </w:rPr>
              <w:t>10.08</w:t>
            </w:r>
          </w:p>
        </w:tc>
        <w:tc>
          <w:tcPr>
            <w:tcW w:w="1349" w:type="dxa"/>
          </w:tcPr>
          <w:p w14:paraId="41CC010E" w14:textId="77777777" w:rsidR="009E772C" w:rsidRDefault="00CA3C12">
            <w:pPr>
              <w:pStyle w:val="TableParagraph"/>
              <w:spacing w:line="234" w:lineRule="exact"/>
              <w:ind w:right="96"/>
              <w:jc w:val="right"/>
            </w:pPr>
            <w:r>
              <w:rPr>
                <w:spacing w:val="-4"/>
              </w:rPr>
              <w:t>6.72</w:t>
            </w:r>
          </w:p>
        </w:tc>
        <w:tc>
          <w:tcPr>
            <w:tcW w:w="1351" w:type="dxa"/>
          </w:tcPr>
          <w:p w14:paraId="4A513B2B" w14:textId="77777777" w:rsidR="009E772C" w:rsidRDefault="00CA3C12">
            <w:pPr>
              <w:pStyle w:val="TableParagraph"/>
              <w:spacing w:line="234" w:lineRule="exact"/>
              <w:ind w:right="95"/>
              <w:jc w:val="right"/>
            </w:pPr>
            <w:r>
              <w:rPr>
                <w:spacing w:val="-4"/>
              </w:rPr>
              <w:t>3.36</w:t>
            </w:r>
          </w:p>
        </w:tc>
      </w:tr>
      <w:tr w:rsidR="009E772C" w14:paraId="1861D3B6" w14:textId="77777777">
        <w:trPr>
          <w:trHeight w:val="757"/>
        </w:trPr>
        <w:tc>
          <w:tcPr>
            <w:tcW w:w="2066" w:type="dxa"/>
            <w:shd w:val="clear" w:color="auto" w:fill="DEEAF6"/>
          </w:tcPr>
          <w:p w14:paraId="2850B33E" w14:textId="77777777" w:rsidR="009E772C" w:rsidRDefault="00CA3C12">
            <w:pPr>
              <w:pStyle w:val="TableParagraph"/>
              <w:ind w:left="328" w:right="98" w:firstLine="952"/>
              <w:jc w:val="right"/>
              <w:rPr>
                <w:b/>
              </w:rPr>
            </w:pPr>
            <w:r>
              <w:rPr>
                <w:b/>
                <w:spacing w:val="-2"/>
              </w:rPr>
              <w:t>Target Implementation</w:t>
            </w:r>
          </w:p>
          <w:p w14:paraId="3AF92B10" w14:textId="77777777" w:rsidR="009E772C" w:rsidRDefault="00CA3C12">
            <w:pPr>
              <w:pStyle w:val="TableParagraph"/>
              <w:spacing w:line="232" w:lineRule="exact"/>
              <w:ind w:right="99"/>
              <w:jc w:val="right"/>
              <w:rPr>
                <w:b/>
              </w:rPr>
            </w:pPr>
            <w:r>
              <w:rPr>
                <w:b/>
                <w:spacing w:val="-4"/>
              </w:rPr>
              <w:t>Year</w:t>
            </w:r>
          </w:p>
        </w:tc>
        <w:tc>
          <w:tcPr>
            <w:tcW w:w="1440" w:type="dxa"/>
            <w:shd w:val="clear" w:color="auto" w:fill="DEEAF6"/>
          </w:tcPr>
          <w:p w14:paraId="03F5E0FA" w14:textId="77777777" w:rsidR="009E772C" w:rsidRDefault="00CA3C12">
            <w:pPr>
              <w:pStyle w:val="TableParagraph"/>
              <w:ind w:right="98"/>
              <w:jc w:val="right"/>
              <w:rPr>
                <w:b/>
              </w:rPr>
            </w:pPr>
            <w:r>
              <w:rPr>
                <w:b/>
                <w:spacing w:val="-4"/>
              </w:rPr>
              <w:t>2041</w:t>
            </w:r>
          </w:p>
        </w:tc>
        <w:tc>
          <w:tcPr>
            <w:tcW w:w="1349" w:type="dxa"/>
            <w:shd w:val="clear" w:color="auto" w:fill="DEEAF6"/>
          </w:tcPr>
          <w:p w14:paraId="0AC49A56" w14:textId="77777777" w:rsidR="009E772C" w:rsidRDefault="00CA3C12">
            <w:pPr>
              <w:pStyle w:val="TableParagraph"/>
              <w:ind w:right="98"/>
              <w:jc w:val="right"/>
              <w:rPr>
                <w:b/>
              </w:rPr>
            </w:pPr>
            <w:r>
              <w:rPr>
                <w:b/>
                <w:spacing w:val="-4"/>
              </w:rPr>
              <w:t>2038</w:t>
            </w:r>
          </w:p>
        </w:tc>
        <w:tc>
          <w:tcPr>
            <w:tcW w:w="1351" w:type="dxa"/>
            <w:shd w:val="clear" w:color="auto" w:fill="DEEAF6"/>
          </w:tcPr>
          <w:p w14:paraId="33617B9B" w14:textId="77777777" w:rsidR="009E772C" w:rsidRDefault="00CA3C12">
            <w:pPr>
              <w:pStyle w:val="TableParagraph"/>
              <w:ind w:right="98"/>
              <w:jc w:val="right"/>
              <w:rPr>
                <w:b/>
              </w:rPr>
            </w:pPr>
            <w:r>
              <w:rPr>
                <w:b/>
                <w:spacing w:val="-4"/>
              </w:rPr>
              <w:t>2035</w:t>
            </w:r>
          </w:p>
        </w:tc>
        <w:tc>
          <w:tcPr>
            <w:tcW w:w="1349" w:type="dxa"/>
            <w:shd w:val="clear" w:color="auto" w:fill="DEEAF6"/>
          </w:tcPr>
          <w:p w14:paraId="3DCFC326" w14:textId="77777777" w:rsidR="009E772C" w:rsidRDefault="00CA3C12">
            <w:pPr>
              <w:pStyle w:val="TableParagraph"/>
              <w:ind w:right="98"/>
              <w:jc w:val="right"/>
              <w:rPr>
                <w:b/>
              </w:rPr>
            </w:pPr>
            <w:r>
              <w:rPr>
                <w:b/>
                <w:spacing w:val="-4"/>
              </w:rPr>
              <w:t>2032</w:t>
            </w:r>
          </w:p>
        </w:tc>
        <w:tc>
          <w:tcPr>
            <w:tcW w:w="1351" w:type="dxa"/>
            <w:shd w:val="clear" w:color="auto" w:fill="DEEAF6"/>
          </w:tcPr>
          <w:p w14:paraId="667E5A79" w14:textId="77777777" w:rsidR="009E772C" w:rsidRDefault="00CA3C12">
            <w:pPr>
              <w:pStyle w:val="TableParagraph"/>
              <w:ind w:right="98"/>
              <w:jc w:val="right"/>
              <w:rPr>
                <w:b/>
              </w:rPr>
            </w:pPr>
            <w:r>
              <w:rPr>
                <w:b/>
                <w:spacing w:val="-4"/>
              </w:rPr>
              <w:t>2029</w:t>
            </w:r>
          </w:p>
        </w:tc>
      </w:tr>
    </w:tbl>
    <w:p w14:paraId="7C03BB57" w14:textId="77777777" w:rsidR="009E772C" w:rsidRDefault="009E772C">
      <w:pPr>
        <w:pStyle w:val="BodyText"/>
        <w:ind w:left="0"/>
        <w:rPr>
          <w:rFonts w:ascii="Arial"/>
          <w:sz w:val="22"/>
        </w:rPr>
      </w:pPr>
    </w:p>
    <w:p w14:paraId="3636EAB9" w14:textId="77777777" w:rsidR="009E772C" w:rsidRDefault="009E772C">
      <w:pPr>
        <w:pStyle w:val="BodyText"/>
        <w:spacing w:before="6"/>
        <w:ind w:left="0"/>
        <w:rPr>
          <w:rFonts w:ascii="Arial"/>
          <w:sz w:val="22"/>
        </w:rPr>
      </w:pPr>
    </w:p>
    <w:p w14:paraId="73D78742" w14:textId="77777777" w:rsidR="009E772C" w:rsidRDefault="00CA3C12">
      <w:pPr>
        <w:ind w:left="360"/>
        <w:rPr>
          <w:rFonts w:ascii="Arial"/>
        </w:rPr>
      </w:pPr>
      <w:bookmarkStart w:id="494" w:name="_bookmark202"/>
      <w:bookmarkEnd w:id="494"/>
      <w:r>
        <w:rPr>
          <w:rFonts w:ascii="Arial"/>
        </w:rPr>
        <w:t>Table</w:t>
      </w:r>
      <w:r>
        <w:rPr>
          <w:rFonts w:ascii="Arial"/>
          <w:spacing w:val="-5"/>
        </w:rPr>
        <w:t xml:space="preserve"> </w:t>
      </w:r>
      <w:r>
        <w:rPr>
          <w:rFonts w:ascii="Arial"/>
        </w:rPr>
        <w:t>65</w:t>
      </w:r>
      <w:r>
        <w:rPr>
          <w:rFonts w:ascii="Arial"/>
          <w:spacing w:val="-4"/>
        </w:rPr>
        <w:t xml:space="preserve"> </w:t>
      </w:r>
      <w:r>
        <w:rPr>
          <w:rFonts w:ascii="Arial"/>
        </w:rPr>
        <w:t>Milestones,</w:t>
      </w:r>
      <w:r>
        <w:rPr>
          <w:rFonts w:ascii="Arial"/>
          <w:spacing w:val="-5"/>
        </w:rPr>
        <w:t xml:space="preserve"> </w:t>
      </w:r>
      <w:r>
        <w:rPr>
          <w:rFonts w:ascii="Arial"/>
        </w:rPr>
        <w:t>targets,</w:t>
      </w:r>
      <w:r>
        <w:rPr>
          <w:rFonts w:ascii="Arial"/>
          <w:spacing w:val="-5"/>
        </w:rPr>
        <w:t xml:space="preserve"> </w:t>
      </w:r>
      <w:r>
        <w:rPr>
          <w:rFonts w:ascii="Arial"/>
        </w:rPr>
        <w:t>and</w:t>
      </w:r>
      <w:r>
        <w:rPr>
          <w:rFonts w:ascii="Arial"/>
          <w:spacing w:val="-7"/>
        </w:rPr>
        <w:t xml:space="preserve"> </w:t>
      </w:r>
      <w:r>
        <w:rPr>
          <w:rFonts w:ascii="Arial"/>
        </w:rPr>
        <w:t>timelines</w:t>
      </w:r>
      <w:r>
        <w:rPr>
          <w:rFonts w:ascii="Arial"/>
          <w:spacing w:val="-7"/>
        </w:rPr>
        <w:t xml:space="preserve"> </w:t>
      </w:r>
      <w:r>
        <w:rPr>
          <w:rFonts w:ascii="Arial"/>
        </w:rPr>
        <w:t>for</w:t>
      </w:r>
      <w:r>
        <w:rPr>
          <w:rFonts w:ascii="Arial"/>
          <w:spacing w:val="-6"/>
        </w:rPr>
        <w:t xml:space="preserve"> </w:t>
      </w:r>
      <w:r>
        <w:rPr>
          <w:rFonts w:ascii="Arial"/>
        </w:rPr>
        <w:t>riparian</w:t>
      </w:r>
      <w:r>
        <w:rPr>
          <w:rFonts w:ascii="Arial"/>
          <w:spacing w:val="-5"/>
        </w:rPr>
        <w:t xml:space="preserve"> </w:t>
      </w:r>
      <w:r>
        <w:rPr>
          <w:rFonts w:ascii="Arial"/>
        </w:rPr>
        <w:t>restoration</w:t>
      </w:r>
      <w:r>
        <w:rPr>
          <w:rFonts w:ascii="Arial"/>
          <w:spacing w:val="-5"/>
        </w:rPr>
        <w:t xml:space="preserve"> </w:t>
      </w:r>
      <w:r>
        <w:rPr>
          <w:rFonts w:ascii="Arial"/>
        </w:rPr>
        <w:t>by</w:t>
      </w:r>
      <w:r>
        <w:rPr>
          <w:rFonts w:ascii="Arial"/>
          <w:spacing w:val="-6"/>
        </w:rPr>
        <w:t xml:space="preserve"> </w:t>
      </w:r>
      <w:r>
        <w:rPr>
          <w:rFonts w:ascii="Arial"/>
          <w:spacing w:val="-2"/>
        </w:rPr>
        <w:t>acre.</w:t>
      </w:r>
    </w:p>
    <w:p w14:paraId="2E6CD6D4" w14:textId="77777777" w:rsidR="009E772C" w:rsidRDefault="009E772C">
      <w:pPr>
        <w:pStyle w:val="BodyText"/>
        <w:spacing w:before="6" w:after="1"/>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440"/>
        <w:gridCol w:w="1440"/>
        <w:gridCol w:w="1440"/>
        <w:gridCol w:w="1440"/>
        <w:gridCol w:w="1318"/>
      </w:tblGrid>
      <w:tr w:rsidR="009E772C" w14:paraId="66F1F67A" w14:textId="77777777">
        <w:trPr>
          <w:trHeight w:val="506"/>
        </w:trPr>
        <w:tc>
          <w:tcPr>
            <w:tcW w:w="1843" w:type="dxa"/>
            <w:shd w:val="clear" w:color="auto" w:fill="5B9BD4"/>
          </w:tcPr>
          <w:p w14:paraId="207A5391" w14:textId="77777777" w:rsidR="009E772C" w:rsidRDefault="00CA3C12">
            <w:pPr>
              <w:pStyle w:val="TableParagraph"/>
              <w:spacing w:line="252" w:lineRule="exact"/>
              <w:ind w:left="585" w:firstLine="268"/>
              <w:rPr>
                <w:b/>
              </w:rPr>
            </w:pPr>
            <w:r>
              <w:rPr>
                <w:b/>
                <w:spacing w:val="-2"/>
              </w:rPr>
              <w:t>Riparian restoration</w:t>
            </w:r>
          </w:p>
        </w:tc>
        <w:tc>
          <w:tcPr>
            <w:tcW w:w="1440" w:type="dxa"/>
            <w:shd w:val="clear" w:color="auto" w:fill="5B9BD4"/>
          </w:tcPr>
          <w:p w14:paraId="0FE49F45" w14:textId="77777777" w:rsidR="009E772C" w:rsidRDefault="00CA3C12">
            <w:pPr>
              <w:pStyle w:val="TableParagraph"/>
              <w:ind w:right="93"/>
              <w:jc w:val="right"/>
              <w:rPr>
                <w:b/>
              </w:rPr>
            </w:pPr>
            <w:r>
              <w:rPr>
                <w:b/>
                <w:spacing w:val="-4"/>
              </w:rPr>
              <w:t>Acres</w:t>
            </w:r>
          </w:p>
        </w:tc>
        <w:tc>
          <w:tcPr>
            <w:tcW w:w="1440" w:type="dxa"/>
            <w:shd w:val="clear" w:color="auto" w:fill="5B9BD4"/>
          </w:tcPr>
          <w:p w14:paraId="50BED961" w14:textId="77777777" w:rsidR="009E772C" w:rsidRDefault="00CA3C12">
            <w:pPr>
              <w:pStyle w:val="TableParagraph"/>
              <w:ind w:right="95"/>
              <w:jc w:val="right"/>
              <w:rPr>
                <w:b/>
              </w:rPr>
            </w:pPr>
            <w:r>
              <w:rPr>
                <w:b/>
              </w:rPr>
              <w:t>80</w:t>
            </w:r>
            <w:r>
              <w:rPr>
                <w:b/>
                <w:spacing w:val="-1"/>
              </w:rPr>
              <w:t xml:space="preserve"> </w:t>
            </w:r>
            <w:r>
              <w:rPr>
                <w:b/>
                <w:spacing w:val="-2"/>
              </w:rPr>
              <w:t>percent</w:t>
            </w:r>
          </w:p>
        </w:tc>
        <w:tc>
          <w:tcPr>
            <w:tcW w:w="1440" w:type="dxa"/>
            <w:shd w:val="clear" w:color="auto" w:fill="5B9BD4"/>
          </w:tcPr>
          <w:p w14:paraId="44A64ABC" w14:textId="77777777" w:rsidR="009E772C" w:rsidRDefault="00CA3C12">
            <w:pPr>
              <w:pStyle w:val="TableParagraph"/>
              <w:ind w:right="95"/>
              <w:jc w:val="right"/>
              <w:rPr>
                <w:b/>
              </w:rPr>
            </w:pPr>
            <w:r>
              <w:rPr>
                <w:b/>
              </w:rPr>
              <w:t>60</w:t>
            </w:r>
            <w:r>
              <w:rPr>
                <w:b/>
                <w:spacing w:val="-1"/>
              </w:rPr>
              <w:t xml:space="preserve"> </w:t>
            </w:r>
            <w:r>
              <w:rPr>
                <w:b/>
                <w:spacing w:val="-2"/>
              </w:rPr>
              <w:t>percent</w:t>
            </w:r>
          </w:p>
        </w:tc>
        <w:tc>
          <w:tcPr>
            <w:tcW w:w="1440" w:type="dxa"/>
            <w:shd w:val="clear" w:color="auto" w:fill="5B9BD4"/>
          </w:tcPr>
          <w:p w14:paraId="3A8DE8BC" w14:textId="77777777" w:rsidR="009E772C" w:rsidRDefault="00CA3C12">
            <w:pPr>
              <w:pStyle w:val="TableParagraph"/>
              <w:ind w:right="95"/>
              <w:jc w:val="right"/>
              <w:rPr>
                <w:b/>
              </w:rPr>
            </w:pPr>
            <w:r>
              <w:rPr>
                <w:b/>
              </w:rPr>
              <w:t>40</w:t>
            </w:r>
            <w:r>
              <w:rPr>
                <w:b/>
                <w:spacing w:val="-1"/>
              </w:rPr>
              <w:t xml:space="preserve"> </w:t>
            </w:r>
            <w:r>
              <w:rPr>
                <w:b/>
                <w:spacing w:val="-2"/>
              </w:rPr>
              <w:t>percent</w:t>
            </w:r>
          </w:p>
        </w:tc>
        <w:tc>
          <w:tcPr>
            <w:tcW w:w="1318" w:type="dxa"/>
            <w:shd w:val="clear" w:color="auto" w:fill="5B9BD4"/>
          </w:tcPr>
          <w:p w14:paraId="71265759" w14:textId="77777777" w:rsidR="009E772C" w:rsidRDefault="00CA3C12">
            <w:pPr>
              <w:pStyle w:val="TableParagraph"/>
              <w:ind w:right="95"/>
              <w:jc w:val="right"/>
              <w:rPr>
                <w:b/>
              </w:rPr>
            </w:pPr>
            <w:r>
              <w:rPr>
                <w:b/>
              </w:rPr>
              <w:t>20</w:t>
            </w:r>
            <w:r>
              <w:rPr>
                <w:b/>
                <w:spacing w:val="-1"/>
              </w:rPr>
              <w:t xml:space="preserve"> </w:t>
            </w:r>
            <w:r>
              <w:rPr>
                <w:b/>
                <w:spacing w:val="-2"/>
              </w:rPr>
              <w:t>percent</w:t>
            </w:r>
          </w:p>
        </w:tc>
      </w:tr>
      <w:tr w:rsidR="009E772C" w14:paraId="72A32F3D" w14:textId="77777777">
        <w:trPr>
          <w:trHeight w:val="757"/>
        </w:trPr>
        <w:tc>
          <w:tcPr>
            <w:tcW w:w="1843" w:type="dxa"/>
          </w:tcPr>
          <w:p w14:paraId="6B899DFA" w14:textId="77777777" w:rsidR="009E772C" w:rsidRDefault="00CA3C12">
            <w:pPr>
              <w:pStyle w:val="TableParagraph"/>
              <w:ind w:left="693" w:right="93" w:firstLine="223"/>
            </w:pPr>
            <w:r>
              <w:rPr>
                <w:spacing w:val="-2"/>
              </w:rPr>
              <w:t>Riparian restoration</w:t>
            </w:r>
          </w:p>
          <w:p w14:paraId="197E8319" w14:textId="77777777" w:rsidR="009E772C" w:rsidRDefault="00CA3C12">
            <w:pPr>
              <w:pStyle w:val="TableParagraph"/>
              <w:spacing w:line="232" w:lineRule="exact"/>
              <w:ind w:left="779"/>
            </w:pPr>
            <w:r>
              <w:rPr>
                <w:spacing w:val="-2"/>
              </w:rPr>
              <w:t>mainstem</w:t>
            </w:r>
          </w:p>
        </w:tc>
        <w:tc>
          <w:tcPr>
            <w:tcW w:w="1440" w:type="dxa"/>
          </w:tcPr>
          <w:p w14:paraId="2578128D" w14:textId="77777777" w:rsidR="009E772C" w:rsidRDefault="00CA3C12">
            <w:pPr>
              <w:pStyle w:val="TableParagraph"/>
              <w:ind w:right="96"/>
              <w:jc w:val="right"/>
            </w:pPr>
            <w:r>
              <w:rPr>
                <w:spacing w:val="-5"/>
              </w:rPr>
              <w:t>662</w:t>
            </w:r>
          </w:p>
        </w:tc>
        <w:tc>
          <w:tcPr>
            <w:tcW w:w="1440" w:type="dxa"/>
          </w:tcPr>
          <w:p w14:paraId="0A6C751B" w14:textId="77777777" w:rsidR="009E772C" w:rsidRDefault="00CA3C12">
            <w:pPr>
              <w:pStyle w:val="TableParagraph"/>
              <w:ind w:right="93"/>
              <w:jc w:val="right"/>
            </w:pPr>
            <w:r>
              <w:rPr>
                <w:spacing w:val="-2"/>
              </w:rPr>
              <w:t>529.6</w:t>
            </w:r>
          </w:p>
        </w:tc>
        <w:tc>
          <w:tcPr>
            <w:tcW w:w="1440" w:type="dxa"/>
          </w:tcPr>
          <w:p w14:paraId="7DD54407" w14:textId="77777777" w:rsidR="009E772C" w:rsidRDefault="00CA3C12">
            <w:pPr>
              <w:pStyle w:val="TableParagraph"/>
              <w:ind w:right="93"/>
              <w:jc w:val="right"/>
            </w:pPr>
            <w:r>
              <w:rPr>
                <w:spacing w:val="-2"/>
              </w:rPr>
              <w:t>397.2</w:t>
            </w:r>
          </w:p>
        </w:tc>
        <w:tc>
          <w:tcPr>
            <w:tcW w:w="1440" w:type="dxa"/>
          </w:tcPr>
          <w:p w14:paraId="799FBBB9" w14:textId="77777777" w:rsidR="009E772C" w:rsidRDefault="00CA3C12">
            <w:pPr>
              <w:pStyle w:val="TableParagraph"/>
              <w:ind w:right="93"/>
              <w:jc w:val="right"/>
            </w:pPr>
            <w:r>
              <w:rPr>
                <w:spacing w:val="-2"/>
              </w:rPr>
              <w:t>264.8</w:t>
            </w:r>
          </w:p>
        </w:tc>
        <w:tc>
          <w:tcPr>
            <w:tcW w:w="1318" w:type="dxa"/>
          </w:tcPr>
          <w:p w14:paraId="7FF199B8" w14:textId="77777777" w:rsidR="009E772C" w:rsidRDefault="00CA3C12">
            <w:pPr>
              <w:pStyle w:val="TableParagraph"/>
              <w:ind w:right="93"/>
              <w:jc w:val="right"/>
            </w:pPr>
            <w:r>
              <w:rPr>
                <w:spacing w:val="-2"/>
              </w:rPr>
              <w:t>132.4</w:t>
            </w:r>
          </w:p>
        </w:tc>
      </w:tr>
      <w:tr w:rsidR="009E772C" w14:paraId="30445A70" w14:textId="77777777">
        <w:trPr>
          <w:trHeight w:val="760"/>
        </w:trPr>
        <w:tc>
          <w:tcPr>
            <w:tcW w:w="1843" w:type="dxa"/>
          </w:tcPr>
          <w:p w14:paraId="795819B0" w14:textId="77777777" w:rsidR="009E772C" w:rsidRDefault="00CA3C12">
            <w:pPr>
              <w:pStyle w:val="TableParagraph"/>
              <w:ind w:left="693" w:firstLine="223"/>
            </w:pPr>
            <w:r>
              <w:rPr>
                <w:spacing w:val="-2"/>
              </w:rPr>
              <w:t>Riparian</w:t>
            </w:r>
          </w:p>
          <w:p w14:paraId="43DE6FBF" w14:textId="77777777" w:rsidR="009E772C" w:rsidRDefault="00CA3C12">
            <w:pPr>
              <w:pStyle w:val="TableParagraph"/>
              <w:spacing w:line="252" w:lineRule="exact"/>
              <w:ind w:left="767" w:hanging="75"/>
            </w:pPr>
            <w:r>
              <w:rPr>
                <w:spacing w:val="-2"/>
              </w:rPr>
              <w:t>restoration tributaries</w:t>
            </w:r>
          </w:p>
        </w:tc>
        <w:tc>
          <w:tcPr>
            <w:tcW w:w="1440" w:type="dxa"/>
          </w:tcPr>
          <w:p w14:paraId="4771C123" w14:textId="77777777" w:rsidR="009E772C" w:rsidRDefault="00CA3C12">
            <w:pPr>
              <w:pStyle w:val="TableParagraph"/>
              <w:ind w:right="96"/>
              <w:jc w:val="right"/>
            </w:pPr>
            <w:r>
              <w:rPr>
                <w:spacing w:val="-5"/>
              </w:rPr>
              <w:t>214</w:t>
            </w:r>
          </w:p>
        </w:tc>
        <w:tc>
          <w:tcPr>
            <w:tcW w:w="1440" w:type="dxa"/>
          </w:tcPr>
          <w:p w14:paraId="720B31E1" w14:textId="77777777" w:rsidR="009E772C" w:rsidRDefault="00CA3C12">
            <w:pPr>
              <w:pStyle w:val="TableParagraph"/>
              <w:ind w:right="93"/>
              <w:jc w:val="right"/>
            </w:pPr>
            <w:r>
              <w:rPr>
                <w:spacing w:val="-2"/>
              </w:rPr>
              <w:t>171.2</w:t>
            </w:r>
          </w:p>
        </w:tc>
        <w:tc>
          <w:tcPr>
            <w:tcW w:w="1440" w:type="dxa"/>
          </w:tcPr>
          <w:p w14:paraId="32858099" w14:textId="77777777" w:rsidR="009E772C" w:rsidRDefault="00CA3C12">
            <w:pPr>
              <w:pStyle w:val="TableParagraph"/>
              <w:ind w:right="93"/>
              <w:jc w:val="right"/>
            </w:pPr>
            <w:r>
              <w:rPr>
                <w:spacing w:val="-2"/>
              </w:rPr>
              <w:t>128.4</w:t>
            </w:r>
          </w:p>
        </w:tc>
        <w:tc>
          <w:tcPr>
            <w:tcW w:w="1440" w:type="dxa"/>
          </w:tcPr>
          <w:p w14:paraId="46A32ACC" w14:textId="77777777" w:rsidR="009E772C" w:rsidRDefault="00CA3C12">
            <w:pPr>
              <w:pStyle w:val="TableParagraph"/>
              <w:ind w:right="93"/>
              <w:jc w:val="right"/>
            </w:pPr>
            <w:r>
              <w:rPr>
                <w:spacing w:val="-4"/>
              </w:rPr>
              <w:t>85.6</w:t>
            </w:r>
          </w:p>
        </w:tc>
        <w:tc>
          <w:tcPr>
            <w:tcW w:w="1318" w:type="dxa"/>
          </w:tcPr>
          <w:p w14:paraId="7CADBD4E" w14:textId="77777777" w:rsidR="009E772C" w:rsidRDefault="00CA3C12">
            <w:pPr>
              <w:pStyle w:val="TableParagraph"/>
              <w:ind w:right="93"/>
              <w:jc w:val="right"/>
            </w:pPr>
            <w:r>
              <w:rPr>
                <w:spacing w:val="-4"/>
              </w:rPr>
              <w:t>42.8</w:t>
            </w:r>
          </w:p>
        </w:tc>
      </w:tr>
      <w:tr w:rsidR="009E772C" w14:paraId="45FDF6F5" w14:textId="77777777">
        <w:trPr>
          <w:trHeight w:val="251"/>
        </w:trPr>
        <w:tc>
          <w:tcPr>
            <w:tcW w:w="1843" w:type="dxa"/>
          </w:tcPr>
          <w:p w14:paraId="494E5354" w14:textId="77777777" w:rsidR="009E772C" w:rsidRDefault="00CA3C12">
            <w:pPr>
              <w:pStyle w:val="TableParagraph"/>
              <w:spacing w:line="232" w:lineRule="exact"/>
              <w:ind w:left="1026"/>
            </w:pPr>
            <w:r>
              <w:rPr>
                <w:spacing w:val="-2"/>
              </w:rPr>
              <w:t>TOTAL</w:t>
            </w:r>
          </w:p>
        </w:tc>
        <w:tc>
          <w:tcPr>
            <w:tcW w:w="1440" w:type="dxa"/>
          </w:tcPr>
          <w:p w14:paraId="5CDF92C8" w14:textId="77777777" w:rsidR="009E772C" w:rsidRDefault="00CA3C12">
            <w:pPr>
              <w:pStyle w:val="TableParagraph"/>
              <w:spacing w:line="232" w:lineRule="exact"/>
              <w:ind w:right="96"/>
              <w:jc w:val="right"/>
            </w:pPr>
            <w:r>
              <w:rPr>
                <w:spacing w:val="-5"/>
              </w:rPr>
              <w:t>876</w:t>
            </w:r>
          </w:p>
        </w:tc>
        <w:tc>
          <w:tcPr>
            <w:tcW w:w="1440" w:type="dxa"/>
          </w:tcPr>
          <w:p w14:paraId="080EF7A0" w14:textId="77777777" w:rsidR="009E772C" w:rsidRDefault="00CA3C12">
            <w:pPr>
              <w:pStyle w:val="TableParagraph"/>
              <w:spacing w:line="232" w:lineRule="exact"/>
              <w:ind w:right="93"/>
              <w:jc w:val="right"/>
            </w:pPr>
            <w:r>
              <w:rPr>
                <w:spacing w:val="-2"/>
              </w:rPr>
              <w:t>700.8</w:t>
            </w:r>
          </w:p>
        </w:tc>
        <w:tc>
          <w:tcPr>
            <w:tcW w:w="1440" w:type="dxa"/>
          </w:tcPr>
          <w:p w14:paraId="413E56FE" w14:textId="77777777" w:rsidR="009E772C" w:rsidRDefault="00CA3C12">
            <w:pPr>
              <w:pStyle w:val="TableParagraph"/>
              <w:spacing w:line="232" w:lineRule="exact"/>
              <w:ind w:right="93"/>
              <w:jc w:val="right"/>
            </w:pPr>
            <w:r>
              <w:rPr>
                <w:spacing w:val="-2"/>
              </w:rPr>
              <w:t>525.6</w:t>
            </w:r>
          </w:p>
        </w:tc>
        <w:tc>
          <w:tcPr>
            <w:tcW w:w="1440" w:type="dxa"/>
          </w:tcPr>
          <w:p w14:paraId="0F9C2C03" w14:textId="77777777" w:rsidR="009E772C" w:rsidRDefault="00CA3C12">
            <w:pPr>
              <w:pStyle w:val="TableParagraph"/>
              <w:spacing w:line="232" w:lineRule="exact"/>
              <w:ind w:left="444"/>
            </w:pPr>
            <w:r>
              <w:rPr>
                <w:spacing w:val="-2"/>
              </w:rPr>
              <w:t>350.4</w:t>
            </w:r>
          </w:p>
        </w:tc>
        <w:tc>
          <w:tcPr>
            <w:tcW w:w="1318" w:type="dxa"/>
          </w:tcPr>
          <w:p w14:paraId="75512B7B" w14:textId="77777777" w:rsidR="009E772C" w:rsidRDefault="00CA3C12">
            <w:pPr>
              <w:pStyle w:val="TableParagraph"/>
              <w:spacing w:line="232" w:lineRule="exact"/>
              <w:ind w:right="93"/>
              <w:jc w:val="right"/>
            </w:pPr>
            <w:r>
              <w:rPr>
                <w:spacing w:val="-2"/>
              </w:rPr>
              <w:t>175.2</w:t>
            </w:r>
          </w:p>
        </w:tc>
      </w:tr>
      <w:tr w:rsidR="009E772C" w14:paraId="7D0D60D6" w14:textId="77777777">
        <w:trPr>
          <w:trHeight w:val="1264"/>
        </w:trPr>
        <w:tc>
          <w:tcPr>
            <w:tcW w:w="1843" w:type="dxa"/>
          </w:tcPr>
          <w:p w14:paraId="3AF7F6C9" w14:textId="77777777" w:rsidR="009E772C" w:rsidRDefault="00CA3C12">
            <w:pPr>
              <w:pStyle w:val="TableParagraph"/>
              <w:ind w:left="448" w:right="96" w:hanging="159"/>
              <w:jc w:val="right"/>
            </w:pPr>
            <w:r>
              <w:t>Estimated</w:t>
            </w:r>
            <w:r>
              <w:rPr>
                <w:spacing w:val="-16"/>
              </w:rPr>
              <w:t xml:space="preserve"> </w:t>
            </w:r>
            <w:r>
              <w:t>cost for riparian restoration</w:t>
            </w:r>
            <w:r>
              <w:rPr>
                <w:spacing w:val="-6"/>
              </w:rPr>
              <w:t xml:space="preserve"> </w:t>
            </w:r>
            <w:r>
              <w:rPr>
                <w:spacing w:val="-5"/>
              </w:rPr>
              <w:t>at</w:t>
            </w:r>
          </w:p>
          <w:p w14:paraId="55C3586E" w14:textId="77777777" w:rsidR="009E772C" w:rsidRDefault="00CA3C12">
            <w:pPr>
              <w:pStyle w:val="TableParagraph"/>
              <w:spacing w:line="252" w:lineRule="exact"/>
              <w:ind w:right="99"/>
              <w:jc w:val="right"/>
            </w:pPr>
            <w:r>
              <w:t>$35,000</w:t>
            </w:r>
            <w:r>
              <w:rPr>
                <w:spacing w:val="-3"/>
              </w:rPr>
              <w:t xml:space="preserve"> </w:t>
            </w:r>
            <w:r>
              <w:rPr>
                <w:spacing w:val="-5"/>
              </w:rPr>
              <w:t>per</w:t>
            </w:r>
          </w:p>
          <w:p w14:paraId="422464E1" w14:textId="77777777" w:rsidR="009E772C" w:rsidRDefault="00CA3C12">
            <w:pPr>
              <w:pStyle w:val="TableParagraph"/>
              <w:spacing w:before="1" w:line="232" w:lineRule="exact"/>
              <w:ind w:right="93"/>
              <w:jc w:val="right"/>
            </w:pPr>
            <w:r>
              <w:rPr>
                <w:spacing w:val="-4"/>
              </w:rPr>
              <w:t>acre</w:t>
            </w:r>
          </w:p>
        </w:tc>
        <w:tc>
          <w:tcPr>
            <w:tcW w:w="1440" w:type="dxa"/>
          </w:tcPr>
          <w:p w14:paraId="093EDB51" w14:textId="77777777" w:rsidR="009E772C" w:rsidRDefault="00CA3C12">
            <w:pPr>
              <w:pStyle w:val="TableParagraph"/>
              <w:ind w:right="93"/>
              <w:jc w:val="right"/>
            </w:pPr>
            <w:r>
              <w:rPr>
                <w:spacing w:val="-2"/>
              </w:rPr>
              <w:t>$30,660,000</w:t>
            </w:r>
          </w:p>
        </w:tc>
        <w:tc>
          <w:tcPr>
            <w:tcW w:w="1440" w:type="dxa"/>
          </w:tcPr>
          <w:p w14:paraId="4B706228" w14:textId="77777777" w:rsidR="009E772C" w:rsidRDefault="00CA3C12">
            <w:pPr>
              <w:pStyle w:val="TableParagraph"/>
              <w:ind w:right="93"/>
              <w:jc w:val="right"/>
            </w:pPr>
            <w:r>
              <w:rPr>
                <w:spacing w:val="-2"/>
              </w:rPr>
              <w:t>$24,528,000</w:t>
            </w:r>
          </w:p>
        </w:tc>
        <w:tc>
          <w:tcPr>
            <w:tcW w:w="1440" w:type="dxa"/>
          </w:tcPr>
          <w:p w14:paraId="3172670F" w14:textId="77777777" w:rsidR="009E772C" w:rsidRDefault="00CA3C12">
            <w:pPr>
              <w:pStyle w:val="TableParagraph"/>
              <w:ind w:right="93"/>
              <w:jc w:val="right"/>
            </w:pPr>
            <w:r>
              <w:rPr>
                <w:spacing w:val="-2"/>
              </w:rPr>
              <w:t>$18,396,000</w:t>
            </w:r>
          </w:p>
        </w:tc>
        <w:tc>
          <w:tcPr>
            <w:tcW w:w="1440" w:type="dxa"/>
          </w:tcPr>
          <w:p w14:paraId="0CE86BB7" w14:textId="77777777" w:rsidR="009E772C" w:rsidRDefault="00CA3C12">
            <w:pPr>
              <w:pStyle w:val="TableParagraph"/>
              <w:ind w:right="93"/>
              <w:jc w:val="right"/>
            </w:pPr>
            <w:r>
              <w:rPr>
                <w:spacing w:val="-2"/>
              </w:rPr>
              <w:t>$12,264,000</w:t>
            </w:r>
          </w:p>
        </w:tc>
        <w:tc>
          <w:tcPr>
            <w:tcW w:w="1318" w:type="dxa"/>
          </w:tcPr>
          <w:p w14:paraId="4B7906F9" w14:textId="77777777" w:rsidR="009E772C" w:rsidRDefault="00CA3C12">
            <w:pPr>
              <w:pStyle w:val="TableParagraph"/>
              <w:ind w:right="94"/>
              <w:jc w:val="right"/>
            </w:pPr>
            <w:r>
              <w:rPr>
                <w:spacing w:val="-2"/>
              </w:rPr>
              <w:t>$6,132,000</w:t>
            </w:r>
          </w:p>
        </w:tc>
      </w:tr>
      <w:tr w:rsidR="009E772C" w14:paraId="54307D6C" w14:textId="77777777">
        <w:trPr>
          <w:trHeight w:val="760"/>
        </w:trPr>
        <w:tc>
          <w:tcPr>
            <w:tcW w:w="1843" w:type="dxa"/>
            <w:shd w:val="clear" w:color="auto" w:fill="DEEAF6"/>
          </w:tcPr>
          <w:p w14:paraId="0548DE8B" w14:textId="77777777" w:rsidR="009E772C" w:rsidRDefault="00CA3C12">
            <w:pPr>
              <w:pStyle w:val="TableParagraph"/>
              <w:ind w:left="107" w:right="95" w:firstLine="952"/>
              <w:jc w:val="right"/>
              <w:rPr>
                <w:b/>
              </w:rPr>
            </w:pPr>
            <w:r>
              <w:rPr>
                <w:b/>
                <w:spacing w:val="-2"/>
              </w:rPr>
              <w:t>Target Implementation</w:t>
            </w:r>
          </w:p>
          <w:p w14:paraId="578E2415" w14:textId="77777777" w:rsidR="009E772C" w:rsidRDefault="00CA3C12">
            <w:pPr>
              <w:pStyle w:val="TableParagraph"/>
              <w:spacing w:line="234" w:lineRule="exact"/>
              <w:ind w:right="97"/>
              <w:jc w:val="right"/>
              <w:rPr>
                <w:b/>
              </w:rPr>
            </w:pPr>
            <w:r>
              <w:rPr>
                <w:b/>
                <w:spacing w:val="-4"/>
              </w:rPr>
              <w:t>Year</w:t>
            </w:r>
          </w:p>
        </w:tc>
        <w:tc>
          <w:tcPr>
            <w:tcW w:w="1440" w:type="dxa"/>
            <w:shd w:val="clear" w:color="auto" w:fill="DEEAF6"/>
          </w:tcPr>
          <w:p w14:paraId="030B0C34" w14:textId="77777777" w:rsidR="009E772C" w:rsidRDefault="00CA3C12">
            <w:pPr>
              <w:pStyle w:val="TableParagraph"/>
              <w:ind w:right="96"/>
              <w:jc w:val="right"/>
              <w:rPr>
                <w:b/>
              </w:rPr>
            </w:pPr>
            <w:r>
              <w:rPr>
                <w:b/>
                <w:spacing w:val="-4"/>
              </w:rPr>
              <w:t>2041</w:t>
            </w:r>
          </w:p>
        </w:tc>
        <w:tc>
          <w:tcPr>
            <w:tcW w:w="1440" w:type="dxa"/>
            <w:shd w:val="clear" w:color="auto" w:fill="DEEAF6"/>
          </w:tcPr>
          <w:p w14:paraId="59DFE0CF" w14:textId="77777777" w:rsidR="009E772C" w:rsidRDefault="00CA3C12">
            <w:pPr>
              <w:pStyle w:val="TableParagraph"/>
              <w:ind w:right="96"/>
              <w:jc w:val="right"/>
              <w:rPr>
                <w:b/>
              </w:rPr>
            </w:pPr>
            <w:r>
              <w:rPr>
                <w:b/>
                <w:spacing w:val="-4"/>
              </w:rPr>
              <w:t>2038</w:t>
            </w:r>
          </w:p>
        </w:tc>
        <w:tc>
          <w:tcPr>
            <w:tcW w:w="1440" w:type="dxa"/>
            <w:shd w:val="clear" w:color="auto" w:fill="DEEAF6"/>
          </w:tcPr>
          <w:p w14:paraId="7CC04EB2" w14:textId="77777777" w:rsidR="009E772C" w:rsidRDefault="00CA3C12">
            <w:pPr>
              <w:pStyle w:val="TableParagraph"/>
              <w:ind w:right="96"/>
              <w:jc w:val="right"/>
              <w:rPr>
                <w:b/>
              </w:rPr>
            </w:pPr>
            <w:r>
              <w:rPr>
                <w:b/>
                <w:spacing w:val="-4"/>
              </w:rPr>
              <w:t>2035</w:t>
            </w:r>
          </w:p>
        </w:tc>
        <w:tc>
          <w:tcPr>
            <w:tcW w:w="1440" w:type="dxa"/>
            <w:shd w:val="clear" w:color="auto" w:fill="DEEAF6"/>
          </w:tcPr>
          <w:p w14:paraId="78981047" w14:textId="77777777" w:rsidR="009E772C" w:rsidRDefault="00CA3C12">
            <w:pPr>
              <w:pStyle w:val="TableParagraph"/>
              <w:ind w:right="96"/>
              <w:jc w:val="right"/>
              <w:rPr>
                <w:b/>
              </w:rPr>
            </w:pPr>
            <w:r>
              <w:rPr>
                <w:b/>
                <w:spacing w:val="-4"/>
              </w:rPr>
              <w:t>2032</w:t>
            </w:r>
          </w:p>
        </w:tc>
        <w:tc>
          <w:tcPr>
            <w:tcW w:w="1318" w:type="dxa"/>
            <w:shd w:val="clear" w:color="auto" w:fill="DEEAF6"/>
          </w:tcPr>
          <w:p w14:paraId="7CB55951" w14:textId="77777777" w:rsidR="009E772C" w:rsidRDefault="00CA3C12">
            <w:pPr>
              <w:pStyle w:val="TableParagraph"/>
              <w:ind w:right="96"/>
              <w:jc w:val="right"/>
              <w:rPr>
                <w:b/>
              </w:rPr>
            </w:pPr>
            <w:r>
              <w:rPr>
                <w:b/>
                <w:spacing w:val="-4"/>
              </w:rPr>
              <w:t>2029</w:t>
            </w:r>
          </w:p>
        </w:tc>
      </w:tr>
    </w:tbl>
    <w:p w14:paraId="634881F5" w14:textId="77777777" w:rsidR="009E772C" w:rsidRDefault="00CA3C12">
      <w:pPr>
        <w:spacing w:before="241"/>
        <w:ind w:left="360"/>
        <w:rPr>
          <w:rFonts w:ascii="Arial"/>
          <w:b/>
          <w:sz w:val="28"/>
        </w:rPr>
      </w:pPr>
      <w:r>
        <w:rPr>
          <w:rFonts w:ascii="Arial"/>
          <w:b/>
          <w:sz w:val="28"/>
        </w:rPr>
        <w:t>Riparian</w:t>
      </w:r>
      <w:r>
        <w:rPr>
          <w:rFonts w:ascii="Arial"/>
          <w:b/>
          <w:spacing w:val="-12"/>
          <w:sz w:val="28"/>
        </w:rPr>
        <w:t xml:space="preserve"> </w:t>
      </w:r>
      <w:r>
        <w:rPr>
          <w:rFonts w:ascii="Arial"/>
          <w:b/>
          <w:sz w:val="28"/>
        </w:rPr>
        <w:t>Restoration</w:t>
      </w:r>
      <w:r>
        <w:rPr>
          <w:rFonts w:ascii="Arial"/>
          <w:b/>
          <w:spacing w:val="-8"/>
          <w:sz w:val="28"/>
        </w:rPr>
        <w:t xml:space="preserve"> </w:t>
      </w:r>
      <w:r>
        <w:rPr>
          <w:rFonts w:ascii="Arial"/>
          <w:b/>
          <w:sz w:val="28"/>
        </w:rPr>
        <w:t>Effectiveness</w:t>
      </w:r>
      <w:r>
        <w:rPr>
          <w:rFonts w:ascii="Arial"/>
          <w:b/>
          <w:spacing w:val="-9"/>
          <w:sz w:val="28"/>
        </w:rPr>
        <w:t xml:space="preserve"> </w:t>
      </w:r>
      <w:r>
        <w:rPr>
          <w:rFonts w:ascii="Arial"/>
          <w:b/>
          <w:spacing w:val="-2"/>
          <w:sz w:val="28"/>
        </w:rPr>
        <w:t>Monitoring</w:t>
      </w:r>
    </w:p>
    <w:p w14:paraId="6FAE7928" w14:textId="77777777" w:rsidR="009E772C" w:rsidRDefault="00CA3C12">
      <w:pPr>
        <w:pStyle w:val="BodyText"/>
        <w:ind w:left="359" w:right="1076"/>
      </w:pPr>
      <w:r>
        <w:t>BBC</w:t>
      </w:r>
      <w:r>
        <w:rPr>
          <w:spacing w:val="-3"/>
        </w:rPr>
        <w:t xml:space="preserve"> </w:t>
      </w:r>
      <w:r>
        <w:t>is</w:t>
      </w:r>
      <w:r>
        <w:rPr>
          <w:spacing w:val="-3"/>
        </w:rPr>
        <w:t xml:space="preserve"> </w:t>
      </w:r>
      <w:r>
        <w:t>a</w:t>
      </w:r>
      <w:r>
        <w:rPr>
          <w:spacing w:val="-2"/>
        </w:rPr>
        <w:t xml:space="preserve"> </w:t>
      </w:r>
      <w:r>
        <w:t>priority</w:t>
      </w:r>
      <w:r>
        <w:rPr>
          <w:spacing w:val="-3"/>
        </w:rPr>
        <w:t xml:space="preserve"> </w:t>
      </w:r>
      <w:r>
        <w:t>for</w:t>
      </w:r>
      <w:r>
        <w:rPr>
          <w:spacing w:val="-5"/>
        </w:rPr>
        <w:t xml:space="preserve"> </w:t>
      </w:r>
      <w:r>
        <w:t>water</w:t>
      </w:r>
      <w:r>
        <w:rPr>
          <w:spacing w:val="-2"/>
        </w:rPr>
        <w:t xml:space="preserve"> </w:t>
      </w:r>
      <w:r>
        <w:t>quality</w:t>
      </w:r>
      <w:r>
        <w:rPr>
          <w:spacing w:val="-3"/>
        </w:rPr>
        <w:t xml:space="preserve"> </w:t>
      </w:r>
      <w:r>
        <w:t>improvement</w:t>
      </w:r>
      <w:r>
        <w:rPr>
          <w:spacing w:val="-1"/>
        </w:rPr>
        <w:t xml:space="preserve"> </w:t>
      </w:r>
      <w:r>
        <w:t>and</w:t>
      </w:r>
      <w:r>
        <w:rPr>
          <w:spacing w:val="-1"/>
        </w:rPr>
        <w:t xml:space="preserve"> </w:t>
      </w:r>
      <w:r>
        <w:t>significant</w:t>
      </w:r>
      <w:r>
        <w:rPr>
          <w:spacing w:val="-1"/>
        </w:rPr>
        <w:t xml:space="preserve"> </w:t>
      </w:r>
      <w:r>
        <w:t>restoration</w:t>
      </w:r>
      <w:r>
        <w:rPr>
          <w:spacing w:val="-4"/>
        </w:rPr>
        <w:t xml:space="preserve"> </w:t>
      </w:r>
      <w:r>
        <w:t>projects</w:t>
      </w:r>
      <w:r>
        <w:rPr>
          <w:spacing w:val="-5"/>
        </w:rPr>
        <w:t xml:space="preserve"> </w:t>
      </w:r>
      <w:r>
        <w:t>have</w:t>
      </w:r>
      <w:r>
        <w:rPr>
          <w:spacing w:val="-2"/>
        </w:rPr>
        <w:t xml:space="preserve"> </w:t>
      </w:r>
      <w:r>
        <w:t xml:space="preserve">already been completed in the watershed. Ecology is confident that restoration partners will be able to achieve goals outlined in this ARP. The most significant barriers to implementation will be private landowner participation, limited space available on developed properties to create adequate riparian buffers, and the high cost of restoration. Additional outreach and education to private landowners will be necessary to achieve riparian restoration goals in most of the </w:t>
      </w:r>
      <w:r>
        <w:rPr>
          <w:spacing w:val="-2"/>
        </w:rPr>
        <w:t>watershed.</w:t>
      </w:r>
    </w:p>
    <w:p w14:paraId="136AD59E" w14:textId="77777777" w:rsidR="009E772C" w:rsidRDefault="00CA3C12">
      <w:pPr>
        <w:pStyle w:val="BodyText"/>
        <w:spacing w:before="239" w:line="242" w:lineRule="auto"/>
        <w:ind w:left="359" w:right="1085"/>
      </w:pPr>
      <w:r>
        <w:t>Restoration practitioners, which include COV, Clark County, Clark Conservation District, Clark Public</w:t>
      </w:r>
      <w:r>
        <w:rPr>
          <w:spacing w:val="-3"/>
        </w:rPr>
        <w:t xml:space="preserve"> </w:t>
      </w:r>
      <w:r>
        <w:t>Utilities,</w:t>
      </w:r>
      <w:r>
        <w:rPr>
          <w:spacing w:val="-2"/>
        </w:rPr>
        <w:t xml:space="preserve"> </w:t>
      </w:r>
      <w:r>
        <w:t>Lower</w:t>
      </w:r>
      <w:r>
        <w:rPr>
          <w:spacing w:val="-5"/>
        </w:rPr>
        <w:t xml:space="preserve"> </w:t>
      </w:r>
      <w:r>
        <w:t>Columbia</w:t>
      </w:r>
      <w:r>
        <w:rPr>
          <w:spacing w:val="-5"/>
        </w:rPr>
        <w:t xml:space="preserve"> </w:t>
      </w:r>
      <w:r>
        <w:t>Estuary</w:t>
      </w:r>
      <w:r>
        <w:rPr>
          <w:spacing w:val="-3"/>
        </w:rPr>
        <w:t xml:space="preserve"> </w:t>
      </w:r>
      <w:r>
        <w:t>Partnership,</w:t>
      </w:r>
      <w:r>
        <w:rPr>
          <w:spacing w:val="-2"/>
        </w:rPr>
        <w:t xml:space="preserve"> </w:t>
      </w:r>
      <w:r>
        <w:t>and</w:t>
      </w:r>
      <w:r>
        <w:rPr>
          <w:spacing w:val="-4"/>
        </w:rPr>
        <w:t xml:space="preserve"> </w:t>
      </w:r>
      <w:r>
        <w:t>other</w:t>
      </w:r>
      <w:r>
        <w:rPr>
          <w:spacing w:val="-5"/>
        </w:rPr>
        <w:t xml:space="preserve"> </w:t>
      </w:r>
      <w:r>
        <w:t>non-profit</w:t>
      </w:r>
      <w:r>
        <w:rPr>
          <w:spacing w:val="-4"/>
        </w:rPr>
        <w:t xml:space="preserve"> </w:t>
      </w:r>
      <w:r>
        <w:t>groups</w:t>
      </w:r>
      <w:r>
        <w:rPr>
          <w:spacing w:val="-5"/>
        </w:rPr>
        <w:t xml:space="preserve"> </w:t>
      </w:r>
      <w:r>
        <w:t>utilizing</w:t>
      </w:r>
      <w:r>
        <w:rPr>
          <w:spacing w:val="-3"/>
        </w:rPr>
        <w:t xml:space="preserve"> </w:t>
      </w:r>
      <w:r>
        <w:t>grant</w:t>
      </w:r>
    </w:p>
    <w:p w14:paraId="0491B909" w14:textId="77777777" w:rsidR="009E772C" w:rsidRDefault="009E772C">
      <w:pPr>
        <w:pStyle w:val="BodyText"/>
        <w:spacing w:line="242" w:lineRule="auto"/>
        <w:sectPr w:rsidR="009E772C">
          <w:pgSz w:w="12240" w:h="15840"/>
          <w:pgMar w:top="1400" w:right="360" w:bottom="1260" w:left="1080" w:header="0" w:footer="1066" w:gutter="0"/>
          <w:cols w:space="720"/>
        </w:sectPr>
      </w:pPr>
    </w:p>
    <w:p w14:paraId="65744F4E" w14:textId="77777777" w:rsidR="009E772C" w:rsidRDefault="00CA3C12">
      <w:pPr>
        <w:pStyle w:val="BodyText"/>
        <w:spacing w:before="39"/>
        <w:ind w:left="359" w:right="1091"/>
      </w:pPr>
      <w:r>
        <w:t>funding for projects, will report progress on riparian restoration and tree planting periodically</w:t>
      </w:r>
      <w:r>
        <w:rPr>
          <w:spacing w:val="40"/>
        </w:rPr>
        <w:t xml:space="preserve"> </w:t>
      </w:r>
      <w:r>
        <w:t>to</w:t>
      </w:r>
      <w:r>
        <w:rPr>
          <w:spacing w:val="-3"/>
        </w:rPr>
        <w:t xml:space="preserve"> </w:t>
      </w:r>
      <w:r>
        <w:t>the</w:t>
      </w:r>
      <w:r>
        <w:rPr>
          <w:spacing w:val="-3"/>
        </w:rPr>
        <w:t xml:space="preserve"> </w:t>
      </w:r>
      <w:r>
        <w:t>Department</w:t>
      </w:r>
      <w:r>
        <w:rPr>
          <w:spacing w:val="-3"/>
        </w:rPr>
        <w:t xml:space="preserve"> </w:t>
      </w:r>
      <w:r>
        <w:t>of</w:t>
      </w:r>
      <w:r>
        <w:rPr>
          <w:spacing w:val="-3"/>
        </w:rPr>
        <w:t xml:space="preserve"> </w:t>
      </w:r>
      <w:r>
        <w:t>Ecology.</w:t>
      </w:r>
      <w:r>
        <w:rPr>
          <w:spacing w:val="-2"/>
        </w:rPr>
        <w:t xml:space="preserve"> </w:t>
      </w:r>
      <w:r>
        <w:t>If</w:t>
      </w:r>
      <w:r>
        <w:rPr>
          <w:spacing w:val="-3"/>
        </w:rPr>
        <w:t xml:space="preserve"> </w:t>
      </w:r>
      <w:r>
        <w:t>water</w:t>
      </w:r>
      <w:r>
        <w:rPr>
          <w:spacing w:val="-1"/>
        </w:rPr>
        <w:t xml:space="preserve"> </w:t>
      </w:r>
      <w:r>
        <w:t>temperatures</w:t>
      </w:r>
      <w:r>
        <w:rPr>
          <w:spacing w:val="-2"/>
        </w:rPr>
        <w:t xml:space="preserve"> </w:t>
      </w:r>
      <w:r>
        <w:t>are</w:t>
      </w:r>
      <w:r>
        <w:rPr>
          <w:spacing w:val="-1"/>
        </w:rPr>
        <w:t xml:space="preserve"> </w:t>
      </w:r>
      <w:r>
        <w:t>not</w:t>
      </w:r>
      <w:r>
        <w:rPr>
          <w:spacing w:val="-3"/>
        </w:rPr>
        <w:t xml:space="preserve"> </w:t>
      </w:r>
      <w:r>
        <w:t>improving</w:t>
      </w:r>
      <w:r>
        <w:rPr>
          <w:spacing w:val="-2"/>
        </w:rPr>
        <w:t xml:space="preserve"> </w:t>
      </w:r>
      <w:r>
        <w:t>after</w:t>
      </w:r>
      <w:r>
        <w:rPr>
          <w:spacing w:val="-4"/>
        </w:rPr>
        <w:t xml:space="preserve"> </w:t>
      </w:r>
      <w:r>
        <w:t>significant</w:t>
      </w:r>
      <w:r>
        <w:rPr>
          <w:spacing w:val="-3"/>
        </w:rPr>
        <w:t xml:space="preserve"> </w:t>
      </w:r>
      <w:r>
        <w:t>riparian restoration, then the BBC Partnership will assess if more investment is needed in other implementation areas that benefit water temperatures, such as streamflow restoration. These can include enhancement of cold-water refuge areas, floodplain reconnection, wetland restoration, installation of large wood, and other riparian enhancement activities.</w:t>
      </w:r>
    </w:p>
    <w:p w14:paraId="3A1356A7" w14:textId="77777777" w:rsidR="009E772C" w:rsidRDefault="00CA3C12">
      <w:pPr>
        <w:pStyle w:val="Heading2"/>
      </w:pPr>
      <w:bookmarkStart w:id="495" w:name="_bookmark203"/>
      <w:bookmarkEnd w:id="495"/>
      <w:r>
        <w:rPr>
          <w:color w:val="2D74B5"/>
        </w:rPr>
        <w:t>Summary</w:t>
      </w:r>
      <w:r>
        <w:rPr>
          <w:color w:val="2D74B5"/>
          <w:spacing w:val="-12"/>
        </w:rPr>
        <w:t xml:space="preserve"> </w:t>
      </w:r>
      <w:r>
        <w:rPr>
          <w:color w:val="2D74B5"/>
        </w:rPr>
        <w:t>Of</w:t>
      </w:r>
      <w:r>
        <w:rPr>
          <w:color w:val="2D74B5"/>
          <w:spacing w:val="-11"/>
        </w:rPr>
        <w:t xml:space="preserve"> </w:t>
      </w:r>
      <w:r>
        <w:rPr>
          <w:color w:val="2D74B5"/>
        </w:rPr>
        <w:t>Milestones,</w:t>
      </w:r>
      <w:r>
        <w:rPr>
          <w:color w:val="2D74B5"/>
          <w:spacing w:val="-11"/>
        </w:rPr>
        <w:t xml:space="preserve"> </w:t>
      </w:r>
      <w:r>
        <w:rPr>
          <w:color w:val="2D74B5"/>
        </w:rPr>
        <w:t>Targets,</w:t>
      </w:r>
      <w:r>
        <w:rPr>
          <w:color w:val="2D74B5"/>
          <w:spacing w:val="-11"/>
        </w:rPr>
        <w:t xml:space="preserve"> </w:t>
      </w:r>
      <w:r>
        <w:rPr>
          <w:color w:val="2D74B5"/>
        </w:rPr>
        <w:t>And</w:t>
      </w:r>
      <w:r>
        <w:rPr>
          <w:color w:val="2D74B5"/>
          <w:spacing w:val="-10"/>
        </w:rPr>
        <w:t xml:space="preserve"> </w:t>
      </w:r>
      <w:r>
        <w:rPr>
          <w:color w:val="2D74B5"/>
          <w:spacing w:val="-2"/>
        </w:rPr>
        <w:t>Timelines</w:t>
      </w:r>
    </w:p>
    <w:p w14:paraId="12F00D0D" w14:textId="77777777" w:rsidR="009E772C" w:rsidRDefault="00CA3C12">
      <w:pPr>
        <w:pStyle w:val="BodyText"/>
        <w:spacing w:before="1"/>
        <w:ind w:left="359" w:right="1080"/>
      </w:pPr>
      <w:r>
        <w:t>Significant investment is needed in BBC Watershed to achieve water quality standards. Ecology’s goal is to address noncompliant septic systems in the watershed by 2041 through septic system inspections, maintenance, and connection to sanitary sewer. It is Ecology’s goal</w:t>
      </w:r>
      <w:r>
        <w:rPr>
          <w:spacing w:val="40"/>
        </w:rPr>
        <w:t xml:space="preserve"> </w:t>
      </w:r>
      <w:r>
        <w:t>to</w:t>
      </w:r>
      <w:r>
        <w:rPr>
          <w:spacing w:val="-1"/>
        </w:rPr>
        <w:t xml:space="preserve"> </w:t>
      </w:r>
      <w:r>
        <w:t>implement</w:t>
      </w:r>
      <w:r>
        <w:rPr>
          <w:spacing w:val="-3"/>
        </w:rPr>
        <w:t xml:space="preserve"> </w:t>
      </w:r>
      <w:r>
        <w:t>riparian</w:t>
      </w:r>
      <w:r>
        <w:rPr>
          <w:spacing w:val="-3"/>
        </w:rPr>
        <w:t xml:space="preserve"> </w:t>
      </w:r>
      <w:r>
        <w:t>restoration</w:t>
      </w:r>
      <w:r>
        <w:rPr>
          <w:spacing w:val="-3"/>
        </w:rPr>
        <w:t xml:space="preserve"> </w:t>
      </w:r>
      <w:r>
        <w:t>on</w:t>
      </w:r>
      <w:r>
        <w:rPr>
          <w:spacing w:val="-3"/>
        </w:rPr>
        <w:t xml:space="preserve"> </w:t>
      </w:r>
      <w:r>
        <w:t>100</w:t>
      </w:r>
      <w:r>
        <w:rPr>
          <w:spacing w:val="-1"/>
        </w:rPr>
        <w:t xml:space="preserve"> </w:t>
      </w:r>
      <w:r>
        <w:t>percent</w:t>
      </w:r>
      <w:r>
        <w:rPr>
          <w:spacing w:val="-3"/>
        </w:rPr>
        <w:t xml:space="preserve"> </w:t>
      </w:r>
      <w:r>
        <w:t>of</w:t>
      </w:r>
      <w:r>
        <w:rPr>
          <w:spacing w:val="-3"/>
        </w:rPr>
        <w:t xml:space="preserve"> </w:t>
      </w:r>
      <w:r>
        <w:t>the</w:t>
      </w:r>
      <w:r>
        <w:rPr>
          <w:spacing w:val="-1"/>
        </w:rPr>
        <w:t xml:space="preserve"> </w:t>
      </w:r>
      <w:r>
        <w:t>mainstem</w:t>
      </w:r>
      <w:r>
        <w:rPr>
          <w:spacing w:val="-1"/>
        </w:rPr>
        <w:t xml:space="preserve"> </w:t>
      </w:r>
      <w:r>
        <w:t>and</w:t>
      </w:r>
      <w:r>
        <w:rPr>
          <w:spacing w:val="-3"/>
        </w:rPr>
        <w:t xml:space="preserve"> </w:t>
      </w:r>
      <w:r>
        <w:t>tributaries</w:t>
      </w:r>
      <w:r>
        <w:rPr>
          <w:spacing w:val="-4"/>
        </w:rPr>
        <w:t xml:space="preserve"> </w:t>
      </w:r>
      <w:r>
        <w:t>by</w:t>
      </w:r>
      <w:r>
        <w:rPr>
          <w:spacing w:val="-2"/>
        </w:rPr>
        <w:t xml:space="preserve"> </w:t>
      </w:r>
      <w:r>
        <w:t>2041,</w:t>
      </w:r>
      <w:r>
        <w:rPr>
          <w:spacing w:val="-4"/>
        </w:rPr>
        <w:t xml:space="preserve"> </w:t>
      </w:r>
      <w:r>
        <w:t>with the expectation of achieving tree maturity between 2061 and 2071. Additionally, Ecology will work with stormwater permittees to support design and construction of water quality treatment projects for 10 percent of total impervious surfaces in the watershed by 2041, working towards implementing BMPs on 20 percent of the total impervious surface area in the watershed by 2056. Temperature monitoring will be completed annually by the COV. Ecology will reassess if the watershed is on target for meeting water quality standards for bacteria in 2041 and temperature criteria in 2061.</w:t>
      </w:r>
    </w:p>
    <w:p w14:paraId="1E317109" w14:textId="77777777" w:rsidR="009E772C" w:rsidRDefault="00CA3C12">
      <w:pPr>
        <w:pStyle w:val="BodyText"/>
        <w:spacing w:before="240"/>
        <w:ind w:left="359" w:right="1085"/>
      </w:pPr>
      <w:r>
        <w:t>The</w:t>
      </w:r>
      <w:r>
        <w:rPr>
          <w:spacing w:val="-4"/>
        </w:rPr>
        <w:t xml:space="preserve"> </w:t>
      </w:r>
      <w:r>
        <w:t>following</w:t>
      </w:r>
      <w:r>
        <w:rPr>
          <w:spacing w:val="-5"/>
        </w:rPr>
        <w:t xml:space="preserve"> </w:t>
      </w:r>
      <w:r>
        <w:t>table</w:t>
      </w:r>
      <w:r>
        <w:rPr>
          <w:spacing w:val="-4"/>
        </w:rPr>
        <w:t xml:space="preserve"> </w:t>
      </w:r>
      <w:r>
        <w:t>summarizes</w:t>
      </w:r>
      <w:r>
        <w:rPr>
          <w:spacing w:val="-5"/>
        </w:rPr>
        <w:t xml:space="preserve"> </w:t>
      </w:r>
      <w:r>
        <w:t>Ecology’s</w:t>
      </w:r>
      <w:r>
        <w:rPr>
          <w:spacing w:val="-3"/>
        </w:rPr>
        <w:t xml:space="preserve"> </w:t>
      </w:r>
      <w:r>
        <w:t>criteria</w:t>
      </w:r>
      <w:r>
        <w:rPr>
          <w:spacing w:val="-2"/>
        </w:rPr>
        <w:t xml:space="preserve"> </w:t>
      </w:r>
      <w:r>
        <w:t>to</w:t>
      </w:r>
      <w:r>
        <w:rPr>
          <w:spacing w:val="-4"/>
        </w:rPr>
        <w:t xml:space="preserve"> </w:t>
      </w:r>
      <w:r>
        <w:t>measure</w:t>
      </w:r>
      <w:r>
        <w:rPr>
          <w:spacing w:val="-4"/>
        </w:rPr>
        <w:t xml:space="preserve"> </w:t>
      </w:r>
      <w:r>
        <w:t>progress,</w:t>
      </w:r>
      <w:r>
        <w:rPr>
          <w:spacing w:val="-7"/>
        </w:rPr>
        <w:t xml:space="preserve"> </w:t>
      </w:r>
      <w:r>
        <w:t>milestones,</w:t>
      </w:r>
      <w:r>
        <w:rPr>
          <w:spacing w:val="-5"/>
        </w:rPr>
        <w:t xml:space="preserve"> </w:t>
      </w:r>
      <w:r>
        <w:t>targets,</w:t>
      </w:r>
      <w:r>
        <w:rPr>
          <w:spacing w:val="-2"/>
        </w:rPr>
        <w:t xml:space="preserve"> </w:t>
      </w:r>
      <w:r>
        <w:t>and timelines for ARP implementation in the watershed. Periodic reporting and effectiveness monitoring will be used to assess implementation progress. Ecology believes that actions outlined in this ARP will result in the attainment of water quality standards.</w:t>
      </w:r>
    </w:p>
    <w:p w14:paraId="69CA1A6B" w14:textId="77777777" w:rsidR="009E772C" w:rsidRDefault="009E772C">
      <w:pPr>
        <w:pStyle w:val="BodyText"/>
        <w:sectPr w:rsidR="009E772C">
          <w:pgSz w:w="12240" w:h="15840"/>
          <w:pgMar w:top="1400" w:right="360" w:bottom="1260" w:left="1080" w:header="0" w:footer="1066" w:gutter="0"/>
          <w:cols w:space="720"/>
        </w:sectPr>
      </w:pPr>
    </w:p>
    <w:p w14:paraId="096464E6" w14:textId="77777777" w:rsidR="009E772C" w:rsidRDefault="00CA3C12">
      <w:pPr>
        <w:spacing w:before="80"/>
        <w:ind w:left="360"/>
        <w:rPr>
          <w:rFonts w:ascii="Arial"/>
        </w:rPr>
      </w:pPr>
      <w:bookmarkStart w:id="496" w:name="_bookmark204"/>
      <w:bookmarkEnd w:id="496"/>
      <w:r>
        <w:rPr>
          <w:rFonts w:ascii="Arial"/>
        </w:rPr>
        <w:t>Table</w:t>
      </w:r>
      <w:r>
        <w:rPr>
          <w:rFonts w:ascii="Arial"/>
          <w:spacing w:val="-6"/>
        </w:rPr>
        <w:t xml:space="preserve"> </w:t>
      </w:r>
      <w:r>
        <w:rPr>
          <w:rFonts w:ascii="Arial"/>
        </w:rPr>
        <w:t>66</w:t>
      </w:r>
      <w:r>
        <w:rPr>
          <w:rFonts w:ascii="Arial"/>
          <w:spacing w:val="-4"/>
        </w:rPr>
        <w:t xml:space="preserve"> </w:t>
      </w:r>
      <w:r>
        <w:rPr>
          <w:rFonts w:ascii="Arial"/>
        </w:rPr>
        <w:t>Summary</w:t>
      </w:r>
      <w:r>
        <w:rPr>
          <w:rFonts w:ascii="Arial"/>
          <w:spacing w:val="-3"/>
        </w:rPr>
        <w:t xml:space="preserve"> </w:t>
      </w:r>
      <w:r>
        <w:rPr>
          <w:rFonts w:ascii="Arial"/>
        </w:rPr>
        <w:t>of</w:t>
      </w:r>
      <w:r>
        <w:rPr>
          <w:rFonts w:ascii="Arial"/>
          <w:spacing w:val="-6"/>
        </w:rPr>
        <w:t xml:space="preserve"> </w:t>
      </w:r>
      <w:r>
        <w:rPr>
          <w:rFonts w:ascii="Arial"/>
        </w:rPr>
        <w:t>milestones,</w:t>
      </w:r>
      <w:r>
        <w:rPr>
          <w:rFonts w:ascii="Arial"/>
          <w:spacing w:val="-7"/>
        </w:rPr>
        <w:t xml:space="preserve"> </w:t>
      </w:r>
      <w:r>
        <w:rPr>
          <w:rFonts w:ascii="Arial"/>
        </w:rPr>
        <w:t>targets,</w:t>
      </w:r>
      <w:r>
        <w:rPr>
          <w:rFonts w:ascii="Arial"/>
          <w:spacing w:val="-4"/>
        </w:rPr>
        <w:t xml:space="preserve"> </w:t>
      </w:r>
      <w:r>
        <w:rPr>
          <w:rFonts w:ascii="Arial"/>
        </w:rPr>
        <w:t>and</w:t>
      </w:r>
      <w:r>
        <w:rPr>
          <w:rFonts w:ascii="Arial"/>
          <w:spacing w:val="-6"/>
        </w:rPr>
        <w:t xml:space="preserve"> </w:t>
      </w:r>
      <w:r>
        <w:rPr>
          <w:rFonts w:ascii="Arial"/>
        </w:rPr>
        <w:t>timelines</w:t>
      </w:r>
      <w:r>
        <w:rPr>
          <w:rFonts w:ascii="Arial"/>
          <w:spacing w:val="-3"/>
        </w:rPr>
        <w:t xml:space="preserve"> </w:t>
      </w:r>
      <w:r>
        <w:rPr>
          <w:rFonts w:ascii="Arial"/>
        </w:rPr>
        <w:t>for</w:t>
      </w:r>
      <w:r>
        <w:rPr>
          <w:rFonts w:ascii="Arial"/>
          <w:spacing w:val="-5"/>
        </w:rPr>
        <w:t xml:space="preserve"> </w:t>
      </w:r>
      <w:r>
        <w:rPr>
          <w:rFonts w:ascii="Arial"/>
          <w:spacing w:val="-2"/>
        </w:rPr>
        <w:t>implementation.</w:t>
      </w:r>
    </w:p>
    <w:p w14:paraId="6B7F7FDA"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1528"/>
        <w:gridCol w:w="1439"/>
        <w:gridCol w:w="1578"/>
        <w:gridCol w:w="1528"/>
        <w:gridCol w:w="1842"/>
      </w:tblGrid>
      <w:tr w:rsidR="009E772C" w14:paraId="51ABC220" w14:textId="77777777">
        <w:trPr>
          <w:trHeight w:val="1386"/>
        </w:trPr>
        <w:tc>
          <w:tcPr>
            <w:tcW w:w="2066" w:type="dxa"/>
            <w:shd w:val="clear" w:color="auto" w:fill="5B9BD4"/>
          </w:tcPr>
          <w:p w14:paraId="1558C629" w14:textId="77777777" w:rsidR="009E772C" w:rsidRDefault="00CA3C12">
            <w:pPr>
              <w:pStyle w:val="TableParagraph"/>
              <w:spacing w:before="2"/>
              <w:ind w:left="107"/>
              <w:rPr>
                <w:b/>
              </w:rPr>
            </w:pPr>
            <w:r>
              <w:rPr>
                <w:b/>
                <w:spacing w:val="-2"/>
              </w:rPr>
              <w:t>Implementation milestones</w:t>
            </w:r>
          </w:p>
        </w:tc>
        <w:tc>
          <w:tcPr>
            <w:tcW w:w="1528" w:type="dxa"/>
            <w:shd w:val="clear" w:color="auto" w:fill="5B9BD4"/>
          </w:tcPr>
          <w:p w14:paraId="09B6BF08" w14:textId="77777777" w:rsidR="009E772C" w:rsidRDefault="00CA3C12">
            <w:pPr>
              <w:pStyle w:val="TableParagraph"/>
              <w:spacing w:before="2"/>
              <w:ind w:left="105" w:right="598"/>
              <w:rPr>
                <w:b/>
              </w:rPr>
            </w:pPr>
            <w:r>
              <w:rPr>
                <w:b/>
                <w:spacing w:val="-2"/>
              </w:rPr>
              <w:t>Total number</w:t>
            </w:r>
          </w:p>
        </w:tc>
        <w:tc>
          <w:tcPr>
            <w:tcW w:w="1439" w:type="dxa"/>
            <w:shd w:val="clear" w:color="auto" w:fill="5B9BD4"/>
          </w:tcPr>
          <w:p w14:paraId="42CB48DC" w14:textId="77777777" w:rsidR="009E772C" w:rsidRDefault="00CA3C12">
            <w:pPr>
              <w:pStyle w:val="TableParagraph"/>
              <w:spacing w:before="2"/>
              <w:ind w:left="108"/>
              <w:rPr>
                <w:b/>
              </w:rPr>
            </w:pPr>
            <w:r>
              <w:rPr>
                <w:b/>
              </w:rPr>
              <w:t>Target</w:t>
            </w:r>
            <w:r>
              <w:rPr>
                <w:b/>
                <w:spacing w:val="-16"/>
              </w:rPr>
              <w:t xml:space="preserve"> </w:t>
            </w:r>
            <w:r>
              <w:rPr>
                <w:b/>
              </w:rPr>
              <w:t xml:space="preserve">date for 100 </w:t>
            </w:r>
            <w:r>
              <w:rPr>
                <w:b/>
                <w:spacing w:val="-2"/>
              </w:rPr>
              <w:t>percent completion</w:t>
            </w:r>
          </w:p>
        </w:tc>
        <w:tc>
          <w:tcPr>
            <w:tcW w:w="1578" w:type="dxa"/>
            <w:shd w:val="clear" w:color="auto" w:fill="5B9BD4"/>
          </w:tcPr>
          <w:p w14:paraId="0BB6E72F" w14:textId="77777777" w:rsidR="009E772C" w:rsidRDefault="00CA3C12">
            <w:pPr>
              <w:pStyle w:val="TableParagraph"/>
              <w:spacing w:before="2"/>
              <w:ind w:left="109" w:right="106"/>
              <w:rPr>
                <w:b/>
              </w:rPr>
            </w:pPr>
            <w:r>
              <w:rPr>
                <w:b/>
              </w:rPr>
              <w:t xml:space="preserve">Number of years for </w:t>
            </w:r>
            <w:r>
              <w:rPr>
                <w:b/>
                <w:spacing w:val="-2"/>
              </w:rPr>
              <w:t xml:space="preserve">implementati </w:t>
            </w:r>
            <w:r>
              <w:rPr>
                <w:b/>
              </w:rPr>
              <w:t>on starting</w:t>
            </w:r>
            <w:r>
              <w:rPr>
                <w:b/>
                <w:spacing w:val="40"/>
              </w:rPr>
              <w:t xml:space="preserve"> </w:t>
            </w:r>
            <w:r>
              <w:rPr>
                <w:b/>
              </w:rPr>
              <w:t>in 2026</w:t>
            </w:r>
          </w:p>
        </w:tc>
        <w:tc>
          <w:tcPr>
            <w:tcW w:w="1528" w:type="dxa"/>
            <w:shd w:val="clear" w:color="auto" w:fill="5B9BD4"/>
          </w:tcPr>
          <w:p w14:paraId="02CF9F97" w14:textId="77777777" w:rsidR="009E772C" w:rsidRDefault="00CA3C12">
            <w:pPr>
              <w:pStyle w:val="TableParagraph"/>
              <w:spacing w:before="2"/>
              <w:ind w:left="108" w:right="195"/>
              <w:rPr>
                <w:b/>
              </w:rPr>
            </w:pPr>
            <w:r>
              <w:rPr>
                <w:b/>
                <w:spacing w:val="-2"/>
              </w:rPr>
              <w:t xml:space="preserve">Estimated </w:t>
            </w:r>
            <w:r>
              <w:rPr>
                <w:b/>
              </w:rPr>
              <w:t>number</w:t>
            </w:r>
            <w:r>
              <w:rPr>
                <w:b/>
                <w:spacing w:val="-16"/>
              </w:rPr>
              <w:t xml:space="preserve"> </w:t>
            </w:r>
            <w:r>
              <w:rPr>
                <w:b/>
              </w:rPr>
              <w:t xml:space="preserve">per year to </w:t>
            </w:r>
            <w:r>
              <w:rPr>
                <w:b/>
                <w:spacing w:val="-2"/>
              </w:rPr>
              <w:t>achieve milestone</w:t>
            </w:r>
          </w:p>
        </w:tc>
        <w:tc>
          <w:tcPr>
            <w:tcW w:w="1842" w:type="dxa"/>
            <w:shd w:val="clear" w:color="auto" w:fill="5B9BD4"/>
          </w:tcPr>
          <w:p w14:paraId="722A0918" w14:textId="77777777" w:rsidR="009E772C" w:rsidRDefault="00CA3C12">
            <w:pPr>
              <w:pStyle w:val="TableParagraph"/>
              <w:spacing w:before="2"/>
              <w:ind w:left="111"/>
              <w:rPr>
                <w:b/>
              </w:rPr>
            </w:pPr>
            <w:r>
              <w:rPr>
                <w:b/>
              </w:rPr>
              <w:t xml:space="preserve">Estimated cost per year to </w:t>
            </w:r>
            <w:r>
              <w:rPr>
                <w:b/>
                <w:spacing w:val="-2"/>
              </w:rPr>
              <w:t>achieve implementation milestone</w:t>
            </w:r>
          </w:p>
        </w:tc>
      </w:tr>
      <w:tr w:rsidR="009E772C" w14:paraId="01BFC4CB" w14:textId="77777777">
        <w:trPr>
          <w:trHeight w:val="1636"/>
        </w:trPr>
        <w:tc>
          <w:tcPr>
            <w:tcW w:w="2066" w:type="dxa"/>
            <w:shd w:val="clear" w:color="auto" w:fill="DEEAF6"/>
          </w:tcPr>
          <w:p w14:paraId="45431F77" w14:textId="77777777" w:rsidR="009E772C" w:rsidRDefault="00CA3C12">
            <w:pPr>
              <w:pStyle w:val="TableParagraph"/>
              <w:ind w:left="107" w:right="220"/>
            </w:pPr>
            <w:r>
              <w:t xml:space="preserve">100% of </w:t>
            </w:r>
            <w:r>
              <w:rPr>
                <w:spacing w:val="-2"/>
              </w:rPr>
              <w:t xml:space="preserve">noncompliant </w:t>
            </w:r>
            <w:r>
              <w:t>septic</w:t>
            </w:r>
            <w:r>
              <w:rPr>
                <w:spacing w:val="-16"/>
              </w:rPr>
              <w:t xml:space="preserve"> </w:t>
            </w:r>
            <w:r>
              <w:t>systems</w:t>
            </w:r>
            <w:r>
              <w:rPr>
                <w:spacing w:val="-15"/>
              </w:rPr>
              <w:t xml:space="preserve"> </w:t>
            </w:r>
            <w:r>
              <w:t xml:space="preserve">in the watershed fixed and/or </w:t>
            </w:r>
            <w:r>
              <w:rPr>
                <w:spacing w:val="-2"/>
              </w:rPr>
              <w:t>replaced</w:t>
            </w:r>
          </w:p>
        </w:tc>
        <w:tc>
          <w:tcPr>
            <w:tcW w:w="1528" w:type="dxa"/>
          </w:tcPr>
          <w:p w14:paraId="3B1AE9E7" w14:textId="77777777" w:rsidR="009E772C" w:rsidRDefault="00CA3C12">
            <w:pPr>
              <w:pStyle w:val="TableParagraph"/>
              <w:spacing w:line="252" w:lineRule="exact"/>
              <w:ind w:left="105"/>
            </w:pPr>
            <w:r>
              <w:rPr>
                <w:spacing w:val="-5"/>
              </w:rPr>
              <w:t>700</w:t>
            </w:r>
          </w:p>
          <w:p w14:paraId="128C1C4F" w14:textId="77777777" w:rsidR="009E772C" w:rsidRDefault="00CA3C12">
            <w:pPr>
              <w:pStyle w:val="TableParagraph"/>
              <w:ind w:left="105" w:right="77"/>
            </w:pPr>
            <w:r>
              <w:rPr>
                <w:spacing w:val="-2"/>
              </w:rPr>
              <w:t>noncompliant septic systems</w:t>
            </w:r>
          </w:p>
        </w:tc>
        <w:tc>
          <w:tcPr>
            <w:tcW w:w="1439" w:type="dxa"/>
          </w:tcPr>
          <w:p w14:paraId="2426D0ED" w14:textId="77777777" w:rsidR="009E772C" w:rsidRDefault="00CA3C12">
            <w:pPr>
              <w:pStyle w:val="TableParagraph"/>
              <w:ind w:left="108"/>
            </w:pPr>
            <w:r>
              <w:rPr>
                <w:spacing w:val="-4"/>
              </w:rPr>
              <w:t>2041</w:t>
            </w:r>
          </w:p>
        </w:tc>
        <w:tc>
          <w:tcPr>
            <w:tcW w:w="1578" w:type="dxa"/>
          </w:tcPr>
          <w:p w14:paraId="0029DFDB" w14:textId="77777777" w:rsidR="009E772C" w:rsidRDefault="00CA3C12">
            <w:pPr>
              <w:pStyle w:val="TableParagraph"/>
              <w:ind w:left="109"/>
            </w:pPr>
            <w:r>
              <w:t>15</w:t>
            </w:r>
            <w:r>
              <w:rPr>
                <w:spacing w:val="-1"/>
              </w:rPr>
              <w:t xml:space="preserve"> </w:t>
            </w:r>
            <w:r>
              <w:rPr>
                <w:spacing w:val="-2"/>
              </w:rPr>
              <w:t>years</w:t>
            </w:r>
          </w:p>
        </w:tc>
        <w:tc>
          <w:tcPr>
            <w:tcW w:w="1528" w:type="dxa"/>
          </w:tcPr>
          <w:p w14:paraId="617D7A2C" w14:textId="77777777" w:rsidR="009E772C" w:rsidRDefault="00CA3C12">
            <w:pPr>
              <w:pStyle w:val="TableParagraph"/>
              <w:spacing w:line="252" w:lineRule="exact"/>
              <w:ind w:left="108"/>
            </w:pPr>
            <w:r>
              <w:rPr>
                <w:spacing w:val="-5"/>
              </w:rPr>
              <w:t>47</w:t>
            </w:r>
          </w:p>
          <w:p w14:paraId="25C4CADF" w14:textId="77777777" w:rsidR="009E772C" w:rsidRDefault="00CA3C12">
            <w:pPr>
              <w:pStyle w:val="TableParagraph"/>
              <w:ind w:left="108" w:right="105"/>
            </w:pPr>
            <w:r>
              <w:rPr>
                <w:spacing w:val="-2"/>
              </w:rPr>
              <w:t>noncompliant septic systems</w:t>
            </w:r>
            <w:r>
              <w:rPr>
                <w:spacing w:val="40"/>
              </w:rPr>
              <w:t xml:space="preserve"> </w:t>
            </w:r>
            <w:r>
              <w:t xml:space="preserve">fixed and/or </w:t>
            </w:r>
            <w:r>
              <w:rPr>
                <w:spacing w:val="-2"/>
              </w:rPr>
              <w:t>replaced</w:t>
            </w:r>
          </w:p>
        </w:tc>
        <w:tc>
          <w:tcPr>
            <w:tcW w:w="1842" w:type="dxa"/>
          </w:tcPr>
          <w:p w14:paraId="09A7898F" w14:textId="77777777" w:rsidR="009E772C" w:rsidRDefault="00CA3C12">
            <w:pPr>
              <w:pStyle w:val="TableParagraph"/>
              <w:spacing w:line="252" w:lineRule="exact"/>
              <w:ind w:left="111"/>
            </w:pPr>
            <w:r>
              <w:t>$25,666</w:t>
            </w:r>
            <w:r>
              <w:rPr>
                <w:spacing w:val="-3"/>
              </w:rPr>
              <w:t xml:space="preserve"> </w:t>
            </w:r>
            <w:r>
              <w:rPr>
                <w:spacing w:val="-2"/>
              </w:rPr>
              <w:t>and/or</w:t>
            </w:r>
          </w:p>
          <w:p w14:paraId="7B54DD6E" w14:textId="77777777" w:rsidR="009E772C" w:rsidRDefault="00CA3C12">
            <w:pPr>
              <w:pStyle w:val="TableParagraph"/>
              <w:spacing w:line="252" w:lineRule="exact"/>
              <w:ind w:left="111"/>
            </w:pPr>
            <w:r>
              <w:rPr>
                <w:spacing w:val="-2"/>
              </w:rPr>
              <w:t>$1,120,000</w:t>
            </w:r>
          </w:p>
        </w:tc>
      </w:tr>
      <w:tr w:rsidR="009E772C" w14:paraId="5B871FB7" w14:textId="77777777">
        <w:trPr>
          <w:trHeight w:val="1439"/>
        </w:trPr>
        <w:tc>
          <w:tcPr>
            <w:tcW w:w="2066" w:type="dxa"/>
            <w:shd w:val="clear" w:color="auto" w:fill="DEEAF6"/>
          </w:tcPr>
          <w:p w14:paraId="34ED4EBA" w14:textId="77777777" w:rsidR="009E772C" w:rsidRDefault="00CA3C12">
            <w:pPr>
              <w:pStyle w:val="TableParagraph"/>
              <w:ind w:left="107" w:right="220"/>
            </w:pPr>
            <w:r>
              <w:t xml:space="preserve">100% septic </w:t>
            </w:r>
            <w:r>
              <w:rPr>
                <w:spacing w:val="-2"/>
              </w:rPr>
              <w:t xml:space="preserve">systems </w:t>
            </w:r>
            <w:r>
              <w:t>connected to sanitary</w:t>
            </w:r>
            <w:r>
              <w:rPr>
                <w:spacing w:val="-16"/>
              </w:rPr>
              <w:t xml:space="preserve"> </w:t>
            </w:r>
            <w:r>
              <w:t>sewer</w:t>
            </w:r>
          </w:p>
        </w:tc>
        <w:tc>
          <w:tcPr>
            <w:tcW w:w="1528" w:type="dxa"/>
          </w:tcPr>
          <w:p w14:paraId="0EF20B25" w14:textId="77777777" w:rsidR="009E772C" w:rsidRDefault="00CA3C12">
            <w:pPr>
              <w:pStyle w:val="TableParagraph"/>
              <w:ind w:left="105" w:right="195"/>
            </w:pPr>
            <w:r>
              <w:t>3197</w:t>
            </w:r>
            <w:r>
              <w:rPr>
                <w:spacing w:val="-16"/>
              </w:rPr>
              <w:t xml:space="preserve"> </w:t>
            </w:r>
            <w:r>
              <w:t xml:space="preserve">septic </w:t>
            </w:r>
            <w:r>
              <w:rPr>
                <w:spacing w:val="-2"/>
              </w:rPr>
              <w:t xml:space="preserve">systems </w:t>
            </w:r>
            <w:r>
              <w:t xml:space="preserve">eligible for </w:t>
            </w:r>
            <w:r>
              <w:rPr>
                <w:spacing w:val="-4"/>
              </w:rPr>
              <w:t xml:space="preserve">sewer </w:t>
            </w:r>
            <w:r>
              <w:rPr>
                <w:spacing w:val="-2"/>
              </w:rPr>
              <w:t>connection</w:t>
            </w:r>
          </w:p>
        </w:tc>
        <w:tc>
          <w:tcPr>
            <w:tcW w:w="1439" w:type="dxa"/>
          </w:tcPr>
          <w:p w14:paraId="76A23F30" w14:textId="77777777" w:rsidR="009E772C" w:rsidRDefault="00CA3C12">
            <w:pPr>
              <w:pStyle w:val="TableParagraph"/>
              <w:ind w:left="108"/>
            </w:pPr>
            <w:r>
              <w:rPr>
                <w:spacing w:val="-4"/>
              </w:rPr>
              <w:t>2051</w:t>
            </w:r>
          </w:p>
        </w:tc>
        <w:tc>
          <w:tcPr>
            <w:tcW w:w="1578" w:type="dxa"/>
          </w:tcPr>
          <w:p w14:paraId="495F0FD8" w14:textId="77777777" w:rsidR="009E772C" w:rsidRDefault="00CA3C12">
            <w:pPr>
              <w:pStyle w:val="TableParagraph"/>
              <w:ind w:left="109"/>
            </w:pPr>
            <w:r>
              <w:t>25</w:t>
            </w:r>
            <w:r>
              <w:rPr>
                <w:spacing w:val="-1"/>
              </w:rPr>
              <w:t xml:space="preserve"> </w:t>
            </w:r>
            <w:r>
              <w:rPr>
                <w:spacing w:val="-2"/>
              </w:rPr>
              <w:t>years</w:t>
            </w:r>
          </w:p>
        </w:tc>
        <w:tc>
          <w:tcPr>
            <w:tcW w:w="1528" w:type="dxa"/>
          </w:tcPr>
          <w:p w14:paraId="5EEFB19A" w14:textId="77777777" w:rsidR="009E772C" w:rsidRDefault="00CA3C12">
            <w:pPr>
              <w:pStyle w:val="TableParagraph"/>
              <w:ind w:left="108" w:right="195"/>
            </w:pPr>
            <w:r>
              <w:t xml:space="preserve">128 sewer </w:t>
            </w:r>
            <w:r>
              <w:rPr>
                <w:spacing w:val="-2"/>
              </w:rPr>
              <w:t>connections</w:t>
            </w:r>
          </w:p>
        </w:tc>
        <w:tc>
          <w:tcPr>
            <w:tcW w:w="1842" w:type="dxa"/>
          </w:tcPr>
          <w:p w14:paraId="2C7D3C82" w14:textId="77777777" w:rsidR="009E772C" w:rsidRDefault="00CA3C12">
            <w:pPr>
              <w:pStyle w:val="TableParagraph"/>
              <w:ind w:left="111"/>
            </w:pPr>
            <w:r>
              <w:rPr>
                <w:spacing w:val="-2"/>
              </w:rPr>
              <w:t>$3,200,000</w:t>
            </w:r>
          </w:p>
        </w:tc>
      </w:tr>
      <w:tr w:rsidR="009E772C" w14:paraId="0D12447F" w14:textId="77777777">
        <w:trPr>
          <w:trHeight w:val="1420"/>
        </w:trPr>
        <w:tc>
          <w:tcPr>
            <w:tcW w:w="2066" w:type="dxa"/>
            <w:shd w:val="clear" w:color="auto" w:fill="DEEAF6"/>
          </w:tcPr>
          <w:p w14:paraId="69D89D2C" w14:textId="77777777" w:rsidR="009E772C" w:rsidRDefault="00CA3C12">
            <w:pPr>
              <w:pStyle w:val="TableParagraph"/>
              <w:ind w:left="107" w:right="220"/>
            </w:pPr>
            <w:r>
              <w:t xml:space="preserve">20% of total </w:t>
            </w:r>
            <w:r>
              <w:rPr>
                <w:spacing w:val="-2"/>
              </w:rPr>
              <w:t xml:space="preserve">impervious </w:t>
            </w:r>
            <w:r>
              <w:t>surfaces</w:t>
            </w:r>
            <w:r>
              <w:rPr>
                <w:spacing w:val="-16"/>
              </w:rPr>
              <w:t xml:space="preserve"> </w:t>
            </w:r>
            <w:r>
              <w:t xml:space="preserve">with </w:t>
            </w:r>
            <w:r>
              <w:rPr>
                <w:spacing w:val="-2"/>
              </w:rPr>
              <w:t>stormwater retrofits</w:t>
            </w:r>
          </w:p>
        </w:tc>
        <w:tc>
          <w:tcPr>
            <w:tcW w:w="1528" w:type="dxa"/>
          </w:tcPr>
          <w:p w14:paraId="36129E31" w14:textId="77777777" w:rsidR="009E772C" w:rsidRDefault="00CA3C12">
            <w:pPr>
              <w:pStyle w:val="TableParagraph"/>
              <w:ind w:left="105"/>
            </w:pPr>
            <w:r>
              <w:t>528</w:t>
            </w:r>
            <w:r>
              <w:rPr>
                <w:spacing w:val="-2"/>
              </w:rPr>
              <w:t xml:space="preserve"> acres</w:t>
            </w:r>
          </w:p>
        </w:tc>
        <w:tc>
          <w:tcPr>
            <w:tcW w:w="1439" w:type="dxa"/>
          </w:tcPr>
          <w:p w14:paraId="034B8549" w14:textId="77777777" w:rsidR="009E772C" w:rsidRDefault="00CA3C12">
            <w:pPr>
              <w:pStyle w:val="TableParagraph"/>
              <w:ind w:left="108"/>
            </w:pPr>
            <w:r>
              <w:rPr>
                <w:spacing w:val="-4"/>
              </w:rPr>
              <w:t>2056</w:t>
            </w:r>
          </w:p>
        </w:tc>
        <w:tc>
          <w:tcPr>
            <w:tcW w:w="1578" w:type="dxa"/>
          </w:tcPr>
          <w:p w14:paraId="0344FFF0" w14:textId="77777777" w:rsidR="009E772C" w:rsidRDefault="00CA3C12">
            <w:pPr>
              <w:pStyle w:val="TableParagraph"/>
              <w:ind w:left="109"/>
            </w:pPr>
            <w:r>
              <w:t>30</w:t>
            </w:r>
            <w:r>
              <w:rPr>
                <w:spacing w:val="-1"/>
              </w:rPr>
              <w:t xml:space="preserve"> </w:t>
            </w:r>
            <w:r>
              <w:rPr>
                <w:spacing w:val="-2"/>
              </w:rPr>
              <w:t>years</w:t>
            </w:r>
          </w:p>
        </w:tc>
        <w:tc>
          <w:tcPr>
            <w:tcW w:w="1528" w:type="dxa"/>
          </w:tcPr>
          <w:p w14:paraId="091B596F" w14:textId="77777777" w:rsidR="009E772C" w:rsidRDefault="00CA3C12">
            <w:pPr>
              <w:pStyle w:val="TableParagraph"/>
              <w:ind w:left="108"/>
            </w:pPr>
            <w:r>
              <w:t>17.6</w:t>
            </w:r>
            <w:r>
              <w:rPr>
                <w:spacing w:val="-1"/>
              </w:rPr>
              <w:t xml:space="preserve"> </w:t>
            </w:r>
            <w:r>
              <w:rPr>
                <w:spacing w:val="-2"/>
              </w:rPr>
              <w:t>acres</w:t>
            </w:r>
          </w:p>
        </w:tc>
        <w:tc>
          <w:tcPr>
            <w:tcW w:w="1842" w:type="dxa"/>
          </w:tcPr>
          <w:p w14:paraId="7942A71F" w14:textId="77777777" w:rsidR="009E772C" w:rsidRDefault="00CA3C12">
            <w:pPr>
              <w:pStyle w:val="TableParagraph"/>
              <w:ind w:left="111"/>
            </w:pPr>
            <w:r>
              <w:rPr>
                <w:spacing w:val="-2"/>
              </w:rPr>
              <w:t>$387,200</w:t>
            </w:r>
          </w:p>
        </w:tc>
      </w:tr>
      <w:tr w:rsidR="009E772C" w14:paraId="276CFFFC" w14:textId="77777777">
        <w:trPr>
          <w:trHeight w:val="1341"/>
        </w:trPr>
        <w:tc>
          <w:tcPr>
            <w:tcW w:w="2066" w:type="dxa"/>
            <w:shd w:val="clear" w:color="auto" w:fill="DEEAF6"/>
          </w:tcPr>
          <w:p w14:paraId="10DA83B2" w14:textId="77777777" w:rsidR="009E772C" w:rsidRDefault="00CA3C12">
            <w:pPr>
              <w:pStyle w:val="TableParagraph"/>
              <w:ind w:left="107" w:right="587"/>
            </w:pPr>
            <w:r>
              <w:t>100%</w:t>
            </w:r>
            <w:r>
              <w:rPr>
                <w:spacing w:val="-16"/>
              </w:rPr>
              <w:t xml:space="preserve"> </w:t>
            </w:r>
            <w:r>
              <w:t xml:space="preserve">riparian </w:t>
            </w:r>
            <w:r>
              <w:rPr>
                <w:spacing w:val="-2"/>
              </w:rPr>
              <w:t>restoration initiated</w:t>
            </w:r>
          </w:p>
        </w:tc>
        <w:tc>
          <w:tcPr>
            <w:tcW w:w="1528" w:type="dxa"/>
          </w:tcPr>
          <w:p w14:paraId="29FB090D" w14:textId="77777777" w:rsidR="009E772C" w:rsidRDefault="00CA3C12">
            <w:pPr>
              <w:pStyle w:val="TableParagraph"/>
              <w:ind w:left="105"/>
            </w:pPr>
            <w:r>
              <w:t>16.8</w:t>
            </w:r>
            <w:r>
              <w:rPr>
                <w:spacing w:val="-5"/>
              </w:rPr>
              <w:t xml:space="preserve"> </w:t>
            </w:r>
            <w:r>
              <w:rPr>
                <w:spacing w:val="-2"/>
              </w:rPr>
              <w:t>river</w:t>
            </w:r>
          </w:p>
          <w:p w14:paraId="1E96F2D8" w14:textId="77777777" w:rsidR="009E772C" w:rsidRDefault="00CA3C12">
            <w:pPr>
              <w:pStyle w:val="TableParagraph"/>
              <w:spacing w:before="1"/>
              <w:ind w:left="105" w:right="195"/>
            </w:pPr>
            <w:r>
              <w:t>miles</w:t>
            </w:r>
            <w:r>
              <w:rPr>
                <w:spacing w:val="-16"/>
              </w:rPr>
              <w:t xml:space="preserve"> </w:t>
            </w:r>
            <w:r>
              <w:t>or</w:t>
            </w:r>
            <w:r>
              <w:rPr>
                <w:spacing w:val="-15"/>
              </w:rPr>
              <w:t xml:space="preserve"> </w:t>
            </w:r>
            <w:r>
              <w:t xml:space="preserve">876 </w:t>
            </w:r>
            <w:r>
              <w:rPr>
                <w:spacing w:val="-2"/>
              </w:rPr>
              <w:t>acres</w:t>
            </w:r>
          </w:p>
        </w:tc>
        <w:tc>
          <w:tcPr>
            <w:tcW w:w="1439" w:type="dxa"/>
          </w:tcPr>
          <w:p w14:paraId="1FEF0803" w14:textId="77777777" w:rsidR="009E772C" w:rsidRDefault="00CA3C12">
            <w:pPr>
              <w:pStyle w:val="TableParagraph"/>
              <w:ind w:left="108"/>
            </w:pPr>
            <w:r>
              <w:rPr>
                <w:spacing w:val="-4"/>
              </w:rPr>
              <w:t>2041</w:t>
            </w:r>
          </w:p>
        </w:tc>
        <w:tc>
          <w:tcPr>
            <w:tcW w:w="1578" w:type="dxa"/>
          </w:tcPr>
          <w:p w14:paraId="30130FC4" w14:textId="77777777" w:rsidR="009E772C" w:rsidRDefault="00CA3C12">
            <w:pPr>
              <w:pStyle w:val="TableParagraph"/>
              <w:ind w:left="109"/>
            </w:pPr>
            <w:r>
              <w:t>15</w:t>
            </w:r>
            <w:r>
              <w:rPr>
                <w:spacing w:val="-1"/>
              </w:rPr>
              <w:t xml:space="preserve"> </w:t>
            </w:r>
            <w:r>
              <w:rPr>
                <w:spacing w:val="-2"/>
              </w:rPr>
              <w:t>years</w:t>
            </w:r>
          </w:p>
        </w:tc>
        <w:tc>
          <w:tcPr>
            <w:tcW w:w="1528" w:type="dxa"/>
          </w:tcPr>
          <w:p w14:paraId="6650A047" w14:textId="77777777" w:rsidR="009E772C" w:rsidRDefault="00CA3C12">
            <w:pPr>
              <w:pStyle w:val="TableParagraph"/>
              <w:ind w:left="108" w:right="488"/>
            </w:pPr>
            <w:r>
              <w:t>1.12</w:t>
            </w:r>
            <w:r>
              <w:rPr>
                <w:spacing w:val="-16"/>
              </w:rPr>
              <w:t xml:space="preserve"> </w:t>
            </w:r>
            <w:r>
              <w:t>river miles or</w:t>
            </w:r>
          </w:p>
          <w:p w14:paraId="3E21A7F9" w14:textId="77777777" w:rsidR="009E772C" w:rsidRDefault="00CA3C12">
            <w:pPr>
              <w:pStyle w:val="TableParagraph"/>
              <w:ind w:left="108"/>
            </w:pPr>
            <w:r>
              <w:rPr>
                <w:spacing w:val="-2"/>
              </w:rPr>
              <w:t>52.14acres</w:t>
            </w:r>
          </w:p>
        </w:tc>
        <w:tc>
          <w:tcPr>
            <w:tcW w:w="1842" w:type="dxa"/>
          </w:tcPr>
          <w:p w14:paraId="2C35CFAE" w14:textId="77777777" w:rsidR="009E772C" w:rsidRDefault="00CA3C12">
            <w:pPr>
              <w:pStyle w:val="TableParagraph"/>
              <w:ind w:left="111"/>
            </w:pPr>
            <w:r>
              <w:rPr>
                <w:spacing w:val="-2"/>
              </w:rPr>
              <w:t>$2,044,000</w:t>
            </w:r>
          </w:p>
        </w:tc>
      </w:tr>
    </w:tbl>
    <w:p w14:paraId="1BA51BC0" w14:textId="77777777" w:rsidR="009E772C" w:rsidRDefault="009E772C">
      <w:pPr>
        <w:pStyle w:val="TableParagraph"/>
        <w:sectPr w:rsidR="009E772C">
          <w:pgSz w:w="12240" w:h="15840"/>
          <w:pgMar w:top="1360" w:right="360" w:bottom="1260" w:left="1080" w:header="0" w:footer="1066" w:gutter="0"/>
          <w:cols w:space="720"/>
        </w:sectPr>
      </w:pPr>
    </w:p>
    <w:p w14:paraId="282646E1" w14:textId="77777777" w:rsidR="009E772C" w:rsidRDefault="00CA3C12">
      <w:pPr>
        <w:pStyle w:val="Heading1"/>
        <w:spacing w:before="58"/>
        <w:ind w:left="3938" w:right="1085" w:hanging="3351"/>
        <w:jc w:val="left"/>
      </w:pPr>
      <w:bookmarkStart w:id="497" w:name="Chapter_10_–_Effectiveness_Monitoring_an"/>
      <w:bookmarkStart w:id="498" w:name="_bookmark205"/>
      <w:bookmarkEnd w:id="497"/>
      <w:bookmarkEnd w:id="498"/>
      <w:r>
        <w:rPr>
          <w:color w:val="44688F"/>
        </w:rPr>
        <w:t>Chapter</w:t>
      </w:r>
      <w:r>
        <w:rPr>
          <w:color w:val="44688F"/>
          <w:spacing w:val="-8"/>
        </w:rPr>
        <w:t xml:space="preserve"> </w:t>
      </w:r>
      <w:r>
        <w:rPr>
          <w:color w:val="44688F"/>
        </w:rPr>
        <w:t>10</w:t>
      </w:r>
      <w:r>
        <w:rPr>
          <w:color w:val="44688F"/>
          <w:spacing w:val="-7"/>
        </w:rPr>
        <w:t xml:space="preserve"> </w:t>
      </w:r>
      <w:r>
        <w:rPr>
          <w:color w:val="44688F"/>
        </w:rPr>
        <w:t>–</w:t>
      </w:r>
      <w:r>
        <w:rPr>
          <w:color w:val="44688F"/>
          <w:spacing w:val="-5"/>
        </w:rPr>
        <w:t xml:space="preserve"> </w:t>
      </w:r>
      <w:r>
        <w:rPr>
          <w:color w:val="44688F"/>
        </w:rPr>
        <w:t>Effectiveness</w:t>
      </w:r>
      <w:r>
        <w:rPr>
          <w:color w:val="44688F"/>
          <w:spacing w:val="-5"/>
        </w:rPr>
        <w:t xml:space="preserve"> </w:t>
      </w:r>
      <w:r>
        <w:rPr>
          <w:color w:val="44688F"/>
        </w:rPr>
        <w:t>Monitoring</w:t>
      </w:r>
      <w:r>
        <w:rPr>
          <w:color w:val="44688F"/>
          <w:spacing w:val="-8"/>
        </w:rPr>
        <w:t xml:space="preserve"> </w:t>
      </w:r>
      <w:r>
        <w:rPr>
          <w:color w:val="44688F"/>
        </w:rPr>
        <w:t>and</w:t>
      </w:r>
      <w:r>
        <w:rPr>
          <w:color w:val="44688F"/>
          <w:spacing w:val="-6"/>
        </w:rPr>
        <w:t xml:space="preserve"> </w:t>
      </w:r>
      <w:r>
        <w:rPr>
          <w:color w:val="44688F"/>
        </w:rPr>
        <w:t xml:space="preserve">Adaptive </w:t>
      </w:r>
      <w:r>
        <w:rPr>
          <w:color w:val="44688F"/>
          <w:spacing w:val="-2"/>
        </w:rPr>
        <w:t>Management</w:t>
      </w:r>
    </w:p>
    <w:p w14:paraId="5F79ED12" w14:textId="77777777" w:rsidR="009E772C" w:rsidRDefault="00CA3C12">
      <w:pPr>
        <w:pStyle w:val="Heading2"/>
        <w:spacing w:before="242"/>
      </w:pPr>
      <w:bookmarkStart w:id="499" w:name="Monitoring_Efforts_In_BBC_Watershed"/>
      <w:bookmarkStart w:id="500" w:name="_bookmark206"/>
      <w:bookmarkEnd w:id="499"/>
      <w:bookmarkEnd w:id="500"/>
      <w:r>
        <w:rPr>
          <w:color w:val="2D74B5"/>
        </w:rPr>
        <w:t>Monitoring</w:t>
      </w:r>
      <w:r>
        <w:rPr>
          <w:color w:val="2D74B5"/>
          <w:spacing w:val="-11"/>
        </w:rPr>
        <w:t xml:space="preserve"> </w:t>
      </w:r>
      <w:r>
        <w:rPr>
          <w:color w:val="2D74B5"/>
        </w:rPr>
        <w:t>Efforts</w:t>
      </w:r>
      <w:r>
        <w:rPr>
          <w:color w:val="2D74B5"/>
          <w:spacing w:val="-10"/>
        </w:rPr>
        <w:t xml:space="preserve"> </w:t>
      </w:r>
      <w:r>
        <w:rPr>
          <w:color w:val="2D74B5"/>
        </w:rPr>
        <w:t>In</w:t>
      </w:r>
      <w:r>
        <w:rPr>
          <w:color w:val="2D74B5"/>
          <w:spacing w:val="-10"/>
        </w:rPr>
        <w:t xml:space="preserve"> </w:t>
      </w:r>
      <w:r>
        <w:rPr>
          <w:color w:val="2D74B5"/>
        </w:rPr>
        <w:t>BBC</w:t>
      </w:r>
      <w:r>
        <w:rPr>
          <w:color w:val="2D74B5"/>
          <w:spacing w:val="-7"/>
        </w:rPr>
        <w:t xml:space="preserve"> </w:t>
      </w:r>
      <w:r>
        <w:rPr>
          <w:color w:val="2D74B5"/>
          <w:spacing w:val="-2"/>
        </w:rPr>
        <w:t>Watershed</w:t>
      </w:r>
    </w:p>
    <w:p w14:paraId="6388A261" w14:textId="77777777" w:rsidR="009E772C" w:rsidRDefault="00CA3C12">
      <w:pPr>
        <w:pStyle w:val="BodyText"/>
        <w:spacing w:before="118"/>
        <w:ind w:left="359" w:right="1129"/>
      </w:pPr>
      <w:r>
        <w:t>The Department of Ecology, COV, WSDA and WDFW have undertaken various monitoring projects in the BBC Watershed over many years. Monitoring efforts have been designed to assess watershed health, water quality, habitat conditions, and the status of fish populations. Ecology’s</w:t>
      </w:r>
      <w:r>
        <w:rPr>
          <w:spacing w:val="-2"/>
        </w:rPr>
        <w:t xml:space="preserve"> </w:t>
      </w:r>
      <w:r>
        <w:t>goal</w:t>
      </w:r>
      <w:r>
        <w:rPr>
          <w:spacing w:val="-4"/>
        </w:rPr>
        <w:t xml:space="preserve"> </w:t>
      </w:r>
      <w:r>
        <w:t>for</w:t>
      </w:r>
      <w:r>
        <w:rPr>
          <w:spacing w:val="-4"/>
        </w:rPr>
        <w:t xml:space="preserve"> </w:t>
      </w:r>
      <w:r>
        <w:t>this</w:t>
      </w:r>
      <w:r>
        <w:rPr>
          <w:spacing w:val="-4"/>
        </w:rPr>
        <w:t xml:space="preserve"> </w:t>
      </w:r>
      <w:r>
        <w:t>implementation</w:t>
      </w:r>
      <w:r>
        <w:rPr>
          <w:spacing w:val="-3"/>
        </w:rPr>
        <w:t xml:space="preserve"> </w:t>
      </w:r>
      <w:r>
        <w:t>plan is</w:t>
      </w:r>
      <w:r>
        <w:rPr>
          <w:spacing w:val="-4"/>
        </w:rPr>
        <w:t xml:space="preserve"> </w:t>
      </w:r>
      <w:r>
        <w:t>to</w:t>
      </w:r>
      <w:r>
        <w:rPr>
          <w:spacing w:val="-3"/>
        </w:rPr>
        <w:t xml:space="preserve"> </w:t>
      </w:r>
      <w:r>
        <w:t>achieve</w:t>
      </w:r>
      <w:r>
        <w:rPr>
          <w:spacing w:val="-1"/>
        </w:rPr>
        <w:t xml:space="preserve"> </w:t>
      </w:r>
      <w:r>
        <w:t>water</w:t>
      </w:r>
      <w:r>
        <w:rPr>
          <w:spacing w:val="-4"/>
        </w:rPr>
        <w:t xml:space="preserve"> </w:t>
      </w:r>
      <w:r>
        <w:t>quality</w:t>
      </w:r>
      <w:r>
        <w:rPr>
          <w:spacing w:val="-5"/>
        </w:rPr>
        <w:t xml:space="preserve"> </w:t>
      </w:r>
      <w:r>
        <w:t>standards</w:t>
      </w:r>
      <w:r>
        <w:rPr>
          <w:spacing w:val="-4"/>
        </w:rPr>
        <w:t xml:space="preserve"> </w:t>
      </w:r>
      <w:r>
        <w:t>for</w:t>
      </w:r>
      <w:r>
        <w:rPr>
          <w:spacing w:val="-4"/>
        </w:rPr>
        <w:t xml:space="preserve"> </w:t>
      </w:r>
      <w:r>
        <w:t>bacteria</w:t>
      </w:r>
      <w:r>
        <w:rPr>
          <w:spacing w:val="-4"/>
        </w:rPr>
        <w:t xml:space="preserve"> </w:t>
      </w:r>
      <w:r>
        <w:t>by 2041, and meet temperature, pH, and dissolved oxygen criteria by 2061. Effectiveness monitoring will be the primary tool to evaluate if implementation of water quality BMPs outlined in this ARP are successful in improving water quality for temperature, DO, pH, and bacteria. The following chapter summarizes monitoring efforts completed in the BBC Watershed since 2008. Ecology’s 2020 BBC Source Assessment was the primary technical reference used to establish priorities in this ARP.</w:t>
      </w:r>
    </w:p>
    <w:p w14:paraId="0BCA5116" w14:textId="77777777" w:rsidR="009E772C" w:rsidRDefault="00CA3C12">
      <w:pPr>
        <w:pStyle w:val="BodyText"/>
        <w:spacing w:before="241"/>
        <w:ind w:left="359" w:right="1139"/>
      </w:pPr>
      <w:r>
        <w:t>This chapter also includes a timeline for implementing future effectiveness monitoring in the watershed by Ecology. Ecology will evaluate whether timely progress towards meeting water quality standards has been achieved by 2041 for bacteria, and by 2061 for temperature, pH, and</w:t>
      </w:r>
      <w:r>
        <w:rPr>
          <w:spacing w:val="-3"/>
        </w:rPr>
        <w:t xml:space="preserve"> </w:t>
      </w:r>
      <w:r>
        <w:t>dissolved oxygen.</w:t>
      </w:r>
      <w:r>
        <w:rPr>
          <w:spacing w:val="-5"/>
        </w:rPr>
        <w:t xml:space="preserve"> </w:t>
      </w:r>
      <w:r>
        <w:t>The</w:t>
      </w:r>
      <w:r>
        <w:rPr>
          <w:spacing w:val="-1"/>
        </w:rPr>
        <w:t xml:space="preserve"> </w:t>
      </w:r>
      <w:r>
        <w:t>COV</w:t>
      </w:r>
      <w:r>
        <w:rPr>
          <w:spacing w:val="-1"/>
        </w:rPr>
        <w:t xml:space="preserve"> </w:t>
      </w:r>
      <w:r>
        <w:t>plans</w:t>
      </w:r>
      <w:r>
        <w:rPr>
          <w:spacing w:val="-4"/>
        </w:rPr>
        <w:t xml:space="preserve"> </w:t>
      </w:r>
      <w:r>
        <w:t>to</w:t>
      </w:r>
      <w:r>
        <w:rPr>
          <w:spacing w:val="-1"/>
        </w:rPr>
        <w:t xml:space="preserve"> </w:t>
      </w:r>
      <w:r>
        <w:t>continue</w:t>
      </w:r>
      <w:r>
        <w:rPr>
          <w:spacing w:val="-6"/>
        </w:rPr>
        <w:t xml:space="preserve"> </w:t>
      </w:r>
      <w:r>
        <w:t>annual</w:t>
      </w:r>
      <w:r>
        <w:rPr>
          <w:spacing w:val="-1"/>
        </w:rPr>
        <w:t xml:space="preserve"> </w:t>
      </w:r>
      <w:r>
        <w:t>monitoring</w:t>
      </w:r>
      <w:r>
        <w:rPr>
          <w:spacing w:val="-4"/>
        </w:rPr>
        <w:t xml:space="preserve"> </w:t>
      </w:r>
      <w:r>
        <w:t>of</w:t>
      </w:r>
      <w:r>
        <w:rPr>
          <w:spacing w:val="-3"/>
        </w:rPr>
        <w:t xml:space="preserve"> </w:t>
      </w:r>
      <w:r>
        <w:t>water</w:t>
      </w:r>
      <w:r>
        <w:rPr>
          <w:spacing w:val="-4"/>
        </w:rPr>
        <w:t xml:space="preserve"> </w:t>
      </w:r>
      <w:r>
        <w:t>quality</w:t>
      </w:r>
      <w:r>
        <w:rPr>
          <w:spacing w:val="-2"/>
        </w:rPr>
        <w:t xml:space="preserve"> </w:t>
      </w:r>
      <w:r>
        <w:t>in the</w:t>
      </w:r>
      <w:r>
        <w:rPr>
          <w:spacing w:val="-1"/>
        </w:rPr>
        <w:t xml:space="preserve"> </w:t>
      </w:r>
      <w:r>
        <w:t>BBC Watershed, providing data to support the assessment of long-term changes in bacteria, temperature, pH and dissolved oxygen.</w:t>
      </w:r>
    </w:p>
    <w:p w14:paraId="6B957768" w14:textId="77777777" w:rsidR="009E772C" w:rsidRDefault="00CA3C12">
      <w:pPr>
        <w:spacing w:before="239"/>
        <w:ind w:left="360"/>
        <w:rPr>
          <w:rFonts w:ascii="Arial"/>
          <w:b/>
          <w:sz w:val="28"/>
        </w:rPr>
      </w:pPr>
      <w:bookmarkStart w:id="501" w:name="Department_Of_Ecology_Monitoring"/>
      <w:bookmarkEnd w:id="501"/>
      <w:r>
        <w:rPr>
          <w:rFonts w:ascii="Arial"/>
          <w:b/>
          <w:sz w:val="28"/>
        </w:rPr>
        <w:t>Department</w:t>
      </w:r>
      <w:r>
        <w:rPr>
          <w:rFonts w:ascii="Arial"/>
          <w:b/>
          <w:spacing w:val="-6"/>
          <w:sz w:val="28"/>
        </w:rPr>
        <w:t xml:space="preserve"> </w:t>
      </w:r>
      <w:r>
        <w:rPr>
          <w:rFonts w:ascii="Arial"/>
          <w:b/>
          <w:sz w:val="28"/>
        </w:rPr>
        <w:t>Of</w:t>
      </w:r>
      <w:r>
        <w:rPr>
          <w:rFonts w:ascii="Arial"/>
          <w:b/>
          <w:spacing w:val="-5"/>
          <w:sz w:val="28"/>
        </w:rPr>
        <w:t xml:space="preserve"> </w:t>
      </w:r>
      <w:r>
        <w:rPr>
          <w:rFonts w:ascii="Arial"/>
          <w:b/>
          <w:sz w:val="28"/>
        </w:rPr>
        <w:t>Ecology</w:t>
      </w:r>
      <w:r>
        <w:rPr>
          <w:rFonts w:ascii="Arial"/>
          <w:b/>
          <w:spacing w:val="-6"/>
          <w:sz w:val="28"/>
        </w:rPr>
        <w:t xml:space="preserve"> </w:t>
      </w:r>
      <w:r>
        <w:rPr>
          <w:rFonts w:ascii="Arial"/>
          <w:b/>
          <w:spacing w:val="-2"/>
          <w:sz w:val="28"/>
        </w:rPr>
        <w:t>Monitoring</w:t>
      </w:r>
    </w:p>
    <w:p w14:paraId="6012B662" w14:textId="77777777" w:rsidR="009E772C" w:rsidRDefault="00CA3C12">
      <w:pPr>
        <w:pStyle w:val="BodyText"/>
        <w:spacing w:before="122"/>
        <w:ind w:left="359" w:right="1100"/>
      </w:pPr>
      <w:r>
        <w:t>To assess water quality impairments in the watershed, the Department of Ecology completed</w:t>
      </w:r>
      <w:r>
        <w:rPr>
          <w:spacing w:val="40"/>
        </w:rPr>
        <w:t xml:space="preserve"> </w:t>
      </w:r>
      <w:r>
        <w:t>its first water quality monitoring assessment of BBC in 2008-2009. A Quality Assurance Project Plan</w:t>
      </w:r>
      <w:r>
        <w:rPr>
          <w:spacing w:val="-1"/>
        </w:rPr>
        <w:t xml:space="preserve"> </w:t>
      </w:r>
      <w:r>
        <w:t>(QAPP)</w:t>
      </w:r>
      <w:r>
        <w:rPr>
          <w:spacing w:val="-3"/>
        </w:rPr>
        <w:t xml:space="preserve"> </w:t>
      </w:r>
      <w:r>
        <w:t>associated</w:t>
      </w:r>
      <w:r>
        <w:rPr>
          <w:spacing w:val="-4"/>
        </w:rPr>
        <w:t xml:space="preserve"> </w:t>
      </w:r>
      <w:r>
        <w:t>with</w:t>
      </w:r>
      <w:r>
        <w:rPr>
          <w:spacing w:val="-1"/>
        </w:rPr>
        <w:t xml:space="preserve"> </w:t>
      </w:r>
      <w:r>
        <w:t>the</w:t>
      </w:r>
      <w:r>
        <w:rPr>
          <w:spacing w:val="-4"/>
        </w:rPr>
        <w:t xml:space="preserve"> </w:t>
      </w:r>
      <w:r>
        <w:t>monitoring</w:t>
      </w:r>
      <w:r>
        <w:rPr>
          <w:spacing w:val="-3"/>
        </w:rPr>
        <w:t xml:space="preserve"> </w:t>
      </w:r>
      <w:r>
        <w:t>effort</w:t>
      </w:r>
      <w:r>
        <w:rPr>
          <w:spacing w:val="-4"/>
        </w:rPr>
        <w:t xml:space="preserve"> </w:t>
      </w:r>
      <w:r>
        <w:t>was</w:t>
      </w:r>
      <w:r>
        <w:rPr>
          <w:spacing w:val="-3"/>
        </w:rPr>
        <w:t xml:space="preserve"> </w:t>
      </w:r>
      <w:r>
        <w:t>published</w:t>
      </w:r>
      <w:r>
        <w:rPr>
          <w:spacing w:val="-4"/>
        </w:rPr>
        <w:t xml:space="preserve"> </w:t>
      </w:r>
      <w:r>
        <w:t>in</w:t>
      </w:r>
      <w:r>
        <w:rPr>
          <w:spacing w:val="-4"/>
        </w:rPr>
        <w:t xml:space="preserve"> </w:t>
      </w:r>
      <w:r>
        <w:t>2008</w:t>
      </w:r>
      <w:r>
        <w:rPr>
          <w:spacing w:val="-4"/>
        </w:rPr>
        <w:t xml:space="preserve"> </w:t>
      </w:r>
      <w:r>
        <w:t>and</w:t>
      </w:r>
      <w:r>
        <w:rPr>
          <w:spacing w:val="-1"/>
        </w:rPr>
        <w:t xml:space="preserve"> </w:t>
      </w:r>
      <w:r>
        <w:t>is</w:t>
      </w:r>
      <w:r>
        <w:rPr>
          <w:spacing w:val="-5"/>
        </w:rPr>
        <w:t xml:space="preserve"> </w:t>
      </w:r>
      <w:r>
        <w:t>available</w:t>
      </w:r>
      <w:r>
        <w:rPr>
          <w:spacing w:val="-2"/>
        </w:rPr>
        <w:t xml:space="preserve"> </w:t>
      </w:r>
      <w:r>
        <w:t>online. Results from the water quality monitoring study supported modeling and analyses undertaken to complete the 2020 BBC Source Assessment Report, which is also available online.</w:t>
      </w:r>
    </w:p>
    <w:p w14:paraId="48EBB321" w14:textId="77777777" w:rsidR="009E772C" w:rsidRDefault="00CA3C12">
      <w:pPr>
        <w:spacing w:before="239"/>
        <w:ind w:left="360"/>
        <w:rPr>
          <w:rFonts w:ascii="Arial"/>
          <w:b/>
          <w:sz w:val="28"/>
        </w:rPr>
      </w:pPr>
      <w:bookmarkStart w:id="502" w:name="Burnt_Bridge_Creek_Watershed_Source_Asse"/>
      <w:bookmarkEnd w:id="502"/>
      <w:r>
        <w:rPr>
          <w:rFonts w:ascii="Arial"/>
          <w:b/>
          <w:sz w:val="28"/>
        </w:rPr>
        <w:t>Burnt</w:t>
      </w:r>
      <w:r>
        <w:rPr>
          <w:rFonts w:ascii="Arial"/>
          <w:b/>
          <w:spacing w:val="-9"/>
          <w:sz w:val="28"/>
        </w:rPr>
        <w:t xml:space="preserve"> </w:t>
      </w:r>
      <w:r>
        <w:rPr>
          <w:rFonts w:ascii="Arial"/>
          <w:b/>
          <w:sz w:val="28"/>
        </w:rPr>
        <w:t>Bridge</w:t>
      </w:r>
      <w:r>
        <w:rPr>
          <w:rFonts w:ascii="Arial"/>
          <w:b/>
          <w:spacing w:val="-7"/>
          <w:sz w:val="28"/>
        </w:rPr>
        <w:t xml:space="preserve"> </w:t>
      </w:r>
      <w:r>
        <w:rPr>
          <w:rFonts w:ascii="Arial"/>
          <w:b/>
          <w:sz w:val="28"/>
        </w:rPr>
        <w:t>Creek</w:t>
      </w:r>
      <w:r>
        <w:rPr>
          <w:rFonts w:ascii="Arial"/>
          <w:b/>
          <w:spacing w:val="-5"/>
          <w:sz w:val="28"/>
        </w:rPr>
        <w:t xml:space="preserve"> </w:t>
      </w:r>
      <w:r>
        <w:rPr>
          <w:rFonts w:ascii="Arial"/>
          <w:b/>
          <w:sz w:val="28"/>
        </w:rPr>
        <w:t>Watershed</w:t>
      </w:r>
      <w:r>
        <w:rPr>
          <w:rFonts w:ascii="Arial"/>
          <w:b/>
          <w:spacing w:val="-5"/>
          <w:sz w:val="28"/>
        </w:rPr>
        <w:t xml:space="preserve"> </w:t>
      </w:r>
      <w:r>
        <w:rPr>
          <w:rFonts w:ascii="Arial"/>
          <w:b/>
          <w:sz w:val="28"/>
        </w:rPr>
        <w:t>Source</w:t>
      </w:r>
      <w:r>
        <w:rPr>
          <w:rFonts w:ascii="Arial"/>
          <w:b/>
          <w:spacing w:val="-4"/>
          <w:sz w:val="28"/>
        </w:rPr>
        <w:t xml:space="preserve"> </w:t>
      </w:r>
      <w:r>
        <w:rPr>
          <w:rFonts w:ascii="Arial"/>
          <w:b/>
          <w:spacing w:val="-2"/>
          <w:sz w:val="28"/>
        </w:rPr>
        <w:t>Assessment</w:t>
      </w:r>
    </w:p>
    <w:p w14:paraId="1543D78D" w14:textId="77777777" w:rsidR="009E772C" w:rsidRDefault="00CA3C12">
      <w:pPr>
        <w:pStyle w:val="BodyText"/>
        <w:spacing w:before="120"/>
        <w:ind w:left="359" w:right="1101"/>
      </w:pPr>
      <w:r>
        <w:t>Data collected by Ecology confirmed that several areas, identified in the 2020 Source Assessment,</w:t>
      </w:r>
      <w:r>
        <w:rPr>
          <w:spacing w:val="-5"/>
        </w:rPr>
        <w:t xml:space="preserve"> </w:t>
      </w:r>
      <w:r>
        <w:t>continue</w:t>
      </w:r>
      <w:r>
        <w:rPr>
          <w:spacing w:val="-4"/>
        </w:rPr>
        <w:t xml:space="preserve"> </w:t>
      </w:r>
      <w:r>
        <w:t>to</w:t>
      </w:r>
      <w:r>
        <w:rPr>
          <w:spacing w:val="-4"/>
        </w:rPr>
        <w:t xml:space="preserve"> </w:t>
      </w:r>
      <w:r>
        <w:t>exceed</w:t>
      </w:r>
      <w:r>
        <w:rPr>
          <w:spacing w:val="-1"/>
        </w:rPr>
        <w:t xml:space="preserve"> </w:t>
      </w:r>
      <w:r>
        <w:t>water</w:t>
      </w:r>
      <w:r>
        <w:rPr>
          <w:spacing w:val="-5"/>
        </w:rPr>
        <w:t xml:space="preserve"> </w:t>
      </w:r>
      <w:r>
        <w:t>quality</w:t>
      </w:r>
      <w:r>
        <w:rPr>
          <w:spacing w:val="-6"/>
        </w:rPr>
        <w:t xml:space="preserve"> </w:t>
      </w:r>
      <w:r>
        <w:t>standards.</w:t>
      </w:r>
      <w:r>
        <w:rPr>
          <w:spacing w:val="-3"/>
        </w:rPr>
        <w:t xml:space="preserve"> </w:t>
      </w:r>
      <w:r>
        <w:t>Elevated</w:t>
      </w:r>
      <w:r>
        <w:rPr>
          <w:spacing w:val="-4"/>
        </w:rPr>
        <w:t xml:space="preserve"> </w:t>
      </w:r>
      <w:r>
        <w:t>bacteria</w:t>
      </w:r>
      <w:r>
        <w:rPr>
          <w:spacing w:val="-2"/>
        </w:rPr>
        <w:t xml:space="preserve"> </w:t>
      </w:r>
      <w:r>
        <w:t>concentrations</w:t>
      </w:r>
      <w:r>
        <w:rPr>
          <w:spacing w:val="-5"/>
        </w:rPr>
        <w:t xml:space="preserve"> </w:t>
      </w:r>
      <w:r>
        <w:t>have been measured at all sampling sites, including the three primary tributaries – Cold Creek, Burton Channel and Peterson Channel. High stream temperatures have also been measured throughout the watershed and stream reaches with large shade deficits in the riparian corridor have been identified to guide restoration activities to increase tree canopy. Low dissolved oxygen was recorded in upper and middle sections of BBC; and though most sites had at least one day with a pH excursion most measurements were within the pH criteria. The lowest pH values along the BBC mainstem were in the upper watershed, with exceedances above criteria occasionally measured in the middle and lower basins. The mainstem site with the highest observed pH that did not meet criteria was BBC00.0.</w:t>
      </w:r>
    </w:p>
    <w:p w14:paraId="66B0F88A" w14:textId="77777777" w:rsidR="009E772C" w:rsidRDefault="009E772C">
      <w:pPr>
        <w:pStyle w:val="BodyText"/>
        <w:sectPr w:rsidR="009E772C">
          <w:pgSz w:w="12240" w:h="15840"/>
          <w:pgMar w:top="1380" w:right="360" w:bottom="1260" w:left="1080" w:header="0" w:footer="1066" w:gutter="0"/>
          <w:cols w:space="720"/>
        </w:sectPr>
      </w:pPr>
    </w:p>
    <w:p w14:paraId="2E3BA871" w14:textId="77777777" w:rsidR="009E772C" w:rsidRDefault="00CA3C12">
      <w:pPr>
        <w:spacing w:before="79"/>
        <w:ind w:left="360"/>
        <w:rPr>
          <w:rFonts w:ascii="Arial"/>
          <w:b/>
          <w:sz w:val="28"/>
        </w:rPr>
      </w:pPr>
      <w:bookmarkStart w:id="503" w:name="City_Of_Vancouver_Monitoring"/>
      <w:bookmarkEnd w:id="503"/>
      <w:r>
        <w:rPr>
          <w:rFonts w:ascii="Arial"/>
          <w:b/>
          <w:sz w:val="28"/>
        </w:rPr>
        <w:t>City</w:t>
      </w:r>
      <w:r>
        <w:rPr>
          <w:rFonts w:ascii="Arial"/>
          <w:b/>
          <w:spacing w:val="-5"/>
          <w:sz w:val="28"/>
        </w:rPr>
        <w:t xml:space="preserve"> </w:t>
      </w:r>
      <w:r>
        <w:rPr>
          <w:rFonts w:ascii="Arial"/>
          <w:b/>
          <w:sz w:val="28"/>
        </w:rPr>
        <w:t>Of</w:t>
      </w:r>
      <w:r>
        <w:rPr>
          <w:rFonts w:ascii="Arial"/>
          <w:b/>
          <w:spacing w:val="-4"/>
          <w:sz w:val="28"/>
        </w:rPr>
        <w:t xml:space="preserve"> </w:t>
      </w:r>
      <w:r>
        <w:rPr>
          <w:rFonts w:ascii="Arial"/>
          <w:b/>
          <w:sz w:val="28"/>
        </w:rPr>
        <w:t>Vancouver</w:t>
      </w:r>
      <w:r>
        <w:rPr>
          <w:rFonts w:ascii="Arial"/>
          <w:b/>
          <w:spacing w:val="-5"/>
          <w:sz w:val="28"/>
        </w:rPr>
        <w:t xml:space="preserve"> </w:t>
      </w:r>
      <w:r>
        <w:rPr>
          <w:rFonts w:ascii="Arial"/>
          <w:b/>
          <w:spacing w:val="-2"/>
          <w:sz w:val="28"/>
        </w:rPr>
        <w:t>Monitoring</w:t>
      </w:r>
    </w:p>
    <w:p w14:paraId="41B9B684" w14:textId="77777777" w:rsidR="009E772C" w:rsidRDefault="00CA3C12">
      <w:pPr>
        <w:pStyle w:val="BodyText"/>
        <w:spacing w:before="120"/>
        <w:ind w:right="1159"/>
      </w:pPr>
      <w:r>
        <w:t>The</w:t>
      </w:r>
      <w:r>
        <w:rPr>
          <w:spacing w:val="-1"/>
        </w:rPr>
        <w:t xml:space="preserve"> </w:t>
      </w:r>
      <w:r>
        <w:t>City</w:t>
      </w:r>
      <w:r>
        <w:rPr>
          <w:spacing w:val="-2"/>
        </w:rPr>
        <w:t xml:space="preserve"> </w:t>
      </w:r>
      <w:r>
        <w:t>has</w:t>
      </w:r>
      <w:r>
        <w:rPr>
          <w:spacing w:val="-4"/>
        </w:rPr>
        <w:t xml:space="preserve"> </w:t>
      </w:r>
      <w:r>
        <w:t>established</w:t>
      </w:r>
      <w:r>
        <w:rPr>
          <w:spacing w:val="-3"/>
        </w:rPr>
        <w:t xml:space="preserve"> </w:t>
      </w:r>
      <w:r>
        <w:t>a</w:t>
      </w:r>
      <w:r>
        <w:rPr>
          <w:spacing w:val="-1"/>
        </w:rPr>
        <w:t xml:space="preserve"> </w:t>
      </w:r>
      <w:r>
        <w:t>long-term</w:t>
      </w:r>
      <w:r>
        <w:rPr>
          <w:spacing w:val="-1"/>
        </w:rPr>
        <w:t xml:space="preserve"> </w:t>
      </w:r>
      <w:r>
        <w:t>monitoring</w:t>
      </w:r>
      <w:r>
        <w:rPr>
          <w:spacing w:val="-7"/>
        </w:rPr>
        <w:t xml:space="preserve"> </w:t>
      </w:r>
      <w:r>
        <w:t>program</w:t>
      </w:r>
      <w:r>
        <w:rPr>
          <w:spacing w:val="-4"/>
        </w:rPr>
        <w:t xml:space="preserve"> </w:t>
      </w:r>
      <w:r>
        <w:t>collecting</w:t>
      </w:r>
      <w:r>
        <w:rPr>
          <w:spacing w:val="-2"/>
        </w:rPr>
        <w:t xml:space="preserve"> </w:t>
      </w:r>
      <w:r>
        <w:t>water</w:t>
      </w:r>
      <w:r>
        <w:rPr>
          <w:spacing w:val="-4"/>
        </w:rPr>
        <w:t xml:space="preserve"> </w:t>
      </w:r>
      <w:r>
        <w:t>quality</w:t>
      </w:r>
      <w:r>
        <w:rPr>
          <w:spacing w:val="-5"/>
        </w:rPr>
        <w:t xml:space="preserve"> </w:t>
      </w:r>
      <w:r>
        <w:t>data</w:t>
      </w:r>
      <w:r>
        <w:rPr>
          <w:spacing w:val="-4"/>
        </w:rPr>
        <w:t xml:space="preserve"> </w:t>
      </w:r>
      <w:r>
        <w:t>monthly at sampling stations across the watershed. Continuous temperature data loggers are installed at eight monitoring locations during the critical season. Field measurements and grab samples for laboratory analyses are taken during base flow and qualifying storm</w:t>
      </w:r>
      <w:r>
        <w:rPr>
          <w:spacing w:val="-1"/>
        </w:rPr>
        <w:t xml:space="preserve"> </w:t>
      </w:r>
      <w:r>
        <w:t>events</w:t>
      </w:r>
      <w:r>
        <w:rPr>
          <w:spacing w:val="-1"/>
        </w:rPr>
        <w:t xml:space="preserve"> </w:t>
      </w:r>
      <w:r>
        <w:t xml:space="preserve">throughout the year. The full field and sampling procedures, data quality assessment, data analysis, and comparisons can be found in annual BBC Water Quality Monitoring Reports on the </w:t>
      </w:r>
      <w:hyperlink r:id="rId154">
        <w:r w:rsidR="009E772C">
          <w:rPr>
            <w:color w:val="4471C4"/>
            <w:u w:val="single" w:color="4471C4"/>
          </w:rPr>
          <w:t>City’s</w:t>
        </w:r>
      </w:hyperlink>
      <w:r>
        <w:rPr>
          <w:color w:val="4471C4"/>
        </w:rPr>
        <w:t xml:space="preserve"> </w:t>
      </w:r>
      <w:hyperlink r:id="rId155">
        <w:r w:rsidR="009E772C">
          <w:rPr>
            <w:color w:val="4471C4"/>
            <w:u w:val="single" w:color="4471C4"/>
          </w:rPr>
          <w:t>Stormwater Management Program Plan webpage</w:t>
        </w:r>
      </w:hyperlink>
      <w:hyperlink w:anchor="_bookmark207" w:history="1">
        <w:r w:rsidR="009E772C">
          <w:rPr>
            <w:vertAlign w:val="superscript"/>
          </w:rPr>
          <w:t>44</w:t>
        </w:r>
      </w:hyperlink>
      <w:r>
        <w:t xml:space="preserve">. The Water Year 2024 Report included a </w:t>
      </w:r>
      <w:bookmarkStart w:id="504" w:name="Lower_Columbia_Urban_Streams_Monitoring"/>
      <w:bookmarkEnd w:id="504"/>
      <w:r>
        <w:t>trend analysis for data collected from 2011 – 2024.</w:t>
      </w:r>
    </w:p>
    <w:p w14:paraId="0C9BBA07" w14:textId="77777777" w:rsidR="009E772C" w:rsidRDefault="00CA3C12">
      <w:pPr>
        <w:spacing w:before="240"/>
        <w:ind w:left="360"/>
        <w:rPr>
          <w:rFonts w:ascii="Arial"/>
          <w:b/>
          <w:sz w:val="28"/>
        </w:rPr>
      </w:pPr>
      <w:r>
        <w:rPr>
          <w:rFonts w:ascii="Arial"/>
          <w:b/>
          <w:sz w:val="28"/>
        </w:rPr>
        <w:t>Lower</w:t>
      </w:r>
      <w:r>
        <w:rPr>
          <w:rFonts w:ascii="Arial"/>
          <w:b/>
          <w:spacing w:val="-7"/>
          <w:sz w:val="28"/>
        </w:rPr>
        <w:t xml:space="preserve"> </w:t>
      </w:r>
      <w:r>
        <w:rPr>
          <w:rFonts w:ascii="Arial"/>
          <w:b/>
          <w:sz w:val="28"/>
        </w:rPr>
        <w:t>Columbia</w:t>
      </w:r>
      <w:r>
        <w:rPr>
          <w:rFonts w:ascii="Arial"/>
          <w:b/>
          <w:spacing w:val="-7"/>
          <w:sz w:val="28"/>
        </w:rPr>
        <w:t xml:space="preserve"> </w:t>
      </w:r>
      <w:r>
        <w:rPr>
          <w:rFonts w:ascii="Arial"/>
          <w:b/>
          <w:sz w:val="28"/>
        </w:rPr>
        <w:t>Urban</w:t>
      </w:r>
      <w:r>
        <w:rPr>
          <w:rFonts w:ascii="Arial"/>
          <w:b/>
          <w:spacing w:val="-4"/>
          <w:sz w:val="28"/>
        </w:rPr>
        <w:t xml:space="preserve"> </w:t>
      </w:r>
      <w:r>
        <w:rPr>
          <w:rFonts w:ascii="Arial"/>
          <w:b/>
          <w:sz w:val="28"/>
        </w:rPr>
        <w:t>Streams</w:t>
      </w:r>
      <w:r>
        <w:rPr>
          <w:rFonts w:ascii="Arial"/>
          <w:b/>
          <w:spacing w:val="-5"/>
          <w:sz w:val="28"/>
        </w:rPr>
        <w:t xml:space="preserve"> </w:t>
      </w:r>
      <w:r>
        <w:rPr>
          <w:rFonts w:ascii="Arial"/>
          <w:b/>
          <w:spacing w:val="-2"/>
          <w:sz w:val="28"/>
        </w:rPr>
        <w:t>Monitoring</w:t>
      </w:r>
    </w:p>
    <w:p w14:paraId="4D3C4A60" w14:textId="77777777" w:rsidR="009E772C" w:rsidRDefault="00CA3C12">
      <w:pPr>
        <w:pStyle w:val="BodyText"/>
        <w:spacing w:before="120"/>
        <w:ind w:left="359" w:right="1129"/>
      </w:pPr>
      <w:r>
        <w:t>The Stormwater Action Monitoring (SAM) Program is funded through annual permit fees from agencies covered under the Western Washington NPDES Municipal Stormwater Permit. In the southwest region of the state monitoring is conducted by Clark County under an Interagency Agreement</w:t>
      </w:r>
      <w:r>
        <w:rPr>
          <w:spacing w:val="-3"/>
        </w:rPr>
        <w:t xml:space="preserve"> </w:t>
      </w:r>
      <w:r>
        <w:t>with Ecology.</w:t>
      </w:r>
      <w:r>
        <w:rPr>
          <w:spacing w:val="-2"/>
        </w:rPr>
        <w:t xml:space="preserve"> </w:t>
      </w:r>
      <w:r>
        <w:t>The</w:t>
      </w:r>
      <w:r>
        <w:rPr>
          <w:spacing w:val="-3"/>
        </w:rPr>
        <w:t xml:space="preserve"> </w:t>
      </w:r>
      <w:hyperlink r:id="rId156">
        <w:r w:rsidR="009E772C">
          <w:rPr>
            <w:color w:val="0562C1"/>
            <w:u w:val="single" w:color="0562C1"/>
          </w:rPr>
          <w:t>Lower</w:t>
        </w:r>
        <w:r w:rsidR="009E772C">
          <w:rPr>
            <w:color w:val="0562C1"/>
            <w:spacing w:val="-1"/>
            <w:u w:val="single" w:color="0562C1"/>
          </w:rPr>
          <w:t xml:space="preserve"> </w:t>
        </w:r>
        <w:r w:rsidR="009E772C">
          <w:rPr>
            <w:color w:val="0562C1"/>
            <w:u w:val="single" w:color="0562C1"/>
          </w:rPr>
          <w:t>Columbia</w:t>
        </w:r>
        <w:r w:rsidR="009E772C">
          <w:rPr>
            <w:color w:val="0562C1"/>
            <w:spacing w:val="-4"/>
            <w:u w:val="single" w:color="0562C1"/>
          </w:rPr>
          <w:t xml:space="preserve"> </w:t>
        </w:r>
        <w:r w:rsidR="009E772C">
          <w:rPr>
            <w:color w:val="0562C1"/>
            <w:u w:val="single" w:color="0562C1"/>
          </w:rPr>
          <w:t>Urban Streams</w:t>
        </w:r>
      </w:hyperlink>
      <w:hyperlink w:anchor="_bookmark208" w:history="1">
        <w:r w:rsidR="009E772C">
          <w:rPr>
            <w:vertAlign w:val="superscript"/>
          </w:rPr>
          <w:t>45</w:t>
        </w:r>
      </w:hyperlink>
      <w:r>
        <w:rPr>
          <w:spacing w:val="-1"/>
        </w:rPr>
        <w:t xml:space="preserve"> </w:t>
      </w:r>
      <w:r>
        <w:t>monitoring</w:t>
      </w:r>
      <w:r>
        <w:rPr>
          <w:spacing w:val="-4"/>
        </w:rPr>
        <w:t xml:space="preserve"> </w:t>
      </w:r>
      <w:r>
        <w:t>program</w:t>
      </w:r>
      <w:r>
        <w:rPr>
          <w:spacing w:val="-4"/>
        </w:rPr>
        <w:t xml:space="preserve"> </w:t>
      </w:r>
      <w:r>
        <w:t>aligns</w:t>
      </w:r>
      <w:r>
        <w:rPr>
          <w:spacing w:val="-4"/>
        </w:rPr>
        <w:t xml:space="preserve"> </w:t>
      </w:r>
      <w:r>
        <w:t>with similar monitoring efforts in the Puget Sound region to conduct annual stream health monitoring and track changes over time in urban and urbanizing areas where stormwater is influencing</w:t>
      </w:r>
      <w:r>
        <w:rPr>
          <w:spacing w:val="-4"/>
        </w:rPr>
        <w:t xml:space="preserve"> </w:t>
      </w:r>
      <w:r>
        <w:t>water</w:t>
      </w:r>
      <w:r>
        <w:rPr>
          <w:spacing w:val="-4"/>
        </w:rPr>
        <w:t xml:space="preserve"> </w:t>
      </w:r>
      <w:r>
        <w:t>quality.</w:t>
      </w:r>
      <w:r>
        <w:rPr>
          <w:spacing w:val="-2"/>
        </w:rPr>
        <w:t xml:space="preserve"> </w:t>
      </w:r>
      <w:r>
        <w:t>Each year</w:t>
      </w:r>
      <w:r>
        <w:rPr>
          <w:spacing w:val="-4"/>
        </w:rPr>
        <w:t xml:space="preserve"> </w:t>
      </w:r>
      <w:r>
        <w:t>the</w:t>
      </w:r>
      <w:r>
        <w:rPr>
          <w:spacing w:val="-3"/>
        </w:rPr>
        <w:t xml:space="preserve"> </w:t>
      </w:r>
      <w:r>
        <w:t>program</w:t>
      </w:r>
      <w:r>
        <w:rPr>
          <w:spacing w:val="-6"/>
        </w:rPr>
        <w:t xml:space="preserve"> </w:t>
      </w:r>
      <w:r>
        <w:t>visits</w:t>
      </w:r>
      <w:r>
        <w:rPr>
          <w:spacing w:val="-2"/>
        </w:rPr>
        <w:t xml:space="preserve"> </w:t>
      </w:r>
      <w:r>
        <w:t>five</w:t>
      </w:r>
      <w:r>
        <w:rPr>
          <w:spacing w:val="-3"/>
        </w:rPr>
        <w:t xml:space="preserve"> </w:t>
      </w:r>
      <w:r>
        <w:t>long-term</w:t>
      </w:r>
      <w:r>
        <w:rPr>
          <w:spacing w:val="-4"/>
        </w:rPr>
        <w:t xml:space="preserve"> </w:t>
      </w:r>
      <w:r>
        <w:t>trend sites,</w:t>
      </w:r>
      <w:r>
        <w:rPr>
          <w:spacing w:val="-1"/>
        </w:rPr>
        <w:t xml:space="preserve"> </w:t>
      </w:r>
      <w:r>
        <w:t>one</w:t>
      </w:r>
      <w:r>
        <w:rPr>
          <w:spacing w:val="-1"/>
        </w:rPr>
        <w:t xml:space="preserve"> </w:t>
      </w:r>
      <w:r>
        <w:t>reference site, and three or four status sites. Status sites are monitored on a five-year rotating basis, selected from 16 small streams in permitted jurisdictions of the southwest region. BBC (BBC050) is one of the streams selected for long term monitoring and trend evaluation with monitoring conducted annually in the central basin at COV site BBC05.9. In addition to water quality, sediment chemistry, stream and riparian habitat information, benthic macroinvertebrates and water level data are collected.</w:t>
      </w:r>
    </w:p>
    <w:p w14:paraId="1CFE28AF" w14:textId="77777777" w:rsidR="009E772C" w:rsidRDefault="00CA3C12">
      <w:pPr>
        <w:spacing w:before="240"/>
        <w:ind w:left="360"/>
        <w:rPr>
          <w:rFonts w:ascii="Arial"/>
          <w:b/>
          <w:sz w:val="28"/>
        </w:rPr>
      </w:pPr>
      <w:bookmarkStart w:id="505" w:name="Washington_Department_Of_Fish_And_Wildli"/>
      <w:bookmarkEnd w:id="505"/>
      <w:r>
        <w:rPr>
          <w:rFonts w:ascii="Arial"/>
          <w:b/>
          <w:sz w:val="28"/>
        </w:rPr>
        <w:t>Washington</w:t>
      </w:r>
      <w:r>
        <w:rPr>
          <w:rFonts w:ascii="Arial"/>
          <w:b/>
          <w:spacing w:val="-11"/>
          <w:sz w:val="28"/>
        </w:rPr>
        <w:t xml:space="preserve"> </w:t>
      </w:r>
      <w:r>
        <w:rPr>
          <w:rFonts w:ascii="Arial"/>
          <w:b/>
          <w:sz w:val="28"/>
        </w:rPr>
        <w:t>Department</w:t>
      </w:r>
      <w:r>
        <w:rPr>
          <w:rFonts w:ascii="Arial"/>
          <w:b/>
          <w:spacing w:val="-6"/>
          <w:sz w:val="28"/>
        </w:rPr>
        <w:t xml:space="preserve"> </w:t>
      </w:r>
      <w:r>
        <w:rPr>
          <w:rFonts w:ascii="Arial"/>
          <w:b/>
          <w:sz w:val="28"/>
        </w:rPr>
        <w:t>Of</w:t>
      </w:r>
      <w:r>
        <w:rPr>
          <w:rFonts w:ascii="Arial"/>
          <w:b/>
          <w:spacing w:val="-6"/>
          <w:sz w:val="28"/>
        </w:rPr>
        <w:t xml:space="preserve"> </w:t>
      </w:r>
      <w:r>
        <w:rPr>
          <w:rFonts w:ascii="Arial"/>
          <w:b/>
          <w:sz w:val="28"/>
        </w:rPr>
        <w:t>Fish</w:t>
      </w:r>
      <w:r>
        <w:rPr>
          <w:rFonts w:ascii="Arial"/>
          <w:b/>
          <w:spacing w:val="-4"/>
          <w:sz w:val="28"/>
        </w:rPr>
        <w:t xml:space="preserve"> </w:t>
      </w:r>
      <w:r>
        <w:rPr>
          <w:rFonts w:ascii="Arial"/>
          <w:b/>
          <w:sz w:val="28"/>
        </w:rPr>
        <w:t>And</w:t>
      </w:r>
      <w:r>
        <w:rPr>
          <w:rFonts w:ascii="Arial"/>
          <w:b/>
          <w:spacing w:val="-3"/>
          <w:sz w:val="28"/>
        </w:rPr>
        <w:t xml:space="preserve"> </w:t>
      </w:r>
      <w:r>
        <w:rPr>
          <w:rFonts w:ascii="Arial"/>
          <w:b/>
          <w:sz w:val="28"/>
        </w:rPr>
        <w:t>Wildlife</w:t>
      </w:r>
      <w:r>
        <w:rPr>
          <w:rFonts w:ascii="Arial"/>
          <w:b/>
          <w:spacing w:val="-6"/>
          <w:sz w:val="28"/>
        </w:rPr>
        <w:t xml:space="preserve"> </w:t>
      </w:r>
      <w:r>
        <w:rPr>
          <w:rFonts w:ascii="Arial"/>
          <w:b/>
          <w:spacing w:val="-2"/>
          <w:sz w:val="28"/>
        </w:rPr>
        <w:t>Monitoring</w:t>
      </w:r>
    </w:p>
    <w:p w14:paraId="5D6B72F3" w14:textId="77777777" w:rsidR="009E772C" w:rsidRDefault="00CA3C12">
      <w:pPr>
        <w:pStyle w:val="BodyText"/>
        <w:spacing w:before="120"/>
        <w:ind w:left="359" w:right="1191"/>
      </w:pPr>
      <w:r>
        <w:t>WDFW has conducted stream surveys for salmonids and some lamprey species in the BBC Watershed.</w:t>
      </w:r>
      <w:r>
        <w:rPr>
          <w:spacing w:val="-2"/>
        </w:rPr>
        <w:t xml:space="preserve"> </w:t>
      </w:r>
      <w:r>
        <w:t>In</w:t>
      </w:r>
      <w:r>
        <w:rPr>
          <w:spacing w:val="-3"/>
        </w:rPr>
        <w:t xml:space="preserve"> </w:t>
      </w:r>
      <w:r>
        <w:t>recent</w:t>
      </w:r>
      <w:r>
        <w:rPr>
          <w:spacing w:val="-3"/>
        </w:rPr>
        <w:t xml:space="preserve"> </w:t>
      </w:r>
      <w:r>
        <w:t>surveys</w:t>
      </w:r>
      <w:r>
        <w:rPr>
          <w:spacing w:val="-2"/>
        </w:rPr>
        <w:t xml:space="preserve"> </w:t>
      </w:r>
      <w:r>
        <w:t>no</w:t>
      </w:r>
      <w:r>
        <w:rPr>
          <w:spacing w:val="-1"/>
        </w:rPr>
        <w:t xml:space="preserve"> </w:t>
      </w:r>
      <w:r>
        <w:t>Chinook,</w:t>
      </w:r>
      <w:r>
        <w:rPr>
          <w:spacing w:val="-2"/>
        </w:rPr>
        <w:t xml:space="preserve"> </w:t>
      </w:r>
      <w:r>
        <w:t>chum,</w:t>
      </w:r>
      <w:r>
        <w:rPr>
          <w:spacing w:val="-4"/>
        </w:rPr>
        <w:t xml:space="preserve"> </w:t>
      </w:r>
      <w:r>
        <w:t>steelhead,</w:t>
      </w:r>
      <w:r>
        <w:rPr>
          <w:spacing w:val="-4"/>
        </w:rPr>
        <w:t xml:space="preserve"> </w:t>
      </w:r>
      <w:r>
        <w:t>or</w:t>
      </w:r>
      <w:r>
        <w:rPr>
          <w:spacing w:val="-4"/>
        </w:rPr>
        <w:t xml:space="preserve"> </w:t>
      </w:r>
      <w:r>
        <w:t>Pacific</w:t>
      </w:r>
      <w:r>
        <w:rPr>
          <w:spacing w:val="-2"/>
        </w:rPr>
        <w:t xml:space="preserve"> </w:t>
      </w:r>
      <w:r>
        <w:t>lamprey</w:t>
      </w:r>
      <w:r>
        <w:rPr>
          <w:spacing w:val="-2"/>
        </w:rPr>
        <w:t xml:space="preserve"> </w:t>
      </w:r>
      <w:r>
        <w:t>were</w:t>
      </w:r>
      <w:r>
        <w:rPr>
          <w:spacing w:val="-3"/>
        </w:rPr>
        <w:t xml:space="preserve"> </w:t>
      </w:r>
      <w:r>
        <w:t>detected. Live coho and coho redds were found but in very low numbers. BBC is a highly urbanized stream with poor water quality, lacking in suitable spawning habitat, and less than favorable conditions for salmonids and other aquatic life. New habitat restoration projects, additional stormwater</w:t>
      </w:r>
      <w:r>
        <w:rPr>
          <w:spacing w:val="-5"/>
        </w:rPr>
        <w:t xml:space="preserve"> </w:t>
      </w:r>
      <w:r>
        <w:t>treatment</w:t>
      </w:r>
      <w:r>
        <w:rPr>
          <w:spacing w:val="-2"/>
        </w:rPr>
        <w:t xml:space="preserve"> </w:t>
      </w:r>
      <w:r>
        <w:t>BMPs,</w:t>
      </w:r>
      <w:r>
        <w:rPr>
          <w:spacing w:val="-3"/>
        </w:rPr>
        <w:t xml:space="preserve"> </w:t>
      </w:r>
      <w:r>
        <w:t>and</w:t>
      </w:r>
      <w:r>
        <w:rPr>
          <w:spacing w:val="-4"/>
        </w:rPr>
        <w:t xml:space="preserve"> </w:t>
      </w:r>
      <w:r>
        <w:t>efforts</w:t>
      </w:r>
      <w:r>
        <w:rPr>
          <w:spacing w:val="-3"/>
        </w:rPr>
        <w:t xml:space="preserve"> </w:t>
      </w:r>
      <w:r>
        <w:t>to</w:t>
      </w:r>
      <w:r>
        <w:rPr>
          <w:spacing w:val="-3"/>
        </w:rPr>
        <w:t xml:space="preserve"> </w:t>
      </w:r>
      <w:r>
        <w:t>increase</w:t>
      </w:r>
      <w:r>
        <w:rPr>
          <w:spacing w:val="-3"/>
        </w:rPr>
        <w:t xml:space="preserve"> </w:t>
      </w:r>
      <w:r>
        <w:t>septic</w:t>
      </w:r>
      <w:r>
        <w:rPr>
          <w:spacing w:val="-3"/>
        </w:rPr>
        <w:t xml:space="preserve"> </w:t>
      </w:r>
      <w:r>
        <w:t>to</w:t>
      </w:r>
      <w:r>
        <w:rPr>
          <w:spacing w:val="-3"/>
        </w:rPr>
        <w:t xml:space="preserve"> </w:t>
      </w:r>
      <w:r>
        <w:t>sewer</w:t>
      </w:r>
      <w:r>
        <w:rPr>
          <w:spacing w:val="-3"/>
        </w:rPr>
        <w:t xml:space="preserve"> </w:t>
      </w:r>
      <w:r>
        <w:t>connections</w:t>
      </w:r>
      <w:r>
        <w:rPr>
          <w:spacing w:val="-5"/>
        </w:rPr>
        <w:t xml:space="preserve"> </w:t>
      </w:r>
      <w:r>
        <w:t>will</w:t>
      </w:r>
      <w:r>
        <w:rPr>
          <w:spacing w:val="-5"/>
        </w:rPr>
        <w:t xml:space="preserve"> </w:t>
      </w:r>
      <w:r>
        <w:t xml:space="preserve">improve </w:t>
      </w:r>
      <w:bookmarkStart w:id="506" w:name="Washington_State_Department_Of_Agricultu"/>
      <w:bookmarkEnd w:id="506"/>
      <w:r>
        <w:t>water quality and increase salmonid and lamprey habitat in the BBC Watershed.</w:t>
      </w:r>
    </w:p>
    <w:p w14:paraId="7E25C903" w14:textId="77777777" w:rsidR="009E772C" w:rsidRDefault="00CA3C12">
      <w:pPr>
        <w:spacing w:before="239"/>
        <w:ind w:left="360"/>
        <w:rPr>
          <w:rFonts w:ascii="Arial"/>
          <w:b/>
          <w:sz w:val="28"/>
        </w:rPr>
      </w:pPr>
      <w:r>
        <w:rPr>
          <w:rFonts w:ascii="Arial"/>
          <w:b/>
          <w:sz w:val="28"/>
        </w:rPr>
        <w:t>Washington</w:t>
      </w:r>
      <w:r>
        <w:rPr>
          <w:rFonts w:ascii="Arial"/>
          <w:b/>
          <w:spacing w:val="-9"/>
          <w:sz w:val="28"/>
        </w:rPr>
        <w:t xml:space="preserve"> </w:t>
      </w:r>
      <w:r>
        <w:rPr>
          <w:rFonts w:ascii="Arial"/>
          <w:b/>
          <w:sz w:val="28"/>
        </w:rPr>
        <w:t>State</w:t>
      </w:r>
      <w:r>
        <w:rPr>
          <w:rFonts w:ascii="Arial"/>
          <w:b/>
          <w:spacing w:val="-8"/>
          <w:sz w:val="28"/>
        </w:rPr>
        <w:t xml:space="preserve"> </w:t>
      </w:r>
      <w:r>
        <w:rPr>
          <w:rFonts w:ascii="Arial"/>
          <w:b/>
          <w:sz w:val="28"/>
        </w:rPr>
        <w:t>Department</w:t>
      </w:r>
      <w:r>
        <w:rPr>
          <w:rFonts w:ascii="Arial"/>
          <w:b/>
          <w:spacing w:val="-7"/>
          <w:sz w:val="28"/>
        </w:rPr>
        <w:t xml:space="preserve"> </w:t>
      </w:r>
      <w:r>
        <w:rPr>
          <w:rFonts w:ascii="Arial"/>
          <w:b/>
          <w:sz w:val="28"/>
        </w:rPr>
        <w:t>Of</w:t>
      </w:r>
      <w:r>
        <w:rPr>
          <w:rFonts w:ascii="Arial"/>
          <w:b/>
          <w:spacing w:val="-5"/>
          <w:sz w:val="28"/>
        </w:rPr>
        <w:t xml:space="preserve"> </w:t>
      </w:r>
      <w:r>
        <w:rPr>
          <w:rFonts w:ascii="Arial"/>
          <w:b/>
          <w:sz w:val="28"/>
        </w:rPr>
        <w:t>Agriculture</w:t>
      </w:r>
      <w:r>
        <w:rPr>
          <w:rFonts w:ascii="Arial"/>
          <w:b/>
          <w:spacing w:val="-9"/>
          <w:sz w:val="28"/>
        </w:rPr>
        <w:t xml:space="preserve"> </w:t>
      </w:r>
      <w:r>
        <w:rPr>
          <w:rFonts w:ascii="Arial"/>
          <w:b/>
          <w:spacing w:val="-2"/>
          <w:sz w:val="28"/>
        </w:rPr>
        <w:t>Monitoring</w:t>
      </w:r>
    </w:p>
    <w:p w14:paraId="0A9D7825" w14:textId="77777777" w:rsidR="009E772C" w:rsidRDefault="00CA3C12">
      <w:pPr>
        <w:pStyle w:val="BodyText"/>
        <w:spacing w:before="122"/>
        <w:ind w:right="1085"/>
      </w:pPr>
      <w:r>
        <w:t>The WSDA has been monitoring BBC for pesticides since 2017. Samples are tested for approximately</w:t>
      </w:r>
      <w:r>
        <w:rPr>
          <w:spacing w:val="-6"/>
        </w:rPr>
        <w:t xml:space="preserve"> </w:t>
      </w:r>
      <w:r>
        <w:t>150</w:t>
      </w:r>
      <w:r>
        <w:rPr>
          <w:spacing w:val="-4"/>
        </w:rPr>
        <w:t xml:space="preserve"> </w:t>
      </w:r>
      <w:r>
        <w:t>current</w:t>
      </w:r>
      <w:r>
        <w:rPr>
          <w:spacing w:val="-1"/>
        </w:rPr>
        <w:t xml:space="preserve"> </w:t>
      </w:r>
      <w:r>
        <w:t>and</w:t>
      </w:r>
      <w:r>
        <w:rPr>
          <w:spacing w:val="-4"/>
        </w:rPr>
        <w:t xml:space="preserve"> </w:t>
      </w:r>
      <w:r>
        <w:t>legacy</w:t>
      </w:r>
      <w:r>
        <w:rPr>
          <w:spacing w:val="-3"/>
        </w:rPr>
        <w:t xml:space="preserve"> </w:t>
      </w:r>
      <w:r>
        <w:t>chemicals.</w:t>
      </w:r>
      <w:r>
        <w:rPr>
          <w:spacing w:val="-6"/>
        </w:rPr>
        <w:t xml:space="preserve"> </w:t>
      </w:r>
      <w:r>
        <w:t>Multiple</w:t>
      </w:r>
      <w:r>
        <w:rPr>
          <w:spacing w:val="-4"/>
        </w:rPr>
        <w:t xml:space="preserve"> </w:t>
      </w:r>
      <w:r>
        <w:t>herbicides</w:t>
      </w:r>
      <w:r>
        <w:rPr>
          <w:spacing w:val="-5"/>
        </w:rPr>
        <w:t xml:space="preserve"> </w:t>
      </w:r>
      <w:r>
        <w:t>and</w:t>
      </w:r>
      <w:r>
        <w:rPr>
          <w:spacing w:val="-1"/>
        </w:rPr>
        <w:t xml:space="preserve"> </w:t>
      </w:r>
      <w:r>
        <w:t>insecticides</w:t>
      </w:r>
      <w:r>
        <w:rPr>
          <w:spacing w:val="-5"/>
        </w:rPr>
        <w:t xml:space="preserve"> </w:t>
      </w:r>
      <w:r>
        <w:t>have</w:t>
      </w:r>
    </w:p>
    <w:p w14:paraId="5616E740" w14:textId="77777777" w:rsidR="009E772C" w:rsidRDefault="00CA3C12">
      <w:pPr>
        <w:pStyle w:val="BodyText"/>
        <w:spacing w:before="130"/>
        <w:ind w:left="0"/>
        <w:rPr>
          <w:sz w:val="20"/>
        </w:rPr>
      </w:pPr>
      <w:r>
        <w:rPr>
          <w:noProof/>
          <w:sz w:val="20"/>
        </w:rPr>
        <mc:AlternateContent>
          <mc:Choice Requires="wps">
            <w:drawing>
              <wp:anchor distT="0" distB="0" distL="0" distR="0" simplePos="0" relativeHeight="487607808" behindDoc="1" locked="0" layoutInCell="1" allowOverlap="1" wp14:anchorId="42178030" wp14:editId="1A9D77DF">
                <wp:simplePos x="0" y="0"/>
                <wp:positionH relativeFrom="page">
                  <wp:posOffset>914400</wp:posOffset>
                </wp:positionH>
                <wp:positionV relativeFrom="paragraph">
                  <wp:posOffset>253394</wp:posOffset>
                </wp:positionV>
                <wp:extent cx="1828800" cy="10795"/>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8"/>
                              </a:lnTo>
                              <a:lnTo>
                                <a:pt x="1828800" y="1066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1187C0" id="Graphic 56" o:spid="_x0000_s1026" style="position:absolute;margin-left:1in;margin-top:19.95pt;width:2in;height:.85pt;z-index:-15708672;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cU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" path="m1828800,l,,,10668r1828800,l1828800,xe" fillcolor="black" stroked="f">
                <v:path arrowok="t"/>
                <w10:wrap type="topAndBottom" anchorx="page"/>
              </v:shape>
            </w:pict>
          </mc:Fallback>
        </mc:AlternateContent>
      </w:r>
    </w:p>
    <w:p w14:paraId="47B26ADA" w14:textId="77777777" w:rsidR="009E772C" w:rsidRDefault="009E772C">
      <w:pPr>
        <w:pStyle w:val="BodyText"/>
        <w:spacing w:before="104"/>
        <w:ind w:left="0"/>
        <w:rPr>
          <w:sz w:val="20"/>
        </w:rPr>
      </w:pPr>
    </w:p>
    <w:p w14:paraId="22B9F68D" w14:textId="77777777" w:rsidR="009E772C" w:rsidRDefault="00CA3C12">
      <w:pPr>
        <w:ind w:left="359" w:right="1237"/>
        <w:rPr>
          <w:rFonts w:ascii="Times New Roman"/>
          <w:sz w:val="20"/>
        </w:rPr>
      </w:pPr>
      <w:bookmarkStart w:id="507" w:name="_bookmark207"/>
      <w:bookmarkEnd w:id="507"/>
      <w:r>
        <w:rPr>
          <w:rFonts w:ascii="Times New Roman"/>
          <w:sz w:val="20"/>
          <w:vertAlign w:val="superscript"/>
        </w:rPr>
        <w:t>44</w:t>
      </w:r>
      <w:r>
        <w:rPr>
          <w:rFonts w:ascii="Times New Roman"/>
          <w:spacing w:val="-13"/>
          <w:sz w:val="20"/>
        </w:rPr>
        <w:t xml:space="preserve"> </w:t>
      </w:r>
      <w:hyperlink r:id="rId157">
        <w:r w:rsidR="009E772C">
          <w:rPr>
            <w:rFonts w:ascii="Times New Roman"/>
            <w:sz w:val="20"/>
          </w:rPr>
          <w:t>https://www.cityofvancouver.us/government/department/public-works/water-sewer-and-stormwater/stormwater-</w:t>
        </w:r>
      </w:hyperlink>
      <w:r>
        <w:rPr>
          <w:rFonts w:ascii="Times New Roman"/>
          <w:spacing w:val="-2"/>
          <w:sz w:val="20"/>
        </w:rPr>
        <w:t>management-program-plan/</w:t>
      </w:r>
    </w:p>
    <w:p w14:paraId="53345264" w14:textId="77777777" w:rsidR="009E772C" w:rsidRDefault="00CA3C12">
      <w:pPr>
        <w:ind w:left="359" w:right="1436"/>
        <w:rPr>
          <w:rFonts w:ascii="Times New Roman"/>
          <w:sz w:val="20"/>
        </w:rPr>
      </w:pPr>
      <w:bookmarkStart w:id="508" w:name="_bookmark208"/>
      <w:bookmarkEnd w:id="508"/>
      <w:r>
        <w:rPr>
          <w:rFonts w:ascii="Times New Roman"/>
          <w:sz w:val="20"/>
          <w:vertAlign w:val="superscript"/>
        </w:rPr>
        <w:t>45</w:t>
      </w:r>
      <w:r>
        <w:rPr>
          <w:rFonts w:ascii="Times New Roman"/>
          <w:spacing w:val="-13"/>
          <w:sz w:val="20"/>
        </w:rPr>
        <w:t xml:space="preserve"> </w:t>
      </w:r>
      <w:hyperlink r:id="rId158">
        <w:r w:rsidR="009E772C">
          <w:rPr>
            <w:rFonts w:ascii="Times New Roman"/>
            <w:sz w:val="20"/>
          </w:rPr>
          <w:t>https://ecology.wa.gov/regulations-permits/reporting-requirements/stormwater-monitoring/stormwater-action-</w:t>
        </w:r>
      </w:hyperlink>
      <w:r>
        <w:rPr>
          <w:rFonts w:ascii="Times New Roman"/>
          <w:spacing w:val="-2"/>
          <w:sz w:val="20"/>
        </w:rPr>
        <w:t>monitoring/sam-status-and-trends/lower-columbia-urban-streams</w:t>
      </w:r>
    </w:p>
    <w:p w14:paraId="1949B7FF" w14:textId="77777777" w:rsidR="009E772C" w:rsidRDefault="009E772C">
      <w:pPr>
        <w:rPr>
          <w:rFonts w:ascii="Times New Roman"/>
          <w:sz w:val="20"/>
        </w:rPr>
        <w:sectPr w:rsidR="009E772C">
          <w:pgSz w:w="12240" w:h="15840"/>
          <w:pgMar w:top="1360" w:right="360" w:bottom="1260" w:left="1080" w:header="0" w:footer="1066" w:gutter="0"/>
          <w:cols w:space="720"/>
        </w:sectPr>
      </w:pPr>
    </w:p>
    <w:p w14:paraId="3C247A2B" w14:textId="77777777" w:rsidR="009E772C" w:rsidRDefault="00CA3C12">
      <w:pPr>
        <w:pStyle w:val="BodyText"/>
        <w:spacing w:before="39"/>
        <w:ind w:left="359" w:right="1085"/>
      </w:pPr>
      <w:r>
        <w:t>been detected in the stream above WSDA assessment criteria (one half of state and federal water quality criteria) and are identified as Pesticides of Concern for the watershed in annual fact sheets. When multiple pesticides are detected simultaneously the harmful effects can combine</w:t>
      </w:r>
      <w:r>
        <w:rPr>
          <w:spacing w:val="-4"/>
        </w:rPr>
        <w:t xml:space="preserve"> </w:t>
      </w:r>
      <w:r>
        <w:t>and</w:t>
      </w:r>
      <w:r>
        <w:rPr>
          <w:spacing w:val="-1"/>
        </w:rPr>
        <w:t xml:space="preserve"> </w:t>
      </w:r>
      <w:r>
        <w:t>contribute</w:t>
      </w:r>
      <w:r>
        <w:rPr>
          <w:spacing w:val="-4"/>
        </w:rPr>
        <w:t xml:space="preserve"> </w:t>
      </w:r>
      <w:r>
        <w:t>to</w:t>
      </w:r>
      <w:r>
        <w:rPr>
          <w:spacing w:val="-4"/>
        </w:rPr>
        <w:t xml:space="preserve"> </w:t>
      </w:r>
      <w:r>
        <w:t>die-off</w:t>
      </w:r>
      <w:r>
        <w:rPr>
          <w:spacing w:val="-1"/>
        </w:rPr>
        <w:t xml:space="preserve"> </w:t>
      </w:r>
      <w:r>
        <w:t>in</w:t>
      </w:r>
      <w:r>
        <w:rPr>
          <w:spacing w:val="-4"/>
        </w:rPr>
        <w:t xml:space="preserve"> </w:t>
      </w:r>
      <w:r>
        <w:t>aquatic</w:t>
      </w:r>
      <w:r>
        <w:rPr>
          <w:spacing w:val="-6"/>
        </w:rPr>
        <w:t xml:space="preserve"> </w:t>
      </w:r>
      <w:r>
        <w:t>plants,</w:t>
      </w:r>
      <w:r>
        <w:rPr>
          <w:spacing w:val="-2"/>
        </w:rPr>
        <w:t xml:space="preserve"> </w:t>
      </w:r>
      <w:r>
        <w:t>lower</w:t>
      </w:r>
      <w:r>
        <w:rPr>
          <w:spacing w:val="-5"/>
        </w:rPr>
        <w:t xml:space="preserve"> </w:t>
      </w:r>
      <w:r>
        <w:t>dissolved</w:t>
      </w:r>
      <w:r>
        <w:rPr>
          <w:spacing w:val="-1"/>
        </w:rPr>
        <w:t xml:space="preserve"> </w:t>
      </w:r>
      <w:r>
        <w:t>oxygen</w:t>
      </w:r>
      <w:r>
        <w:rPr>
          <w:spacing w:val="-2"/>
        </w:rPr>
        <w:t xml:space="preserve"> </w:t>
      </w:r>
      <w:r>
        <w:t>levels,</w:t>
      </w:r>
      <w:r>
        <w:rPr>
          <w:spacing w:val="-5"/>
        </w:rPr>
        <w:t xml:space="preserve"> </w:t>
      </w:r>
      <w:r>
        <w:t>and</w:t>
      </w:r>
      <w:r>
        <w:rPr>
          <w:spacing w:val="-1"/>
        </w:rPr>
        <w:t xml:space="preserve"> </w:t>
      </w:r>
      <w:r>
        <w:t>reduce macroinvertebrate populations.</w:t>
      </w:r>
    </w:p>
    <w:p w14:paraId="5E6F96DD" w14:textId="77777777" w:rsidR="009E772C" w:rsidRDefault="00CA3C12">
      <w:pPr>
        <w:pStyle w:val="Heading2"/>
      </w:pPr>
      <w:bookmarkStart w:id="509" w:name="Effectiveness_Monitoring"/>
      <w:bookmarkStart w:id="510" w:name="_bookmark209"/>
      <w:bookmarkEnd w:id="509"/>
      <w:bookmarkEnd w:id="510"/>
      <w:r>
        <w:rPr>
          <w:color w:val="2D74B5"/>
          <w:spacing w:val="-2"/>
        </w:rPr>
        <w:t>Effectiveness</w:t>
      </w:r>
      <w:r>
        <w:rPr>
          <w:color w:val="2D74B5"/>
          <w:spacing w:val="3"/>
        </w:rPr>
        <w:t xml:space="preserve"> </w:t>
      </w:r>
      <w:r>
        <w:rPr>
          <w:color w:val="2D74B5"/>
          <w:spacing w:val="-2"/>
        </w:rPr>
        <w:t>Monitoring</w:t>
      </w:r>
    </w:p>
    <w:p w14:paraId="79FB94EB" w14:textId="77777777" w:rsidR="009E772C" w:rsidRDefault="00CA3C12">
      <w:pPr>
        <w:pStyle w:val="BodyText"/>
        <w:spacing w:before="121"/>
        <w:ind w:left="359" w:right="1085"/>
      </w:pPr>
      <w:r>
        <w:t>Ecology and project partners plan to create an effectiveness monitoring plan to measure the effectiveness of ARP implementation and inform the selection of adaptive management strategies. The effectiveness monitoring plan will be used to determine progress toward achieving</w:t>
      </w:r>
      <w:r>
        <w:rPr>
          <w:spacing w:val="-3"/>
        </w:rPr>
        <w:t xml:space="preserve"> </w:t>
      </w:r>
      <w:r>
        <w:t>ARP</w:t>
      </w:r>
      <w:r>
        <w:rPr>
          <w:spacing w:val="-4"/>
        </w:rPr>
        <w:t xml:space="preserve"> </w:t>
      </w:r>
      <w:r>
        <w:t>goals</w:t>
      </w:r>
      <w:r>
        <w:rPr>
          <w:spacing w:val="-3"/>
        </w:rPr>
        <w:t xml:space="preserve"> </w:t>
      </w:r>
      <w:r>
        <w:t>and</w:t>
      </w:r>
      <w:r>
        <w:rPr>
          <w:spacing w:val="-6"/>
        </w:rPr>
        <w:t xml:space="preserve"> </w:t>
      </w:r>
      <w:r>
        <w:t>to</w:t>
      </w:r>
      <w:r>
        <w:rPr>
          <w:spacing w:val="-4"/>
        </w:rPr>
        <w:t xml:space="preserve"> </w:t>
      </w:r>
      <w:r>
        <w:t>provide</w:t>
      </w:r>
      <w:r>
        <w:rPr>
          <w:spacing w:val="-2"/>
        </w:rPr>
        <w:t xml:space="preserve"> </w:t>
      </w:r>
      <w:r>
        <w:t>a</w:t>
      </w:r>
      <w:r>
        <w:rPr>
          <w:spacing w:val="-5"/>
        </w:rPr>
        <w:t xml:space="preserve"> </w:t>
      </w:r>
      <w:r>
        <w:t>flexible</w:t>
      </w:r>
      <w:r>
        <w:rPr>
          <w:spacing w:val="-4"/>
        </w:rPr>
        <w:t xml:space="preserve"> </w:t>
      </w:r>
      <w:r>
        <w:t>framework</w:t>
      </w:r>
      <w:r>
        <w:rPr>
          <w:spacing w:val="-6"/>
        </w:rPr>
        <w:t xml:space="preserve"> </w:t>
      </w:r>
      <w:r>
        <w:t>to</w:t>
      </w:r>
      <w:r>
        <w:rPr>
          <w:spacing w:val="-2"/>
        </w:rPr>
        <w:t xml:space="preserve"> </w:t>
      </w:r>
      <w:r>
        <w:t>accommodate</w:t>
      </w:r>
      <w:r>
        <w:rPr>
          <w:spacing w:val="-4"/>
        </w:rPr>
        <w:t xml:space="preserve"> </w:t>
      </w:r>
      <w:r>
        <w:t>future</w:t>
      </w:r>
      <w:r>
        <w:rPr>
          <w:spacing w:val="-2"/>
        </w:rPr>
        <w:t xml:space="preserve"> </w:t>
      </w:r>
      <w:r>
        <w:t xml:space="preserve">management </w:t>
      </w:r>
      <w:r>
        <w:rPr>
          <w:spacing w:val="-2"/>
        </w:rPr>
        <w:t>strategies.</w:t>
      </w:r>
    </w:p>
    <w:p w14:paraId="438CE625" w14:textId="77777777" w:rsidR="009E772C" w:rsidRDefault="00CA3C12">
      <w:pPr>
        <w:spacing w:before="239"/>
        <w:ind w:left="360"/>
        <w:rPr>
          <w:rFonts w:ascii="Arial"/>
          <w:b/>
          <w:sz w:val="28"/>
        </w:rPr>
      </w:pPr>
      <w:bookmarkStart w:id="511" w:name="Bacteria"/>
      <w:bookmarkEnd w:id="511"/>
      <w:r>
        <w:rPr>
          <w:rFonts w:ascii="Arial"/>
          <w:b/>
          <w:spacing w:val="-2"/>
          <w:sz w:val="28"/>
        </w:rPr>
        <w:t>Bacteria</w:t>
      </w:r>
    </w:p>
    <w:p w14:paraId="0F65ED24" w14:textId="77777777" w:rsidR="009E772C" w:rsidRDefault="00CA3C12">
      <w:pPr>
        <w:pStyle w:val="BodyText"/>
        <w:spacing w:before="120"/>
        <w:ind w:left="359" w:right="1085"/>
      </w:pPr>
      <w:r>
        <w:t>For bacteria, effectiveness monitoring will be undertaken by Ecology through Pollution Identification</w:t>
      </w:r>
      <w:r>
        <w:rPr>
          <w:spacing w:val="-4"/>
        </w:rPr>
        <w:t xml:space="preserve"> </w:t>
      </w:r>
      <w:r>
        <w:t>and</w:t>
      </w:r>
      <w:r>
        <w:rPr>
          <w:spacing w:val="-1"/>
        </w:rPr>
        <w:t xml:space="preserve"> </w:t>
      </w:r>
      <w:r>
        <w:t>Correction</w:t>
      </w:r>
      <w:r>
        <w:rPr>
          <w:spacing w:val="-4"/>
        </w:rPr>
        <w:t xml:space="preserve"> </w:t>
      </w:r>
      <w:r>
        <w:t>(PIC)</w:t>
      </w:r>
      <w:r>
        <w:rPr>
          <w:spacing w:val="-4"/>
        </w:rPr>
        <w:t xml:space="preserve"> </w:t>
      </w:r>
      <w:r>
        <w:t>efforts</w:t>
      </w:r>
      <w:r>
        <w:rPr>
          <w:spacing w:val="-5"/>
        </w:rPr>
        <w:t xml:space="preserve"> </w:t>
      </w:r>
      <w:r>
        <w:t>when</w:t>
      </w:r>
      <w:r>
        <w:rPr>
          <w:spacing w:val="-4"/>
        </w:rPr>
        <w:t xml:space="preserve"> </w:t>
      </w:r>
      <w:r>
        <w:t>sources</w:t>
      </w:r>
      <w:r>
        <w:rPr>
          <w:spacing w:val="-3"/>
        </w:rPr>
        <w:t xml:space="preserve"> </w:t>
      </w:r>
      <w:r>
        <w:t>of</w:t>
      </w:r>
      <w:r>
        <w:rPr>
          <w:spacing w:val="-4"/>
        </w:rPr>
        <w:t xml:space="preserve"> </w:t>
      </w:r>
      <w:r>
        <w:t>bacteria</w:t>
      </w:r>
      <w:r>
        <w:rPr>
          <w:spacing w:val="-5"/>
        </w:rPr>
        <w:t xml:space="preserve"> </w:t>
      </w:r>
      <w:r>
        <w:t>have</w:t>
      </w:r>
      <w:r>
        <w:rPr>
          <w:spacing w:val="-4"/>
        </w:rPr>
        <w:t xml:space="preserve"> </w:t>
      </w:r>
      <w:r>
        <w:t>been</w:t>
      </w:r>
      <w:r>
        <w:rPr>
          <w:spacing w:val="-4"/>
        </w:rPr>
        <w:t xml:space="preserve"> </w:t>
      </w:r>
      <w:r>
        <w:t>identified</w:t>
      </w:r>
      <w:r>
        <w:rPr>
          <w:spacing w:val="-1"/>
        </w:rPr>
        <w:t xml:space="preserve"> </w:t>
      </w:r>
      <w:r>
        <w:t xml:space="preserve">and when water quality BMPs are implemented. Information collected through PIC efforts and through annual water quality monitoring will be used to determine strategies for adaptive </w:t>
      </w:r>
      <w:r>
        <w:rPr>
          <w:spacing w:val="-2"/>
        </w:rPr>
        <w:t>management.</w:t>
      </w:r>
    </w:p>
    <w:p w14:paraId="54472D6F" w14:textId="77777777" w:rsidR="009E772C" w:rsidRDefault="00CA3C12">
      <w:pPr>
        <w:pStyle w:val="BodyText"/>
        <w:spacing w:before="241"/>
        <w:ind w:left="359" w:right="1090"/>
      </w:pPr>
      <w:r>
        <w:t>Ecology will formally reassess the watershed in two phases. The first effectiveness monitoring study</w:t>
      </w:r>
      <w:r>
        <w:rPr>
          <w:spacing w:val="-5"/>
        </w:rPr>
        <w:t xml:space="preserve"> </w:t>
      </w:r>
      <w:r>
        <w:t>will</w:t>
      </w:r>
      <w:r>
        <w:rPr>
          <w:spacing w:val="-4"/>
        </w:rPr>
        <w:t xml:space="preserve"> </w:t>
      </w:r>
      <w:r>
        <w:t>be</w:t>
      </w:r>
      <w:r>
        <w:rPr>
          <w:spacing w:val="-4"/>
        </w:rPr>
        <w:t xml:space="preserve"> </w:t>
      </w:r>
      <w:r>
        <w:t>initiated</w:t>
      </w:r>
      <w:r>
        <w:rPr>
          <w:spacing w:val="-1"/>
        </w:rPr>
        <w:t xml:space="preserve"> </w:t>
      </w:r>
      <w:r>
        <w:t>in</w:t>
      </w:r>
      <w:r>
        <w:rPr>
          <w:spacing w:val="-3"/>
        </w:rPr>
        <w:t xml:space="preserve"> </w:t>
      </w:r>
      <w:r>
        <w:t>2041</w:t>
      </w:r>
      <w:r>
        <w:rPr>
          <w:spacing w:val="-3"/>
        </w:rPr>
        <w:t xml:space="preserve"> </w:t>
      </w:r>
      <w:r>
        <w:t>to</w:t>
      </w:r>
      <w:r>
        <w:rPr>
          <w:spacing w:val="-3"/>
        </w:rPr>
        <w:t xml:space="preserve"> </w:t>
      </w:r>
      <w:r>
        <w:t>determine</w:t>
      </w:r>
      <w:r>
        <w:rPr>
          <w:spacing w:val="-3"/>
        </w:rPr>
        <w:t xml:space="preserve"> </w:t>
      </w:r>
      <w:r>
        <w:t>if</w:t>
      </w:r>
      <w:r>
        <w:rPr>
          <w:spacing w:val="-3"/>
        </w:rPr>
        <w:t xml:space="preserve"> </w:t>
      </w:r>
      <w:r>
        <w:t>implementation</w:t>
      </w:r>
      <w:r>
        <w:rPr>
          <w:spacing w:val="-3"/>
        </w:rPr>
        <w:t xml:space="preserve"> </w:t>
      </w:r>
      <w:r>
        <w:t>of</w:t>
      </w:r>
      <w:r>
        <w:rPr>
          <w:spacing w:val="-3"/>
        </w:rPr>
        <w:t xml:space="preserve"> </w:t>
      </w:r>
      <w:r>
        <w:t>the</w:t>
      </w:r>
      <w:r>
        <w:rPr>
          <w:spacing w:val="-1"/>
        </w:rPr>
        <w:t xml:space="preserve"> </w:t>
      </w:r>
      <w:r>
        <w:t>ARP</w:t>
      </w:r>
      <w:r>
        <w:rPr>
          <w:spacing w:val="-3"/>
        </w:rPr>
        <w:t xml:space="preserve"> </w:t>
      </w:r>
      <w:r>
        <w:t>is</w:t>
      </w:r>
      <w:r>
        <w:rPr>
          <w:spacing w:val="-2"/>
        </w:rPr>
        <w:t xml:space="preserve"> </w:t>
      </w:r>
      <w:r>
        <w:t>resulting</w:t>
      </w:r>
      <w:r>
        <w:rPr>
          <w:spacing w:val="-2"/>
        </w:rPr>
        <w:t xml:space="preserve"> </w:t>
      </w:r>
      <w:r>
        <w:t>in reducing bacteria</w:t>
      </w:r>
      <w:r>
        <w:rPr>
          <w:spacing w:val="-3"/>
        </w:rPr>
        <w:t xml:space="preserve"> </w:t>
      </w:r>
      <w:r>
        <w:t>in</w:t>
      </w:r>
      <w:r>
        <w:rPr>
          <w:spacing w:val="-2"/>
        </w:rPr>
        <w:t xml:space="preserve"> </w:t>
      </w:r>
      <w:r>
        <w:t>the</w:t>
      </w:r>
      <w:r>
        <w:rPr>
          <w:spacing w:val="-2"/>
        </w:rPr>
        <w:t xml:space="preserve"> </w:t>
      </w:r>
      <w:r>
        <w:t>watershed.</w:t>
      </w:r>
      <w:r>
        <w:rPr>
          <w:spacing w:val="-1"/>
        </w:rPr>
        <w:t xml:space="preserve"> </w:t>
      </w:r>
      <w:r>
        <w:t>Ecology</w:t>
      </w:r>
      <w:r>
        <w:rPr>
          <w:spacing w:val="-4"/>
        </w:rPr>
        <w:t xml:space="preserve"> </w:t>
      </w:r>
      <w:r>
        <w:t>will</w:t>
      </w:r>
      <w:r>
        <w:rPr>
          <w:spacing w:val="-3"/>
        </w:rPr>
        <w:t xml:space="preserve"> </w:t>
      </w:r>
      <w:r>
        <w:t>be</w:t>
      </w:r>
      <w:r>
        <w:rPr>
          <w:spacing w:val="-2"/>
        </w:rPr>
        <w:t xml:space="preserve"> </w:t>
      </w:r>
      <w:r>
        <w:t>focusing</w:t>
      </w:r>
      <w:r>
        <w:rPr>
          <w:spacing w:val="-1"/>
        </w:rPr>
        <w:t xml:space="preserve"> </w:t>
      </w:r>
      <w:r>
        <w:t>on</w:t>
      </w:r>
      <w:r>
        <w:rPr>
          <w:spacing w:val="-2"/>
        </w:rPr>
        <w:t xml:space="preserve"> </w:t>
      </w:r>
      <w:r>
        <w:t>priority</w:t>
      </w:r>
      <w:r>
        <w:rPr>
          <w:spacing w:val="-1"/>
        </w:rPr>
        <w:t xml:space="preserve"> </w:t>
      </w:r>
      <w:r>
        <w:t>locations</w:t>
      </w:r>
      <w:r>
        <w:rPr>
          <w:spacing w:val="-1"/>
        </w:rPr>
        <w:t xml:space="preserve"> </w:t>
      </w:r>
      <w:r>
        <w:t>identified</w:t>
      </w:r>
      <w:r>
        <w:rPr>
          <w:spacing w:val="-2"/>
        </w:rPr>
        <w:t xml:space="preserve"> </w:t>
      </w:r>
      <w:r>
        <w:t>in</w:t>
      </w:r>
      <w:r>
        <w:rPr>
          <w:spacing w:val="-2"/>
        </w:rPr>
        <w:t xml:space="preserve"> </w:t>
      </w:r>
      <w:r>
        <w:t>the</w:t>
      </w:r>
      <w:r>
        <w:rPr>
          <w:spacing w:val="-2"/>
        </w:rPr>
        <w:t xml:space="preserve"> </w:t>
      </w:r>
      <w:r>
        <w:t>original 2008-2009 study. This monitoring study will be conducted by Ecology’s Environmental Assessment Program (EAP). The monitoring</w:t>
      </w:r>
      <w:r>
        <w:rPr>
          <w:spacing w:val="-1"/>
        </w:rPr>
        <w:t xml:space="preserve"> </w:t>
      </w:r>
      <w:r>
        <w:t>plan</w:t>
      </w:r>
      <w:r>
        <w:rPr>
          <w:spacing w:val="-2"/>
        </w:rPr>
        <w:t xml:space="preserve"> </w:t>
      </w:r>
      <w:r>
        <w:t>will also be informed by</w:t>
      </w:r>
      <w:r>
        <w:rPr>
          <w:spacing w:val="-2"/>
        </w:rPr>
        <w:t xml:space="preserve"> </w:t>
      </w:r>
      <w:r>
        <w:t>PIC efforts</w:t>
      </w:r>
      <w:r>
        <w:rPr>
          <w:spacing w:val="-1"/>
        </w:rPr>
        <w:t xml:space="preserve"> </w:t>
      </w:r>
      <w:r>
        <w:t>and results from COV sampling. If interim monitoring data demonstrates that there are lingering bacteria issues in the watershed, Ecology will include investigative sampling locations and bacteria hot spots in the 2041 monitoring plan to identify existing and new sources of bacteria. Once effectiveness monitoring is complete Ecology will review the results with EPA to determine if the ARP is achieving desired results or if a traditional TMDL plan is needed.</w:t>
      </w:r>
    </w:p>
    <w:p w14:paraId="49A6CD5F" w14:textId="77777777" w:rsidR="009E772C" w:rsidRDefault="00CA3C12">
      <w:pPr>
        <w:pStyle w:val="BodyText"/>
        <w:spacing w:before="239"/>
        <w:ind w:left="359" w:right="1191"/>
      </w:pPr>
      <w:r>
        <w:t>Ecology believes that implementation of this ARP will result in improved water quality and attainment</w:t>
      </w:r>
      <w:r>
        <w:rPr>
          <w:spacing w:val="-3"/>
        </w:rPr>
        <w:t xml:space="preserve"> </w:t>
      </w:r>
      <w:r>
        <w:t>of</w:t>
      </w:r>
      <w:r>
        <w:rPr>
          <w:spacing w:val="-3"/>
        </w:rPr>
        <w:t xml:space="preserve"> </w:t>
      </w:r>
      <w:r>
        <w:t>bacteria</w:t>
      </w:r>
      <w:r>
        <w:rPr>
          <w:spacing w:val="-4"/>
        </w:rPr>
        <w:t xml:space="preserve"> </w:t>
      </w:r>
      <w:r>
        <w:t>water</w:t>
      </w:r>
      <w:r>
        <w:rPr>
          <w:spacing w:val="-4"/>
        </w:rPr>
        <w:t xml:space="preserve"> </w:t>
      </w:r>
      <w:r>
        <w:t>quality</w:t>
      </w:r>
      <w:r>
        <w:rPr>
          <w:spacing w:val="-2"/>
        </w:rPr>
        <w:t xml:space="preserve"> </w:t>
      </w:r>
      <w:r>
        <w:t>standards.</w:t>
      </w:r>
      <w:r>
        <w:rPr>
          <w:spacing w:val="-2"/>
        </w:rPr>
        <w:t xml:space="preserve"> </w:t>
      </w:r>
      <w:r>
        <w:t>If</w:t>
      </w:r>
      <w:r>
        <w:rPr>
          <w:spacing w:val="-5"/>
        </w:rPr>
        <w:t xml:space="preserve"> </w:t>
      </w:r>
      <w:r>
        <w:t>water</w:t>
      </w:r>
      <w:r>
        <w:rPr>
          <w:spacing w:val="-4"/>
        </w:rPr>
        <w:t xml:space="preserve"> </w:t>
      </w:r>
      <w:r>
        <w:t>quality</w:t>
      </w:r>
      <w:r>
        <w:rPr>
          <w:spacing w:val="-5"/>
        </w:rPr>
        <w:t xml:space="preserve"> </w:t>
      </w:r>
      <w:r>
        <w:t>criteria</w:t>
      </w:r>
      <w:r>
        <w:rPr>
          <w:spacing w:val="-1"/>
        </w:rPr>
        <w:t xml:space="preserve"> </w:t>
      </w:r>
      <w:r>
        <w:t>are</w:t>
      </w:r>
      <w:r>
        <w:rPr>
          <w:spacing w:val="-3"/>
        </w:rPr>
        <w:t xml:space="preserve"> </w:t>
      </w:r>
      <w:r>
        <w:t>met</w:t>
      </w:r>
      <w:r>
        <w:rPr>
          <w:spacing w:val="-3"/>
        </w:rPr>
        <w:t xml:space="preserve"> </w:t>
      </w:r>
      <w:r>
        <w:t>Ecology’s</w:t>
      </w:r>
      <w:r>
        <w:rPr>
          <w:spacing w:val="-4"/>
        </w:rPr>
        <w:t xml:space="preserve"> </w:t>
      </w:r>
      <w:r>
        <w:t xml:space="preserve">focus will shift from addressing bacteria impairments to water quality protection and </w:t>
      </w:r>
      <w:r>
        <w:rPr>
          <w:spacing w:val="-2"/>
        </w:rPr>
        <w:t>antidegradation.</w:t>
      </w:r>
    </w:p>
    <w:p w14:paraId="1F218B62" w14:textId="77777777" w:rsidR="009E772C" w:rsidRDefault="00CA3C12">
      <w:pPr>
        <w:spacing w:before="241"/>
        <w:ind w:left="360"/>
        <w:rPr>
          <w:rFonts w:ascii="Arial"/>
          <w:b/>
          <w:sz w:val="28"/>
        </w:rPr>
      </w:pPr>
      <w:bookmarkStart w:id="512" w:name="Temperature,_Dissolved_Oxygen,_Ph"/>
      <w:bookmarkEnd w:id="512"/>
      <w:r>
        <w:rPr>
          <w:rFonts w:ascii="Arial"/>
          <w:b/>
          <w:sz w:val="28"/>
        </w:rPr>
        <w:t>Temperature,</w:t>
      </w:r>
      <w:r>
        <w:rPr>
          <w:rFonts w:ascii="Arial"/>
          <w:b/>
          <w:spacing w:val="-9"/>
          <w:sz w:val="28"/>
        </w:rPr>
        <w:t xml:space="preserve"> </w:t>
      </w:r>
      <w:r>
        <w:rPr>
          <w:rFonts w:ascii="Arial"/>
          <w:b/>
          <w:sz w:val="28"/>
        </w:rPr>
        <w:t>Dissolved</w:t>
      </w:r>
      <w:r>
        <w:rPr>
          <w:rFonts w:ascii="Arial"/>
          <w:b/>
          <w:spacing w:val="-7"/>
          <w:sz w:val="28"/>
        </w:rPr>
        <w:t xml:space="preserve"> </w:t>
      </w:r>
      <w:r>
        <w:rPr>
          <w:rFonts w:ascii="Arial"/>
          <w:b/>
          <w:sz w:val="28"/>
        </w:rPr>
        <w:t>Oxygen,</w:t>
      </w:r>
      <w:r>
        <w:rPr>
          <w:rFonts w:ascii="Arial"/>
          <w:b/>
          <w:spacing w:val="-7"/>
          <w:sz w:val="28"/>
        </w:rPr>
        <w:t xml:space="preserve"> </w:t>
      </w:r>
      <w:r>
        <w:rPr>
          <w:rFonts w:ascii="Arial"/>
          <w:b/>
          <w:spacing w:val="-5"/>
          <w:sz w:val="28"/>
        </w:rPr>
        <w:t>Ph</w:t>
      </w:r>
    </w:p>
    <w:p w14:paraId="64ECE838" w14:textId="77777777" w:rsidR="009E772C" w:rsidRDefault="00CA3C12">
      <w:pPr>
        <w:pStyle w:val="BodyText"/>
        <w:spacing w:before="120"/>
        <w:ind w:left="359" w:right="1191"/>
      </w:pPr>
      <w:r>
        <w:t>Riparian restoration projects need to be implemented by 2041 to reach criteria targets for temp, DO, and pH. It takes many years for riparian canopy cover to mature and provide adequate shade to reduce water temperatures, increase DO, and restore healthy pH levels. Overcoming the long-term effect of increased air temperature in the region supports early implementation of temperature BMPs throughout the watershed. Ecology is planning to formally</w:t>
      </w:r>
      <w:r>
        <w:rPr>
          <w:spacing w:val="-3"/>
        </w:rPr>
        <w:t xml:space="preserve"> </w:t>
      </w:r>
      <w:r>
        <w:t>reassess</w:t>
      </w:r>
      <w:r>
        <w:rPr>
          <w:spacing w:val="-3"/>
        </w:rPr>
        <w:t xml:space="preserve"> </w:t>
      </w:r>
      <w:r>
        <w:t>the</w:t>
      </w:r>
      <w:r>
        <w:rPr>
          <w:spacing w:val="-4"/>
        </w:rPr>
        <w:t xml:space="preserve"> </w:t>
      </w:r>
      <w:r>
        <w:t>watershed</w:t>
      </w:r>
      <w:r>
        <w:rPr>
          <w:spacing w:val="-1"/>
        </w:rPr>
        <w:t xml:space="preserve"> </w:t>
      </w:r>
      <w:r>
        <w:t>in</w:t>
      </w:r>
      <w:r>
        <w:rPr>
          <w:spacing w:val="-4"/>
        </w:rPr>
        <w:t xml:space="preserve"> </w:t>
      </w:r>
      <w:r>
        <w:t>2041</w:t>
      </w:r>
      <w:r>
        <w:rPr>
          <w:spacing w:val="-5"/>
        </w:rPr>
        <w:t xml:space="preserve"> </w:t>
      </w:r>
      <w:r>
        <w:t>and</w:t>
      </w:r>
      <w:r>
        <w:rPr>
          <w:spacing w:val="-1"/>
        </w:rPr>
        <w:t xml:space="preserve"> </w:t>
      </w:r>
      <w:r>
        <w:t>evaluate</w:t>
      </w:r>
      <w:r>
        <w:rPr>
          <w:spacing w:val="-4"/>
        </w:rPr>
        <w:t xml:space="preserve"> </w:t>
      </w:r>
      <w:r>
        <w:t>progress</w:t>
      </w:r>
      <w:r>
        <w:rPr>
          <w:spacing w:val="-5"/>
        </w:rPr>
        <w:t xml:space="preserve"> </w:t>
      </w:r>
      <w:r>
        <w:t>towards</w:t>
      </w:r>
      <w:r>
        <w:rPr>
          <w:spacing w:val="-3"/>
        </w:rPr>
        <w:t xml:space="preserve"> </w:t>
      </w:r>
      <w:r>
        <w:t>meeting</w:t>
      </w:r>
      <w:r>
        <w:rPr>
          <w:spacing w:val="-5"/>
        </w:rPr>
        <w:t xml:space="preserve"> </w:t>
      </w:r>
      <w:r>
        <w:t>temperature</w:t>
      </w:r>
    </w:p>
    <w:p w14:paraId="6F95A055" w14:textId="77777777" w:rsidR="009E772C" w:rsidRDefault="009E772C">
      <w:pPr>
        <w:pStyle w:val="BodyText"/>
        <w:sectPr w:rsidR="009E772C">
          <w:pgSz w:w="12240" w:h="15840"/>
          <w:pgMar w:top="1400" w:right="360" w:bottom="1260" w:left="1080" w:header="0" w:footer="1066" w:gutter="0"/>
          <w:cols w:space="720"/>
        </w:sectPr>
      </w:pPr>
    </w:p>
    <w:p w14:paraId="5A34BD9C" w14:textId="77777777" w:rsidR="009E772C" w:rsidRDefault="00CA3C12">
      <w:pPr>
        <w:pStyle w:val="BodyText"/>
        <w:spacing w:before="39"/>
        <w:ind w:left="359" w:right="1191"/>
      </w:pPr>
      <w:r>
        <w:t>standards by 2061. If stream temperature targets have not been achieved by shading from trees that have reached site potential tree height, a new shade deficit analysis will be completed between 2061 and 2071 to evaluate how effective shade has changed over time. Ecology’s effectiveness monitoring will be conducted by EAP staff. Until 2061, Ecology will utilize monitoring results from the COV’s annual monitoring efforts to track water temperatures,</w:t>
      </w:r>
      <w:r>
        <w:rPr>
          <w:spacing w:val="-5"/>
        </w:rPr>
        <w:t xml:space="preserve"> </w:t>
      </w:r>
      <w:r>
        <w:t>DO,</w:t>
      </w:r>
      <w:r>
        <w:rPr>
          <w:spacing w:val="-2"/>
        </w:rPr>
        <w:t xml:space="preserve"> </w:t>
      </w:r>
      <w:r>
        <w:t>and</w:t>
      </w:r>
      <w:r>
        <w:rPr>
          <w:spacing w:val="-4"/>
        </w:rPr>
        <w:t xml:space="preserve"> </w:t>
      </w:r>
      <w:r>
        <w:t>pH.</w:t>
      </w:r>
      <w:r>
        <w:rPr>
          <w:spacing w:val="-3"/>
        </w:rPr>
        <w:t xml:space="preserve"> </w:t>
      </w:r>
      <w:r>
        <w:t>Ecology</w:t>
      </w:r>
      <w:r>
        <w:rPr>
          <w:spacing w:val="-3"/>
        </w:rPr>
        <w:t xml:space="preserve"> </w:t>
      </w:r>
      <w:r>
        <w:t>will</w:t>
      </w:r>
      <w:r>
        <w:rPr>
          <w:spacing w:val="-2"/>
        </w:rPr>
        <w:t xml:space="preserve"> </w:t>
      </w:r>
      <w:r>
        <w:t>also</w:t>
      </w:r>
      <w:r>
        <w:rPr>
          <w:spacing w:val="-4"/>
        </w:rPr>
        <w:t xml:space="preserve"> </w:t>
      </w:r>
      <w:r>
        <w:t>work</w:t>
      </w:r>
      <w:r>
        <w:rPr>
          <w:spacing w:val="-6"/>
        </w:rPr>
        <w:t xml:space="preserve"> </w:t>
      </w:r>
      <w:r>
        <w:t>with</w:t>
      </w:r>
      <w:r>
        <w:rPr>
          <w:spacing w:val="-1"/>
        </w:rPr>
        <w:t xml:space="preserve"> </w:t>
      </w:r>
      <w:r>
        <w:t>partners</w:t>
      </w:r>
      <w:r>
        <w:rPr>
          <w:spacing w:val="-5"/>
        </w:rPr>
        <w:t xml:space="preserve"> </w:t>
      </w:r>
      <w:r>
        <w:t>that</w:t>
      </w:r>
      <w:r>
        <w:rPr>
          <w:spacing w:val="-1"/>
        </w:rPr>
        <w:t xml:space="preserve"> </w:t>
      </w:r>
      <w:r>
        <w:t>are</w:t>
      </w:r>
      <w:r>
        <w:rPr>
          <w:spacing w:val="-2"/>
        </w:rPr>
        <w:t xml:space="preserve"> </w:t>
      </w:r>
      <w:r>
        <w:t>implementing</w:t>
      </w:r>
      <w:r>
        <w:rPr>
          <w:spacing w:val="-3"/>
        </w:rPr>
        <w:t xml:space="preserve"> </w:t>
      </w:r>
      <w:r>
        <w:t>salmon recovery projects to track water temperatures when data are available. Ecology believes that implementation of this ARP will result in improved water quality and attainment of temperature, DO and pH water quality standards. Ecology will work with EPA to evaluate effectiveness monitoring results and to determine if a traditional TMDL plan is necessary.</w:t>
      </w:r>
    </w:p>
    <w:p w14:paraId="345AF6B2" w14:textId="77777777" w:rsidR="009E772C" w:rsidRDefault="00CA3C12">
      <w:pPr>
        <w:pStyle w:val="BodyText"/>
        <w:spacing w:before="241"/>
        <w:ind w:left="359" w:right="1085"/>
      </w:pPr>
      <w:r>
        <w:t>Formal</w:t>
      </w:r>
      <w:r>
        <w:rPr>
          <w:spacing w:val="-2"/>
        </w:rPr>
        <w:t xml:space="preserve"> </w:t>
      </w:r>
      <w:r>
        <w:t>monitoring</w:t>
      </w:r>
      <w:r>
        <w:rPr>
          <w:spacing w:val="-5"/>
        </w:rPr>
        <w:t xml:space="preserve"> </w:t>
      </w:r>
      <w:r>
        <w:t>reports</w:t>
      </w:r>
      <w:r>
        <w:rPr>
          <w:spacing w:val="-3"/>
        </w:rPr>
        <w:t xml:space="preserve"> </w:t>
      </w:r>
      <w:r>
        <w:t>will</w:t>
      </w:r>
      <w:r>
        <w:rPr>
          <w:spacing w:val="-5"/>
        </w:rPr>
        <w:t xml:space="preserve"> </w:t>
      </w:r>
      <w:r>
        <w:t>be</w:t>
      </w:r>
      <w:r>
        <w:rPr>
          <w:spacing w:val="-2"/>
        </w:rPr>
        <w:t xml:space="preserve"> </w:t>
      </w:r>
      <w:r>
        <w:t>published</w:t>
      </w:r>
      <w:r>
        <w:rPr>
          <w:spacing w:val="-4"/>
        </w:rPr>
        <w:t xml:space="preserve"> </w:t>
      </w:r>
      <w:r>
        <w:t>in</w:t>
      </w:r>
      <w:r>
        <w:rPr>
          <w:spacing w:val="-4"/>
        </w:rPr>
        <w:t xml:space="preserve"> </w:t>
      </w:r>
      <w:r>
        <w:t>2041</w:t>
      </w:r>
      <w:r>
        <w:rPr>
          <w:spacing w:val="-2"/>
        </w:rPr>
        <w:t xml:space="preserve"> </w:t>
      </w:r>
      <w:r>
        <w:t>and</w:t>
      </w:r>
      <w:r>
        <w:rPr>
          <w:spacing w:val="-1"/>
        </w:rPr>
        <w:t xml:space="preserve"> </w:t>
      </w:r>
      <w:r>
        <w:t>in</w:t>
      </w:r>
      <w:r>
        <w:rPr>
          <w:spacing w:val="-4"/>
        </w:rPr>
        <w:t xml:space="preserve"> </w:t>
      </w:r>
      <w:r>
        <w:t>2061</w:t>
      </w:r>
      <w:r>
        <w:rPr>
          <w:spacing w:val="-2"/>
        </w:rPr>
        <w:t xml:space="preserve"> </w:t>
      </w:r>
      <w:r>
        <w:t>to</w:t>
      </w:r>
      <w:r>
        <w:rPr>
          <w:spacing w:val="-2"/>
        </w:rPr>
        <w:t xml:space="preserve"> </w:t>
      </w:r>
      <w:r>
        <w:t>summarize</w:t>
      </w:r>
      <w:r>
        <w:rPr>
          <w:spacing w:val="-2"/>
        </w:rPr>
        <w:t xml:space="preserve"> </w:t>
      </w:r>
      <w:r>
        <w:t>implementation efforts and effectiveness monitoring results. When state water quality criteria are met, the Department of Ecology will delist BBC category 5r waters in accordance with Policy 1-11. The following table summarizes present and future monitoring efforts in the BBC Watershed.</w:t>
      </w:r>
    </w:p>
    <w:p w14:paraId="20B6C928" w14:textId="77777777" w:rsidR="009E772C" w:rsidRDefault="00CA3C12">
      <w:pPr>
        <w:spacing w:before="120"/>
        <w:ind w:left="360"/>
        <w:rPr>
          <w:rFonts w:ascii="Arial"/>
        </w:rPr>
      </w:pPr>
      <w:bookmarkStart w:id="513" w:name="_bookmark210"/>
      <w:bookmarkEnd w:id="513"/>
      <w:r>
        <w:rPr>
          <w:rFonts w:ascii="Arial"/>
        </w:rPr>
        <w:t>Table</w:t>
      </w:r>
      <w:r>
        <w:rPr>
          <w:rFonts w:ascii="Arial"/>
          <w:spacing w:val="-4"/>
        </w:rPr>
        <w:t xml:space="preserve"> </w:t>
      </w:r>
      <w:r>
        <w:rPr>
          <w:rFonts w:ascii="Arial"/>
        </w:rPr>
        <w:t>67</w:t>
      </w:r>
      <w:r>
        <w:rPr>
          <w:rFonts w:ascii="Arial"/>
          <w:spacing w:val="-5"/>
        </w:rPr>
        <w:t xml:space="preserve"> </w:t>
      </w:r>
      <w:r>
        <w:rPr>
          <w:rFonts w:ascii="Arial"/>
        </w:rPr>
        <w:t>Monitoring</w:t>
      </w:r>
      <w:r>
        <w:rPr>
          <w:rFonts w:ascii="Arial"/>
          <w:spacing w:val="-4"/>
        </w:rPr>
        <w:t xml:space="preserve"> </w:t>
      </w:r>
      <w:r>
        <w:rPr>
          <w:rFonts w:ascii="Arial"/>
        </w:rPr>
        <w:t>schedule</w:t>
      </w:r>
      <w:r>
        <w:rPr>
          <w:rFonts w:ascii="Arial"/>
          <w:spacing w:val="-5"/>
        </w:rPr>
        <w:t xml:space="preserve"> </w:t>
      </w:r>
      <w:r>
        <w:rPr>
          <w:rFonts w:ascii="Arial"/>
        </w:rPr>
        <w:t>in</w:t>
      </w:r>
      <w:r>
        <w:rPr>
          <w:rFonts w:ascii="Arial"/>
          <w:spacing w:val="-5"/>
        </w:rPr>
        <w:t xml:space="preserve"> </w:t>
      </w:r>
      <w:r>
        <w:rPr>
          <w:rFonts w:ascii="Arial"/>
        </w:rPr>
        <w:t>the</w:t>
      </w:r>
      <w:r>
        <w:rPr>
          <w:rFonts w:ascii="Arial"/>
          <w:spacing w:val="-3"/>
        </w:rPr>
        <w:t xml:space="preserve"> </w:t>
      </w:r>
      <w:r>
        <w:rPr>
          <w:rFonts w:ascii="Arial"/>
          <w:spacing w:val="-4"/>
        </w:rPr>
        <w:t>BBC.</w:t>
      </w:r>
    </w:p>
    <w:p w14:paraId="1F4FC9BE" w14:textId="77777777" w:rsidR="009E772C" w:rsidRDefault="009E772C">
      <w:pPr>
        <w:pStyle w:val="BodyText"/>
        <w:spacing w:before="4"/>
        <w:ind w:left="0"/>
        <w:rPr>
          <w:rFonts w:ascii="Arial"/>
          <w:sz w:val="1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3413"/>
        <w:gridCol w:w="1267"/>
      </w:tblGrid>
      <w:tr w:rsidR="009E772C" w14:paraId="4D5CD794" w14:textId="77777777">
        <w:trPr>
          <w:trHeight w:val="374"/>
        </w:trPr>
        <w:tc>
          <w:tcPr>
            <w:tcW w:w="4675" w:type="dxa"/>
            <w:shd w:val="clear" w:color="auto" w:fill="5B9BD4"/>
          </w:tcPr>
          <w:p w14:paraId="52FB3911" w14:textId="77777777" w:rsidR="009E772C" w:rsidRDefault="00CA3C12">
            <w:pPr>
              <w:pStyle w:val="TableParagraph"/>
              <w:spacing w:before="2"/>
              <w:ind w:left="107"/>
              <w:rPr>
                <w:b/>
              </w:rPr>
            </w:pPr>
            <w:r>
              <w:rPr>
                <w:b/>
              </w:rPr>
              <w:t>Monitoring</w:t>
            </w:r>
            <w:r>
              <w:rPr>
                <w:b/>
                <w:spacing w:val="-7"/>
              </w:rPr>
              <w:t xml:space="preserve"> </w:t>
            </w:r>
            <w:r>
              <w:rPr>
                <w:b/>
                <w:spacing w:val="-2"/>
              </w:rPr>
              <w:t>Project</w:t>
            </w:r>
          </w:p>
        </w:tc>
        <w:tc>
          <w:tcPr>
            <w:tcW w:w="3413" w:type="dxa"/>
            <w:shd w:val="clear" w:color="auto" w:fill="5B9BD4"/>
          </w:tcPr>
          <w:p w14:paraId="0AC9201D" w14:textId="77777777" w:rsidR="009E772C" w:rsidRDefault="00CA3C12">
            <w:pPr>
              <w:pStyle w:val="TableParagraph"/>
              <w:spacing w:before="2"/>
              <w:ind w:left="108"/>
              <w:rPr>
                <w:b/>
              </w:rPr>
            </w:pPr>
            <w:r>
              <w:rPr>
                <w:b/>
                <w:spacing w:val="-2"/>
              </w:rPr>
              <w:t>Organization</w:t>
            </w:r>
          </w:p>
        </w:tc>
        <w:tc>
          <w:tcPr>
            <w:tcW w:w="1267" w:type="dxa"/>
            <w:shd w:val="clear" w:color="auto" w:fill="5B9BD4"/>
          </w:tcPr>
          <w:p w14:paraId="60E1B154" w14:textId="77777777" w:rsidR="009E772C" w:rsidRDefault="00CA3C12">
            <w:pPr>
              <w:pStyle w:val="TableParagraph"/>
              <w:spacing w:before="2"/>
              <w:ind w:left="107"/>
              <w:rPr>
                <w:b/>
              </w:rPr>
            </w:pPr>
            <w:r>
              <w:rPr>
                <w:b/>
                <w:spacing w:val="-4"/>
              </w:rPr>
              <w:t>Year</w:t>
            </w:r>
          </w:p>
        </w:tc>
      </w:tr>
      <w:tr w:rsidR="009E772C" w14:paraId="0A03D603" w14:textId="77777777">
        <w:trPr>
          <w:trHeight w:val="626"/>
        </w:trPr>
        <w:tc>
          <w:tcPr>
            <w:tcW w:w="4675" w:type="dxa"/>
            <w:shd w:val="clear" w:color="auto" w:fill="DEEAF6"/>
          </w:tcPr>
          <w:p w14:paraId="7DC73077" w14:textId="77777777" w:rsidR="009E772C" w:rsidRDefault="00CA3C12">
            <w:pPr>
              <w:pStyle w:val="TableParagraph"/>
              <w:ind w:left="107"/>
            </w:pPr>
            <w:r>
              <w:t>Stormwater</w:t>
            </w:r>
            <w:r>
              <w:rPr>
                <w:spacing w:val="-13"/>
              </w:rPr>
              <w:t xml:space="preserve"> </w:t>
            </w:r>
            <w:r>
              <w:t>Management</w:t>
            </w:r>
            <w:r>
              <w:rPr>
                <w:spacing w:val="-12"/>
              </w:rPr>
              <w:t xml:space="preserve"> </w:t>
            </w:r>
            <w:r>
              <w:t>Water</w:t>
            </w:r>
            <w:r>
              <w:rPr>
                <w:spacing w:val="-12"/>
              </w:rPr>
              <w:t xml:space="preserve"> </w:t>
            </w:r>
            <w:r>
              <w:t xml:space="preserve">Quality </w:t>
            </w:r>
            <w:r>
              <w:rPr>
                <w:spacing w:val="-2"/>
              </w:rPr>
              <w:t>Monitoring</w:t>
            </w:r>
          </w:p>
        </w:tc>
        <w:tc>
          <w:tcPr>
            <w:tcW w:w="3413" w:type="dxa"/>
          </w:tcPr>
          <w:p w14:paraId="5D9B2E0E" w14:textId="77777777" w:rsidR="009E772C" w:rsidRDefault="00CA3C12">
            <w:pPr>
              <w:pStyle w:val="TableParagraph"/>
              <w:ind w:left="108"/>
            </w:pPr>
            <w:r>
              <w:t>City</w:t>
            </w:r>
            <w:r>
              <w:rPr>
                <w:spacing w:val="-2"/>
              </w:rPr>
              <w:t xml:space="preserve"> </w:t>
            </w:r>
            <w:r>
              <w:t>of</w:t>
            </w:r>
            <w:r>
              <w:rPr>
                <w:spacing w:val="-1"/>
              </w:rPr>
              <w:t xml:space="preserve"> </w:t>
            </w:r>
            <w:r>
              <w:rPr>
                <w:spacing w:val="-2"/>
              </w:rPr>
              <w:t>Vancouver</w:t>
            </w:r>
          </w:p>
        </w:tc>
        <w:tc>
          <w:tcPr>
            <w:tcW w:w="1267" w:type="dxa"/>
          </w:tcPr>
          <w:p w14:paraId="2542AD6C" w14:textId="77777777" w:rsidR="009E772C" w:rsidRDefault="00CA3C12">
            <w:pPr>
              <w:pStyle w:val="TableParagraph"/>
              <w:ind w:left="107"/>
            </w:pPr>
            <w:r>
              <w:rPr>
                <w:spacing w:val="-2"/>
              </w:rPr>
              <w:t>Annual</w:t>
            </w:r>
          </w:p>
        </w:tc>
      </w:tr>
      <w:tr w:rsidR="009E772C" w14:paraId="462E12CD" w14:textId="77777777">
        <w:trPr>
          <w:trHeight w:val="395"/>
        </w:trPr>
        <w:tc>
          <w:tcPr>
            <w:tcW w:w="4675" w:type="dxa"/>
            <w:shd w:val="clear" w:color="auto" w:fill="DEEAF6"/>
          </w:tcPr>
          <w:p w14:paraId="5035F965" w14:textId="77777777" w:rsidR="009E772C" w:rsidRDefault="00CA3C12">
            <w:pPr>
              <w:pStyle w:val="TableParagraph"/>
              <w:ind w:left="107"/>
            </w:pPr>
            <w:r>
              <w:t>NPS</w:t>
            </w:r>
            <w:r>
              <w:rPr>
                <w:spacing w:val="-6"/>
              </w:rPr>
              <w:t xml:space="preserve"> </w:t>
            </w:r>
            <w:r>
              <w:t>Investigative</w:t>
            </w:r>
            <w:r>
              <w:rPr>
                <w:spacing w:val="-6"/>
              </w:rPr>
              <w:t xml:space="preserve"> </w:t>
            </w:r>
            <w:r>
              <w:rPr>
                <w:spacing w:val="-2"/>
              </w:rPr>
              <w:t>Monitoring</w:t>
            </w:r>
          </w:p>
        </w:tc>
        <w:tc>
          <w:tcPr>
            <w:tcW w:w="3413" w:type="dxa"/>
          </w:tcPr>
          <w:p w14:paraId="41AD7C65" w14:textId="77777777" w:rsidR="009E772C" w:rsidRDefault="00CA3C12">
            <w:pPr>
              <w:pStyle w:val="TableParagraph"/>
              <w:ind w:left="108"/>
            </w:pPr>
            <w:r>
              <w:t>Department</w:t>
            </w:r>
            <w:r>
              <w:rPr>
                <w:spacing w:val="-5"/>
              </w:rPr>
              <w:t xml:space="preserve"> </w:t>
            </w:r>
            <w:r>
              <w:t>of</w:t>
            </w:r>
            <w:r>
              <w:rPr>
                <w:spacing w:val="-4"/>
              </w:rPr>
              <w:t xml:space="preserve"> </w:t>
            </w:r>
            <w:r>
              <w:rPr>
                <w:spacing w:val="-2"/>
              </w:rPr>
              <w:t>Ecology</w:t>
            </w:r>
          </w:p>
        </w:tc>
        <w:tc>
          <w:tcPr>
            <w:tcW w:w="1267" w:type="dxa"/>
          </w:tcPr>
          <w:p w14:paraId="378A0D54" w14:textId="77777777" w:rsidR="009E772C" w:rsidRDefault="00CA3C12">
            <w:pPr>
              <w:pStyle w:val="TableParagraph"/>
              <w:ind w:left="107"/>
            </w:pPr>
            <w:r>
              <w:rPr>
                <w:spacing w:val="-2"/>
              </w:rPr>
              <w:t>Ongoing</w:t>
            </w:r>
          </w:p>
        </w:tc>
      </w:tr>
      <w:tr w:rsidR="009E772C" w14:paraId="146A7500" w14:textId="77777777">
        <w:trPr>
          <w:trHeight w:val="626"/>
        </w:trPr>
        <w:tc>
          <w:tcPr>
            <w:tcW w:w="4675" w:type="dxa"/>
            <w:shd w:val="clear" w:color="auto" w:fill="DEEAF6"/>
          </w:tcPr>
          <w:p w14:paraId="709420A8" w14:textId="77777777" w:rsidR="009E772C" w:rsidRDefault="00CA3C12">
            <w:pPr>
              <w:pStyle w:val="TableParagraph"/>
              <w:ind w:left="107"/>
            </w:pPr>
            <w:r>
              <w:t>Pollution</w:t>
            </w:r>
            <w:r>
              <w:rPr>
                <w:spacing w:val="-12"/>
              </w:rPr>
              <w:t xml:space="preserve"> </w:t>
            </w:r>
            <w:r>
              <w:t>Identification</w:t>
            </w:r>
            <w:r>
              <w:rPr>
                <w:spacing w:val="-14"/>
              </w:rPr>
              <w:t xml:space="preserve"> </w:t>
            </w:r>
            <w:r>
              <w:t>and</w:t>
            </w:r>
            <w:r>
              <w:rPr>
                <w:spacing w:val="-12"/>
              </w:rPr>
              <w:t xml:space="preserve"> </w:t>
            </w:r>
            <w:r>
              <w:t xml:space="preserve">Correction </w:t>
            </w:r>
            <w:r>
              <w:rPr>
                <w:spacing w:val="-2"/>
              </w:rPr>
              <w:t>Monitoring</w:t>
            </w:r>
          </w:p>
        </w:tc>
        <w:tc>
          <w:tcPr>
            <w:tcW w:w="3413" w:type="dxa"/>
          </w:tcPr>
          <w:p w14:paraId="7DB5B33B" w14:textId="77777777" w:rsidR="009E772C" w:rsidRDefault="00CA3C12">
            <w:pPr>
              <w:pStyle w:val="TableParagraph"/>
              <w:ind w:left="170"/>
            </w:pPr>
            <w:r>
              <w:t>Department</w:t>
            </w:r>
            <w:r>
              <w:rPr>
                <w:spacing w:val="-5"/>
              </w:rPr>
              <w:t xml:space="preserve"> </w:t>
            </w:r>
            <w:r>
              <w:t>of</w:t>
            </w:r>
            <w:r>
              <w:rPr>
                <w:spacing w:val="-5"/>
              </w:rPr>
              <w:t xml:space="preserve"> </w:t>
            </w:r>
            <w:r>
              <w:rPr>
                <w:spacing w:val="-2"/>
              </w:rPr>
              <w:t>Ecology</w:t>
            </w:r>
          </w:p>
        </w:tc>
        <w:tc>
          <w:tcPr>
            <w:tcW w:w="1267" w:type="dxa"/>
          </w:tcPr>
          <w:p w14:paraId="3EA9D558" w14:textId="77777777" w:rsidR="009E772C" w:rsidRDefault="00CA3C12">
            <w:pPr>
              <w:pStyle w:val="TableParagraph"/>
              <w:ind w:left="107"/>
            </w:pPr>
            <w:r>
              <w:rPr>
                <w:spacing w:val="-5"/>
              </w:rPr>
              <w:t>TBD</w:t>
            </w:r>
          </w:p>
        </w:tc>
      </w:tr>
      <w:tr w:rsidR="009E772C" w14:paraId="4B0134E1" w14:textId="77777777">
        <w:trPr>
          <w:trHeight w:val="376"/>
        </w:trPr>
        <w:tc>
          <w:tcPr>
            <w:tcW w:w="4675" w:type="dxa"/>
            <w:shd w:val="clear" w:color="auto" w:fill="DEEAF6"/>
          </w:tcPr>
          <w:p w14:paraId="53174748" w14:textId="77777777" w:rsidR="009E772C" w:rsidRDefault="00CA3C12">
            <w:pPr>
              <w:pStyle w:val="TableParagraph"/>
              <w:ind w:left="107"/>
            </w:pPr>
            <w:r>
              <w:t>Effectiveness</w:t>
            </w:r>
            <w:r>
              <w:rPr>
                <w:spacing w:val="-7"/>
              </w:rPr>
              <w:t xml:space="preserve"> </w:t>
            </w:r>
            <w:r>
              <w:t>Monitoring</w:t>
            </w:r>
            <w:r>
              <w:rPr>
                <w:spacing w:val="-4"/>
              </w:rPr>
              <w:t xml:space="preserve"> </w:t>
            </w:r>
            <w:r>
              <w:t>–</w:t>
            </w:r>
            <w:r>
              <w:rPr>
                <w:spacing w:val="-6"/>
              </w:rPr>
              <w:t xml:space="preserve"> </w:t>
            </w:r>
            <w:r>
              <w:t>Bacteria</w:t>
            </w:r>
            <w:r>
              <w:rPr>
                <w:spacing w:val="-4"/>
              </w:rPr>
              <w:t xml:space="preserve"> </w:t>
            </w:r>
            <w:r>
              <w:t>and</w:t>
            </w:r>
            <w:r>
              <w:rPr>
                <w:spacing w:val="-6"/>
              </w:rPr>
              <w:t xml:space="preserve"> </w:t>
            </w:r>
            <w:r>
              <w:rPr>
                <w:spacing w:val="-5"/>
              </w:rPr>
              <w:t>pH</w:t>
            </w:r>
          </w:p>
        </w:tc>
        <w:tc>
          <w:tcPr>
            <w:tcW w:w="3413" w:type="dxa"/>
          </w:tcPr>
          <w:p w14:paraId="3F167D88" w14:textId="77777777" w:rsidR="009E772C" w:rsidRDefault="00CA3C12">
            <w:pPr>
              <w:pStyle w:val="TableParagraph"/>
              <w:ind w:left="108"/>
            </w:pPr>
            <w:r>
              <w:t>Department</w:t>
            </w:r>
            <w:r>
              <w:rPr>
                <w:spacing w:val="-5"/>
              </w:rPr>
              <w:t xml:space="preserve"> </w:t>
            </w:r>
            <w:r>
              <w:t>of</w:t>
            </w:r>
            <w:r>
              <w:rPr>
                <w:spacing w:val="-4"/>
              </w:rPr>
              <w:t xml:space="preserve"> </w:t>
            </w:r>
            <w:r>
              <w:rPr>
                <w:spacing w:val="-2"/>
              </w:rPr>
              <w:t>Ecology</w:t>
            </w:r>
          </w:p>
        </w:tc>
        <w:tc>
          <w:tcPr>
            <w:tcW w:w="1267" w:type="dxa"/>
          </w:tcPr>
          <w:p w14:paraId="5CDAA538" w14:textId="77777777" w:rsidR="009E772C" w:rsidRDefault="00CA3C12">
            <w:pPr>
              <w:pStyle w:val="TableParagraph"/>
              <w:ind w:left="107"/>
            </w:pPr>
            <w:r>
              <w:rPr>
                <w:spacing w:val="-4"/>
              </w:rPr>
              <w:t>2041</w:t>
            </w:r>
          </w:p>
        </w:tc>
      </w:tr>
      <w:tr w:rsidR="009E772C" w14:paraId="3367AD1D" w14:textId="77777777">
        <w:trPr>
          <w:trHeight w:val="506"/>
        </w:trPr>
        <w:tc>
          <w:tcPr>
            <w:tcW w:w="4675" w:type="dxa"/>
            <w:shd w:val="clear" w:color="auto" w:fill="DEEAF6"/>
          </w:tcPr>
          <w:p w14:paraId="085665EC" w14:textId="77777777" w:rsidR="009E772C" w:rsidRDefault="00CA3C12">
            <w:pPr>
              <w:pStyle w:val="TableParagraph"/>
              <w:spacing w:line="254" w:lineRule="exact"/>
              <w:ind w:left="107"/>
            </w:pPr>
            <w:r>
              <w:t>Effectiveness</w:t>
            </w:r>
            <w:r>
              <w:rPr>
                <w:spacing w:val="-10"/>
              </w:rPr>
              <w:t xml:space="preserve"> </w:t>
            </w:r>
            <w:r>
              <w:t>Monitoring</w:t>
            </w:r>
            <w:r>
              <w:rPr>
                <w:spacing w:val="-7"/>
              </w:rPr>
              <w:t xml:space="preserve"> </w:t>
            </w:r>
            <w:r>
              <w:t>–</w:t>
            </w:r>
            <w:r>
              <w:rPr>
                <w:spacing w:val="-8"/>
              </w:rPr>
              <w:t xml:space="preserve"> </w:t>
            </w:r>
            <w:r>
              <w:t>Temperature</w:t>
            </w:r>
            <w:r>
              <w:rPr>
                <w:spacing w:val="-10"/>
              </w:rPr>
              <w:t xml:space="preserve"> </w:t>
            </w:r>
            <w:r>
              <w:t>and Dissolved Oxygen</w:t>
            </w:r>
          </w:p>
        </w:tc>
        <w:tc>
          <w:tcPr>
            <w:tcW w:w="3413" w:type="dxa"/>
          </w:tcPr>
          <w:p w14:paraId="7590BB77" w14:textId="77777777" w:rsidR="009E772C" w:rsidRDefault="00CA3C12">
            <w:pPr>
              <w:pStyle w:val="TableParagraph"/>
              <w:ind w:left="108"/>
            </w:pPr>
            <w:r>
              <w:t>Department</w:t>
            </w:r>
            <w:r>
              <w:rPr>
                <w:spacing w:val="-5"/>
              </w:rPr>
              <w:t xml:space="preserve"> </w:t>
            </w:r>
            <w:r>
              <w:t>of</w:t>
            </w:r>
            <w:r>
              <w:rPr>
                <w:spacing w:val="-4"/>
              </w:rPr>
              <w:t xml:space="preserve"> </w:t>
            </w:r>
            <w:r>
              <w:rPr>
                <w:spacing w:val="-2"/>
              </w:rPr>
              <w:t>Ecology</w:t>
            </w:r>
          </w:p>
        </w:tc>
        <w:tc>
          <w:tcPr>
            <w:tcW w:w="1267" w:type="dxa"/>
          </w:tcPr>
          <w:p w14:paraId="4C74AEEE" w14:textId="77777777" w:rsidR="009E772C" w:rsidRDefault="00CA3C12">
            <w:pPr>
              <w:pStyle w:val="TableParagraph"/>
              <w:ind w:left="107"/>
            </w:pPr>
            <w:r>
              <w:rPr>
                <w:spacing w:val="-4"/>
              </w:rPr>
              <w:t>2061</w:t>
            </w:r>
          </w:p>
        </w:tc>
      </w:tr>
    </w:tbl>
    <w:p w14:paraId="2B690468" w14:textId="77777777" w:rsidR="009E772C" w:rsidRDefault="00CA3C12">
      <w:pPr>
        <w:pStyle w:val="Heading2"/>
      </w:pPr>
      <w:bookmarkStart w:id="514" w:name="Adaptive_Management_And_Implementation_T"/>
      <w:bookmarkStart w:id="515" w:name="_bookmark211"/>
      <w:bookmarkEnd w:id="514"/>
      <w:bookmarkEnd w:id="515"/>
      <w:r>
        <w:rPr>
          <w:color w:val="2D74B5"/>
        </w:rPr>
        <w:t>Adaptive</w:t>
      </w:r>
      <w:r>
        <w:rPr>
          <w:color w:val="2D74B5"/>
          <w:spacing w:val="-17"/>
        </w:rPr>
        <w:t xml:space="preserve"> </w:t>
      </w:r>
      <w:r>
        <w:rPr>
          <w:color w:val="2D74B5"/>
        </w:rPr>
        <w:t>Management</w:t>
      </w:r>
      <w:r>
        <w:rPr>
          <w:color w:val="2D74B5"/>
          <w:spacing w:val="-16"/>
        </w:rPr>
        <w:t xml:space="preserve"> </w:t>
      </w:r>
      <w:r>
        <w:rPr>
          <w:color w:val="2D74B5"/>
        </w:rPr>
        <w:t>And</w:t>
      </w:r>
      <w:r>
        <w:rPr>
          <w:color w:val="2D74B5"/>
          <w:spacing w:val="-17"/>
        </w:rPr>
        <w:t xml:space="preserve"> </w:t>
      </w:r>
      <w:r>
        <w:rPr>
          <w:color w:val="2D74B5"/>
        </w:rPr>
        <w:t>Implementation</w:t>
      </w:r>
      <w:r>
        <w:rPr>
          <w:color w:val="2D74B5"/>
          <w:spacing w:val="-16"/>
        </w:rPr>
        <w:t xml:space="preserve"> </w:t>
      </w:r>
      <w:r>
        <w:rPr>
          <w:color w:val="2D74B5"/>
          <w:spacing w:val="-2"/>
        </w:rPr>
        <w:t>Tracking</w:t>
      </w:r>
    </w:p>
    <w:p w14:paraId="76DADF92" w14:textId="77777777" w:rsidR="009E772C" w:rsidRDefault="00CA3C12">
      <w:pPr>
        <w:pStyle w:val="BodyText"/>
        <w:spacing w:before="119"/>
        <w:ind w:right="1085"/>
      </w:pPr>
      <w:r>
        <w:t>The BBC Partnership was formed in 2021. The Partnership plans to meet annually to share information,</w:t>
      </w:r>
      <w:r>
        <w:rPr>
          <w:spacing w:val="-5"/>
        </w:rPr>
        <w:t xml:space="preserve"> </w:t>
      </w:r>
      <w:r>
        <w:t>provide</w:t>
      </w:r>
      <w:r>
        <w:rPr>
          <w:spacing w:val="-4"/>
        </w:rPr>
        <w:t xml:space="preserve"> </w:t>
      </w:r>
      <w:r>
        <w:t>project</w:t>
      </w:r>
      <w:r>
        <w:rPr>
          <w:spacing w:val="-2"/>
        </w:rPr>
        <w:t xml:space="preserve"> </w:t>
      </w:r>
      <w:r>
        <w:t>and</w:t>
      </w:r>
      <w:r>
        <w:rPr>
          <w:spacing w:val="-4"/>
        </w:rPr>
        <w:t xml:space="preserve"> </w:t>
      </w:r>
      <w:r>
        <w:t>program</w:t>
      </w:r>
      <w:r>
        <w:rPr>
          <w:spacing w:val="-5"/>
        </w:rPr>
        <w:t xml:space="preserve"> </w:t>
      </w:r>
      <w:r>
        <w:t>updates,</w:t>
      </w:r>
      <w:r>
        <w:rPr>
          <w:spacing w:val="-3"/>
        </w:rPr>
        <w:t xml:space="preserve"> </w:t>
      </w:r>
      <w:r>
        <w:t>and</w:t>
      </w:r>
      <w:r>
        <w:rPr>
          <w:spacing w:val="-4"/>
        </w:rPr>
        <w:t xml:space="preserve"> </w:t>
      </w:r>
      <w:r>
        <w:t>revisit</w:t>
      </w:r>
      <w:r>
        <w:rPr>
          <w:spacing w:val="-4"/>
        </w:rPr>
        <w:t xml:space="preserve"> </w:t>
      </w:r>
      <w:r>
        <w:t>water</w:t>
      </w:r>
      <w:r>
        <w:rPr>
          <w:spacing w:val="-5"/>
        </w:rPr>
        <w:t xml:space="preserve"> </w:t>
      </w:r>
      <w:r>
        <w:t>quality</w:t>
      </w:r>
      <w:r>
        <w:rPr>
          <w:spacing w:val="-3"/>
        </w:rPr>
        <w:t xml:space="preserve"> </w:t>
      </w:r>
      <w:r>
        <w:t xml:space="preserve">implementation goals. Maintaining and expanding the partnership will be important to long-term </w:t>
      </w:r>
      <w:bookmarkStart w:id="516" w:name="Periodic_Reporting"/>
      <w:bookmarkEnd w:id="516"/>
      <w:r>
        <w:t>implementation and adaptive management of this ARP.</w:t>
      </w:r>
    </w:p>
    <w:p w14:paraId="45BFE36B" w14:textId="77777777" w:rsidR="009E772C" w:rsidRDefault="00CA3C12">
      <w:pPr>
        <w:spacing w:before="241"/>
        <w:ind w:left="360"/>
        <w:rPr>
          <w:rFonts w:ascii="Arial"/>
          <w:b/>
          <w:sz w:val="28"/>
        </w:rPr>
      </w:pPr>
      <w:r>
        <w:rPr>
          <w:rFonts w:ascii="Arial"/>
          <w:b/>
          <w:sz w:val="28"/>
        </w:rPr>
        <w:t>Periodic</w:t>
      </w:r>
      <w:r>
        <w:rPr>
          <w:rFonts w:ascii="Arial"/>
          <w:b/>
          <w:spacing w:val="-8"/>
          <w:sz w:val="28"/>
        </w:rPr>
        <w:t xml:space="preserve"> </w:t>
      </w:r>
      <w:r>
        <w:rPr>
          <w:rFonts w:ascii="Arial"/>
          <w:b/>
          <w:spacing w:val="-2"/>
          <w:sz w:val="28"/>
        </w:rPr>
        <w:t>Reporting</w:t>
      </w:r>
    </w:p>
    <w:p w14:paraId="6D84519E" w14:textId="77777777" w:rsidR="009E772C" w:rsidRDefault="00CA3C12">
      <w:pPr>
        <w:pStyle w:val="BodyText"/>
        <w:spacing w:before="120"/>
        <w:ind w:left="359" w:right="1085"/>
      </w:pPr>
      <w:r>
        <w:t>To document implementation progress, the Department of Ecology will publish a concise periodic</w:t>
      </w:r>
      <w:r>
        <w:rPr>
          <w:spacing w:val="-3"/>
        </w:rPr>
        <w:t xml:space="preserve"> </w:t>
      </w:r>
      <w:r>
        <w:t>report</w:t>
      </w:r>
      <w:r>
        <w:rPr>
          <w:spacing w:val="-4"/>
        </w:rPr>
        <w:t xml:space="preserve"> </w:t>
      </w:r>
      <w:r>
        <w:t>highlighting</w:t>
      </w:r>
      <w:r>
        <w:rPr>
          <w:spacing w:val="-3"/>
        </w:rPr>
        <w:t xml:space="preserve"> </w:t>
      </w:r>
      <w:r>
        <w:t>implementation</w:t>
      </w:r>
      <w:r>
        <w:rPr>
          <w:spacing w:val="-4"/>
        </w:rPr>
        <w:t xml:space="preserve"> </w:t>
      </w:r>
      <w:r>
        <w:t>efforts</w:t>
      </w:r>
      <w:r>
        <w:rPr>
          <w:spacing w:val="-3"/>
        </w:rPr>
        <w:t xml:space="preserve"> </w:t>
      </w:r>
      <w:r>
        <w:t>and</w:t>
      </w:r>
      <w:r>
        <w:rPr>
          <w:spacing w:val="-2"/>
        </w:rPr>
        <w:t xml:space="preserve"> </w:t>
      </w:r>
      <w:r>
        <w:t>successes</w:t>
      </w:r>
      <w:r>
        <w:rPr>
          <w:spacing w:val="-3"/>
        </w:rPr>
        <w:t xml:space="preserve"> </w:t>
      </w:r>
      <w:r>
        <w:t>in</w:t>
      </w:r>
      <w:r>
        <w:rPr>
          <w:spacing w:val="-4"/>
        </w:rPr>
        <w:t xml:space="preserve"> </w:t>
      </w:r>
      <w:r>
        <w:t>the</w:t>
      </w:r>
      <w:r>
        <w:rPr>
          <w:spacing w:val="-3"/>
        </w:rPr>
        <w:t xml:space="preserve"> </w:t>
      </w:r>
      <w:r>
        <w:t>watershed.</w:t>
      </w:r>
      <w:r>
        <w:rPr>
          <w:spacing w:val="-3"/>
        </w:rPr>
        <w:t xml:space="preserve"> </w:t>
      </w:r>
      <w:r>
        <w:t>To</w:t>
      </w:r>
      <w:r>
        <w:rPr>
          <w:spacing w:val="-4"/>
        </w:rPr>
        <w:t xml:space="preserve"> </w:t>
      </w:r>
      <w:r>
        <w:t>develop this report a survey will be sent to BBC partners to gather information on project and program implementation status, metrics, and outcomes. Implementation tracking for grant funded activities will be completed through Ecology’s Water Quality Combined Funding Program. All periodic reports will be published on the BBC Partnership website. Metrics collected annually will be compared to the Criteria to Measure Progress that are established in Chapter 9.</w:t>
      </w:r>
    </w:p>
    <w:p w14:paraId="083BFAC3" w14:textId="77777777" w:rsidR="009E772C" w:rsidRDefault="009E772C">
      <w:pPr>
        <w:pStyle w:val="BodyText"/>
        <w:sectPr w:rsidR="009E772C">
          <w:pgSz w:w="12240" w:h="15840"/>
          <w:pgMar w:top="1400" w:right="360" w:bottom="1260" w:left="1080" w:header="0" w:footer="1066" w:gutter="0"/>
          <w:cols w:space="720"/>
        </w:sectPr>
      </w:pPr>
    </w:p>
    <w:p w14:paraId="000FAEBC" w14:textId="77777777" w:rsidR="009E772C" w:rsidRDefault="00CA3C12">
      <w:pPr>
        <w:pStyle w:val="BodyText"/>
        <w:spacing w:before="39"/>
        <w:ind w:left="359" w:right="1191"/>
      </w:pPr>
      <w:r>
        <w:t>Periodic reporting and project tracking specific to implementation of septic, stormwater management, and agriculture BMPs will occur until bacteria effectiveness monitoring is completed in 2041. Project tracking for implementation of riparian projects will continue through</w:t>
      </w:r>
      <w:r>
        <w:rPr>
          <w:spacing w:val="-4"/>
        </w:rPr>
        <w:t xml:space="preserve"> </w:t>
      </w:r>
      <w:r>
        <w:t>2061,</w:t>
      </w:r>
      <w:r>
        <w:rPr>
          <w:spacing w:val="-5"/>
        </w:rPr>
        <w:t xml:space="preserve"> </w:t>
      </w:r>
      <w:r>
        <w:t>when</w:t>
      </w:r>
      <w:r>
        <w:rPr>
          <w:spacing w:val="-4"/>
        </w:rPr>
        <w:t xml:space="preserve"> </w:t>
      </w:r>
      <w:r>
        <w:t>temperature,</w:t>
      </w:r>
      <w:r>
        <w:rPr>
          <w:spacing w:val="-5"/>
        </w:rPr>
        <w:t xml:space="preserve"> </w:t>
      </w:r>
      <w:r>
        <w:t>dissolved</w:t>
      </w:r>
      <w:r>
        <w:rPr>
          <w:spacing w:val="-1"/>
        </w:rPr>
        <w:t xml:space="preserve"> </w:t>
      </w:r>
      <w:r>
        <w:t>oxygen,</w:t>
      </w:r>
      <w:r>
        <w:rPr>
          <w:spacing w:val="-2"/>
        </w:rPr>
        <w:t xml:space="preserve"> </w:t>
      </w:r>
      <w:r>
        <w:t>and</w:t>
      </w:r>
      <w:r>
        <w:rPr>
          <w:spacing w:val="-4"/>
        </w:rPr>
        <w:t xml:space="preserve"> </w:t>
      </w:r>
      <w:r>
        <w:t>pH</w:t>
      </w:r>
      <w:r>
        <w:rPr>
          <w:spacing w:val="-3"/>
        </w:rPr>
        <w:t xml:space="preserve"> </w:t>
      </w:r>
      <w:r>
        <w:t>effectiveness</w:t>
      </w:r>
      <w:r>
        <w:rPr>
          <w:spacing w:val="-5"/>
        </w:rPr>
        <w:t xml:space="preserve"> </w:t>
      </w:r>
      <w:r>
        <w:t>monitoring</w:t>
      </w:r>
      <w:r>
        <w:rPr>
          <w:spacing w:val="-5"/>
        </w:rPr>
        <w:t xml:space="preserve"> </w:t>
      </w:r>
      <w:r>
        <w:t>have been completed.</w:t>
      </w:r>
    </w:p>
    <w:p w14:paraId="74AF15FF" w14:textId="77777777" w:rsidR="009E772C" w:rsidRDefault="00CA3C12">
      <w:pPr>
        <w:spacing w:before="239"/>
        <w:ind w:left="360"/>
        <w:rPr>
          <w:rFonts w:ascii="Arial"/>
          <w:b/>
          <w:sz w:val="28"/>
        </w:rPr>
      </w:pPr>
      <w:bookmarkStart w:id="517" w:name="Effectiveness_Monitoring_Reports"/>
      <w:bookmarkEnd w:id="517"/>
      <w:r>
        <w:rPr>
          <w:rFonts w:ascii="Arial"/>
          <w:b/>
          <w:sz w:val="28"/>
        </w:rPr>
        <w:t>Effectiveness</w:t>
      </w:r>
      <w:r>
        <w:rPr>
          <w:rFonts w:ascii="Arial"/>
          <w:b/>
          <w:spacing w:val="-12"/>
          <w:sz w:val="28"/>
        </w:rPr>
        <w:t xml:space="preserve"> </w:t>
      </w:r>
      <w:r>
        <w:rPr>
          <w:rFonts w:ascii="Arial"/>
          <w:b/>
          <w:sz w:val="28"/>
        </w:rPr>
        <w:t>Monitoring</w:t>
      </w:r>
      <w:r>
        <w:rPr>
          <w:rFonts w:ascii="Arial"/>
          <w:b/>
          <w:spacing w:val="-10"/>
          <w:sz w:val="28"/>
        </w:rPr>
        <w:t xml:space="preserve"> </w:t>
      </w:r>
      <w:r>
        <w:rPr>
          <w:rFonts w:ascii="Arial"/>
          <w:b/>
          <w:spacing w:val="-2"/>
          <w:sz w:val="28"/>
        </w:rPr>
        <w:t>Reports</w:t>
      </w:r>
    </w:p>
    <w:p w14:paraId="7BEBBE36" w14:textId="77777777" w:rsidR="009E772C" w:rsidRDefault="00CA3C12">
      <w:pPr>
        <w:pStyle w:val="BodyText"/>
        <w:spacing w:before="122"/>
        <w:ind w:left="359" w:right="1191"/>
      </w:pPr>
      <w:r>
        <w:t>Results from the 2041 and 2061 effectiveness monitoring efforts will be published in formal effectiveness monitoring reports. Leading up to the future effectiveness monitoring Ecology and</w:t>
      </w:r>
      <w:r>
        <w:rPr>
          <w:spacing w:val="-3"/>
        </w:rPr>
        <w:t xml:space="preserve"> </w:t>
      </w:r>
      <w:r>
        <w:t>the</w:t>
      </w:r>
      <w:r>
        <w:rPr>
          <w:spacing w:val="-1"/>
        </w:rPr>
        <w:t xml:space="preserve"> </w:t>
      </w:r>
      <w:r>
        <w:t>BBC</w:t>
      </w:r>
      <w:r>
        <w:rPr>
          <w:spacing w:val="-2"/>
        </w:rPr>
        <w:t xml:space="preserve"> </w:t>
      </w:r>
      <w:r>
        <w:t>Partnership</w:t>
      </w:r>
      <w:r>
        <w:rPr>
          <w:spacing w:val="-3"/>
        </w:rPr>
        <w:t xml:space="preserve"> </w:t>
      </w:r>
      <w:r>
        <w:t>will</w:t>
      </w:r>
      <w:r>
        <w:rPr>
          <w:spacing w:val="-4"/>
        </w:rPr>
        <w:t xml:space="preserve"> </w:t>
      </w:r>
      <w:r>
        <w:t>utilize</w:t>
      </w:r>
      <w:r>
        <w:rPr>
          <w:spacing w:val="-1"/>
        </w:rPr>
        <w:t xml:space="preserve"> </w:t>
      </w:r>
      <w:r>
        <w:t>results</w:t>
      </w:r>
      <w:r>
        <w:rPr>
          <w:spacing w:val="-2"/>
        </w:rPr>
        <w:t xml:space="preserve"> </w:t>
      </w:r>
      <w:r>
        <w:t>from</w:t>
      </w:r>
      <w:r>
        <w:rPr>
          <w:spacing w:val="-4"/>
        </w:rPr>
        <w:t xml:space="preserve"> </w:t>
      </w:r>
      <w:r>
        <w:t>the</w:t>
      </w:r>
      <w:r>
        <w:rPr>
          <w:spacing w:val="-1"/>
        </w:rPr>
        <w:t xml:space="preserve"> </w:t>
      </w:r>
      <w:r>
        <w:t>COVs</w:t>
      </w:r>
      <w:r>
        <w:rPr>
          <w:spacing w:val="-2"/>
        </w:rPr>
        <w:t xml:space="preserve"> </w:t>
      </w:r>
      <w:r>
        <w:t>monitoring</w:t>
      </w:r>
      <w:r>
        <w:rPr>
          <w:spacing w:val="-4"/>
        </w:rPr>
        <w:t xml:space="preserve"> </w:t>
      </w:r>
      <w:r>
        <w:t>efforts,</w:t>
      </w:r>
      <w:r>
        <w:rPr>
          <w:spacing w:val="-1"/>
        </w:rPr>
        <w:t xml:space="preserve"> </w:t>
      </w:r>
      <w:r>
        <w:t>which</w:t>
      </w:r>
      <w:r>
        <w:rPr>
          <w:spacing w:val="-3"/>
        </w:rPr>
        <w:t xml:space="preserve"> </w:t>
      </w:r>
      <w:r>
        <w:t>will</w:t>
      </w:r>
      <w:r>
        <w:rPr>
          <w:spacing w:val="-4"/>
        </w:rPr>
        <w:t xml:space="preserve"> </w:t>
      </w:r>
      <w:r>
        <w:t>inform decisions on how the Partnership will move forward with implementation. These results will ultimately</w:t>
      </w:r>
      <w:r>
        <w:rPr>
          <w:spacing w:val="-1"/>
        </w:rPr>
        <w:t xml:space="preserve"> </w:t>
      </w:r>
      <w:r>
        <w:t>determine if the ARP has been successful or if a traditional TMDL plan is needed for the watershed.</w:t>
      </w:r>
    </w:p>
    <w:p w14:paraId="1DED1EB9" w14:textId="77777777" w:rsidR="009E772C" w:rsidRDefault="00CA3C12">
      <w:pPr>
        <w:spacing w:before="239"/>
        <w:ind w:left="360"/>
        <w:rPr>
          <w:rFonts w:ascii="Arial"/>
          <w:b/>
          <w:sz w:val="28"/>
        </w:rPr>
      </w:pPr>
      <w:bookmarkStart w:id="518" w:name="Conclusion"/>
      <w:bookmarkEnd w:id="518"/>
      <w:r>
        <w:rPr>
          <w:rFonts w:ascii="Arial"/>
          <w:b/>
          <w:spacing w:val="-2"/>
          <w:sz w:val="28"/>
        </w:rPr>
        <w:t>Conclusion</w:t>
      </w:r>
    </w:p>
    <w:p w14:paraId="2CC0517C" w14:textId="77777777" w:rsidR="009E772C" w:rsidRDefault="00CA3C12">
      <w:pPr>
        <w:pStyle w:val="BodyText"/>
        <w:spacing w:before="120"/>
        <w:ind w:left="359" w:right="1085"/>
      </w:pPr>
      <w:r>
        <w:t>The</w:t>
      </w:r>
      <w:r>
        <w:rPr>
          <w:spacing w:val="-1"/>
        </w:rPr>
        <w:t xml:space="preserve"> </w:t>
      </w:r>
      <w:r>
        <w:t>long-term</w:t>
      </w:r>
      <w:r>
        <w:rPr>
          <w:spacing w:val="-4"/>
        </w:rPr>
        <w:t xml:space="preserve"> </w:t>
      </w:r>
      <w:r>
        <w:t>goal</w:t>
      </w:r>
      <w:r>
        <w:rPr>
          <w:spacing w:val="-4"/>
        </w:rPr>
        <w:t xml:space="preserve"> </w:t>
      </w:r>
      <w:r>
        <w:t>of</w:t>
      </w:r>
      <w:r>
        <w:rPr>
          <w:spacing w:val="-3"/>
        </w:rPr>
        <w:t xml:space="preserve"> </w:t>
      </w:r>
      <w:r>
        <w:t>this</w:t>
      </w:r>
      <w:r>
        <w:rPr>
          <w:spacing w:val="-2"/>
        </w:rPr>
        <w:t xml:space="preserve"> </w:t>
      </w:r>
      <w:r>
        <w:t>ARP</w:t>
      </w:r>
      <w:r>
        <w:rPr>
          <w:spacing w:val="-1"/>
        </w:rPr>
        <w:t xml:space="preserve"> </w:t>
      </w:r>
      <w:r>
        <w:t>is</w:t>
      </w:r>
      <w:r>
        <w:rPr>
          <w:spacing w:val="-4"/>
        </w:rPr>
        <w:t xml:space="preserve"> </w:t>
      </w:r>
      <w:r>
        <w:t>to</w:t>
      </w:r>
      <w:r>
        <w:rPr>
          <w:spacing w:val="-1"/>
        </w:rPr>
        <w:t xml:space="preserve"> </w:t>
      </w:r>
      <w:r>
        <w:t>achieve</w:t>
      </w:r>
      <w:r>
        <w:rPr>
          <w:spacing w:val="-1"/>
        </w:rPr>
        <w:t xml:space="preserve"> </w:t>
      </w:r>
      <w:r>
        <w:t>clean</w:t>
      </w:r>
      <w:r>
        <w:rPr>
          <w:spacing w:val="-3"/>
        </w:rPr>
        <w:t xml:space="preserve"> </w:t>
      </w:r>
      <w:r>
        <w:t>water,</w:t>
      </w:r>
      <w:r>
        <w:rPr>
          <w:spacing w:val="-1"/>
        </w:rPr>
        <w:t xml:space="preserve"> </w:t>
      </w:r>
      <w:r>
        <w:t>meet</w:t>
      </w:r>
      <w:r>
        <w:rPr>
          <w:spacing w:val="-3"/>
        </w:rPr>
        <w:t xml:space="preserve"> </w:t>
      </w:r>
      <w:r>
        <w:t>water</w:t>
      </w:r>
      <w:r>
        <w:rPr>
          <w:spacing w:val="-4"/>
        </w:rPr>
        <w:t xml:space="preserve"> </w:t>
      </w:r>
      <w:r>
        <w:t>quality</w:t>
      </w:r>
      <w:r>
        <w:rPr>
          <w:spacing w:val="-2"/>
        </w:rPr>
        <w:t xml:space="preserve"> </w:t>
      </w:r>
      <w:r>
        <w:t>standards</w:t>
      </w:r>
      <w:r>
        <w:rPr>
          <w:spacing w:val="-4"/>
        </w:rPr>
        <w:t xml:space="preserve"> </w:t>
      </w:r>
      <w:r>
        <w:t>in</w:t>
      </w:r>
      <w:r>
        <w:rPr>
          <w:spacing w:val="-1"/>
        </w:rPr>
        <w:t xml:space="preserve"> </w:t>
      </w:r>
      <w:r>
        <w:t>Burnt Bridge Creek, and enhance aquatic ecosystems for the benefit of diverse biological organisms and human communities. When water</w:t>
      </w:r>
      <w:r>
        <w:rPr>
          <w:spacing w:val="-1"/>
        </w:rPr>
        <w:t xml:space="preserve"> </w:t>
      </w:r>
      <w:r>
        <w:t>quality standards are met the</w:t>
      </w:r>
      <w:r>
        <w:rPr>
          <w:spacing w:val="-1"/>
        </w:rPr>
        <w:t xml:space="preserve"> </w:t>
      </w:r>
      <w:r>
        <w:t xml:space="preserve">BBC Partnership will shift its focus from water quality improvement to water protection and antidegradation in the </w:t>
      </w:r>
      <w:r>
        <w:rPr>
          <w:spacing w:val="-2"/>
        </w:rPr>
        <w:t>watershed.</w:t>
      </w:r>
    </w:p>
    <w:p w14:paraId="6902D750" w14:textId="77777777" w:rsidR="009E772C" w:rsidRDefault="00CA3C12">
      <w:pPr>
        <w:pStyle w:val="Heading2"/>
        <w:spacing w:before="239"/>
      </w:pPr>
      <w:bookmarkStart w:id="519" w:name="Summary_Of_BBC_Publications"/>
      <w:bookmarkStart w:id="520" w:name="_bookmark212"/>
      <w:bookmarkEnd w:id="519"/>
      <w:bookmarkEnd w:id="520"/>
      <w:r>
        <w:rPr>
          <w:color w:val="2D74B5"/>
        </w:rPr>
        <w:t>Summary</w:t>
      </w:r>
      <w:r>
        <w:rPr>
          <w:color w:val="2D74B5"/>
          <w:spacing w:val="-9"/>
        </w:rPr>
        <w:t xml:space="preserve"> </w:t>
      </w:r>
      <w:r>
        <w:rPr>
          <w:color w:val="2D74B5"/>
        </w:rPr>
        <w:t>Of</w:t>
      </w:r>
      <w:r>
        <w:rPr>
          <w:color w:val="2D74B5"/>
          <w:spacing w:val="-8"/>
        </w:rPr>
        <w:t xml:space="preserve"> </w:t>
      </w:r>
      <w:r>
        <w:rPr>
          <w:color w:val="2D74B5"/>
        </w:rPr>
        <w:t>BBC</w:t>
      </w:r>
      <w:r>
        <w:rPr>
          <w:color w:val="2D74B5"/>
          <w:spacing w:val="-8"/>
        </w:rPr>
        <w:t xml:space="preserve"> </w:t>
      </w:r>
      <w:r>
        <w:rPr>
          <w:color w:val="2D74B5"/>
          <w:spacing w:val="-2"/>
        </w:rPr>
        <w:t>Publications</w:t>
      </w:r>
    </w:p>
    <w:p w14:paraId="2D0B0D07" w14:textId="77777777" w:rsidR="009E772C" w:rsidRDefault="00CA3C12">
      <w:pPr>
        <w:spacing w:before="122"/>
        <w:ind w:left="360"/>
        <w:rPr>
          <w:rFonts w:ascii="Arial"/>
        </w:rPr>
      </w:pPr>
      <w:bookmarkStart w:id="521" w:name="_bookmark213"/>
      <w:bookmarkEnd w:id="521"/>
      <w:r>
        <w:rPr>
          <w:rFonts w:ascii="Arial"/>
        </w:rPr>
        <w:t>Table</w:t>
      </w:r>
      <w:r>
        <w:rPr>
          <w:rFonts w:ascii="Arial"/>
          <w:spacing w:val="-4"/>
        </w:rPr>
        <w:t xml:space="preserve"> </w:t>
      </w:r>
      <w:r>
        <w:rPr>
          <w:rFonts w:ascii="Arial"/>
        </w:rPr>
        <w:t>68</w:t>
      </w:r>
      <w:r>
        <w:rPr>
          <w:rFonts w:ascii="Arial"/>
          <w:spacing w:val="-4"/>
        </w:rPr>
        <w:t xml:space="preserve"> </w:t>
      </w:r>
      <w:r>
        <w:rPr>
          <w:rFonts w:ascii="Arial"/>
        </w:rPr>
        <w:t>Summary</w:t>
      </w:r>
      <w:r>
        <w:rPr>
          <w:rFonts w:ascii="Arial"/>
          <w:spacing w:val="-3"/>
        </w:rPr>
        <w:t xml:space="preserve"> </w:t>
      </w:r>
      <w:r>
        <w:rPr>
          <w:rFonts w:ascii="Arial"/>
        </w:rPr>
        <w:t>of</w:t>
      </w:r>
      <w:r>
        <w:rPr>
          <w:rFonts w:ascii="Arial"/>
          <w:spacing w:val="-2"/>
        </w:rPr>
        <w:t xml:space="preserve"> </w:t>
      </w:r>
      <w:r>
        <w:rPr>
          <w:rFonts w:ascii="Arial"/>
        </w:rPr>
        <w:t>BBC</w:t>
      </w:r>
      <w:r>
        <w:rPr>
          <w:rFonts w:ascii="Arial"/>
          <w:spacing w:val="-4"/>
        </w:rPr>
        <w:t xml:space="preserve"> </w:t>
      </w:r>
      <w:r>
        <w:rPr>
          <w:rFonts w:ascii="Arial"/>
          <w:spacing w:val="-2"/>
        </w:rPr>
        <w:t>publications.</w:t>
      </w:r>
    </w:p>
    <w:p w14:paraId="1BFF8DC7" w14:textId="77777777" w:rsidR="009E772C" w:rsidRDefault="009E772C">
      <w:pPr>
        <w:pStyle w:val="BodyText"/>
        <w:spacing w:before="4"/>
        <w:ind w:left="0"/>
        <w:rPr>
          <w:rFonts w:ascii="Arial"/>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9"/>
        <w:gridCol w:w="2789"/>
        <w:gridCol w:w="1351"/>
      </w:tblGrid>
      <w:tr w:rsidR="009E772C" w14:paraId="42CB0FB8" w14:textId="77777777">
        <w:trPr>
          <w:trHeight w:val="275"/>
        </w:trPr>
        <w:tc>
          <w:tcPr>
            <w:tcW w:w="2338" w:type="dxa"/>
            <w:shd w:val="clear" w:color="auto" w:fill="5B9BD4"/>
          </w:tcPr>
          <w:p w14:paraId="35EEC2AA" w14:textId="77777777" w:rsidR="009E772C" w:rsidRDefault="00CA3C12">
            <w:pPr>
              <w:pStyle w:val="TableParagraph"/>
              <w:spacing w:line="255" w:lineRule="exact"/>
              <w:ind w:left="107"/>
              <w:rPr>
                <w:b/>
                <w:sz w:val="24"/>
              </w:rPr>
            </w:pPr>
            <w:r>
              <w:rPr>
                <w:b/>
                <w:spacing w:val="-2"/>
                <w:sz w:val="24"/>
              </w:rPr>
              <w:t>Project</w:t>
            </w:r>
          </w:p>
        </w:tc>
        <w:tc>
          <w:tcPr>
            <w:tcW w:w="3329" w:type="dxa"/>
            <w:shd w:val="clear" w:color="auto" w:fill="5B9BD4"/>
          </w:tcPr>
          <w:p w14:paraId="23AED684" w14:textId="77777777" w:rsidR="009E772C" w:rsidRDefault="00CA3C12">
            <w:pPr>
              <w:pStyle w:val="TableParagraph"/>
              <w:spacing w:line="255" w:lineRule="exact"/>
              <w:ind w:left="107"/>
              <w:rPr>
                <w:b/>
                <w:sz w:val="24"/>
              </w:rPr>
            </w:pPr>
            <w:r>
              <w:rPr>
                <w:b/>
                <w:spacing w:val="-2"/>
                <w:sz w:val="24"/>
              </w:rPr>
              <w:t>Description</w:t>
            </w:r>
          </w:p>
        </w:tc>
        <w:tc>
          <w:tcPr>
            <w:tcW w:w="2789" w:type="dxa"/>
            <w:shd w:val="clear" w:color="auto" w:fill="5B9BD4"/>
          </w:tcPr>
          <w:p w14:paraId="056848DE" w14:textId="77777777" w:rsidR="009E772C" w:rsidRDefault="00CA3C12">
            <w:pPr>
              <w:pStyle w:val="TableParagraph"/>
              <w:spacing w:line="255" w:lineRule="exact"/>
              <w:ind w:left="104"/>
              <w:rPr>
                <w:b/>
                <w:sz w:val="24"/>
              </w:rPr>
            </w:pPr>
            <w:r>
              <w:rPr>
                <w:b/>
                <w:spacing w:val="-2"/>
                <w:sz w:val="24"/>
              </w:rPr>
              <w:t>Agency</w:t>
            </w:r>
          </w:p>
        </w:tc>
        <w:tc>
          <w:tcPr>
            <w:tcW w:w="1351" w:type="dxa"/>
            <w:shd w:val="clear" w:color="auto" w:fill="5B9BD4"/>
          </w:tcPr>
          <w:p w14:paraId="0CC027FF" w14:textId="77777777" w:rsidR="009E772C" w:rsidRDefault="00CA3C12">
            <w:pPr>
              <w:pStyle w:val="TableParagraph"/>
              <w:spacing w:line="255" w:lineRule="exact"/>
              <w:ind w:left="106"/>
              <w:rPr>
                <w:b/>
                <w:sz w:val="24"/>
              </w:rPr>
            </w:pPr>
            <w:r>
              <w:rPr>
                <w:b/>
                <w:spacing w:val="-4"/>
                <w:sz w:val="24"/>
              </w:rPr>
              <w:t>Year</w:t>
            </w:r>
          </w:p>
        </w:tc>
      </w:tr>
      <w:tr w:rsidR="009E772C" w14:paraId="49163AD9" w14:textId="77777777">
        <w:trPr>
          <w:trHeight w:val="880"/>
        </w:trPr>
        <w:tc>
          <w:tcPr>
            <w:tcW w:w="2338" w:type="dxa"/>
            <w:shd w:val="clear" w:color="auto" w:fill="DEEAF6"/>
          </w:tcPr>
          <w:p w14:paraId="0326D486" w14:textId="77777777" w:rsidR="009E772C" w:rsidRDefault="00CA3C12">
            <w:pPr>
              <w:pStyle w:val="TableParagraph"/>
              <w:spacing w:line="292" w:lineRule="exact"/>
              <w:ind w:left="107"/>
              <w:rPr>
                <w:rFonts w:ascii="Calibri"/>
                <w:sz w:val="24"/>
              </w:rPr>
            </w:pPr>
            <w:r>
              <w:rPr>
                <w:rFonts w:ascii="Calibri"/>
                <w:sz w:val="24"/>
              </w:rPr>
              <w:t>Climate</w:t>
            </w:r>
            <w:r>
              <w:rPr>
                <w:rFonts w:ascii="Calibri"/>
                <w:spacing w:val="-1"/>
                <w:sz w:val="24"/>
              </w:rPr>
              <w:t xml:space="preserve"> </w:t>
            </w:r>
            <w:r>
              <w:rPr>
                <w:rFonts w:ascii="Calibri"/>
                <w:sz w:val="24"/>
              </w:rPr>
              <w:t xml:space="preserve">Change </w:t>
            </w:r>
            <w:r>
              <w:rPr>
                <w:rFonts w:ascii="Calibri"/>
                <w:spacing w:val="-5"/>
                <w:sz w:val="24"/>
              </w:rPr>
              <w:t>and</w:t>
            </w:r>
          </w:p>
          <w:p w14:paraId="03B3C185" w14:textId="77777777" w:rsidR="009E772C" w:rsidRDefault="00CA3C12">
            <w:pPr>
              <w:pStyle w:val="TableParagraph"/>
              <w:spacing w:line="290" w:lineRule="atLeast"/>
              <w:ind w:left="107" w:right="263"/>
              <w:rPr>
                <w:rFonts w:ascii="Calibri"/>
                <w:sz w:val="24"/>
              </w:rPr>
            </w:pPr>
            <w:r>
              <w:rPr>
                <w:rFonts w:ascii="Calibri"/>
                <w:sz w:val="24"/>
              </w:rPr>
              <w:t>Freshwater</w:t>
            </w:r>
            <w:r>
              <w:rPr>
                <w:rFonts w:ascii="Calibri"/>
                <w:spacing w:val="-14"/>
                <w:sz w:val="24"/>
              </w:rPr>
              <w:t xml:space="preserve"> </w:t>
            </w:r>
            <w:r>
              <w:rPr>
                <w:rFonts w:ascii="Calibri"/>
                <w:sz w:val="24"/>
              </w:rPr>
              <w:t>Harmful Algal Blooms</w:t>
            </w:r>
          </w:p>
        </w:tc>
        <w:tc>
          <w:tcPr>
            <w:tcW w:w="3329" w:type="dxa"/>
          </w:tcPr>
          <w:p w14:paraId="2213BE92" w14:textId="77777777" w:rsidR="009E772C" w:rsidRDefault="00CA3C12">
            <w:pPr>
              <w:pStyle w:val="TableParagraph"/>
              <w:spacing w:line="292" w:lineRule="exact"/>
              <w:ind w:left="107"/>
              <w:rPr>
                <w:rFonts w:ascii="Calibri"/>
                <w:sz w:val="24"/>
              </w:rPr>
            </w:pPr>
            <w:r>
              <w:rPr>
                <w:rFonts w:ascii="Calibri"/>
                <w:sz w:val="24"/>
              </w:rPr>
              <w:t>Identifies</w:t>
            </w:r>
            <w:r>
              <w:rPr>
                <w:rFonts w:ascii="Calibri"/>
                <w:spacing w:val="-2"/>
                <w:sz w:val="24"/>
              </w:rPr>
              <w:t xml:space="preserve"> </w:t>
            </w:r>
            <w:r>
              <w:rPr>
                <w:rFonts w:ascii="Calibri"/>
                <w:sz w:val="24"/>
              </w:rPr>
              <w:t>climate</w:t>
            </w:r>
            <w:r>
              <w:rPr>
                <w:rFonts w:ascii="Calibri"/>
                <w:spacing w:val="-1"/>
                <w:sz w:val="24"/>
              </w:rPr>
              <w:t xml:space="preserve"> </w:t>
            </w:r>
            <w:r>
              <w:rPr>
                <w:rFonts w:ascii="Calibri"/>
                <w:spacing w:val="-2"/>
                <w:sz w:val="24"/>
              </w:rPr>
              <w:t>change</w:t>
            </w:r>
          </w:p>
          <w:p w14:paraId="6A82BACC" w14:textId="77777777" w:rsidR="009E772C" w:rsidRDefault="00CA3C12">
            <w:pPr>
              <w:pStyle w:val="TableParagraph"/>
              <w:spacing w:line="290" w:lineRule="atLeast"/>
              <w:ind w:left="107" w:right="198"/>
              <w:rPr>
                <w:rFonts w:ascii="Calibri"/>
                <w:sz w:val="24"/>
              </w:rPr>
            </w:pPr>
            <w:r>
              <w:rPr>
                <w:rFonts w:ascii="Calibri"/>
                <w:sz w:val="24"/>
              </w:rPr>
              <w:t>carbon</w:t>
            </w:r>
            <w:r>
              <w:rPr>
                <w:rFonts w:ascii="Calibri"/>
                <w:spacing w:val="-12"/>
                <w:sz w:val="24"/>
              </w:rPr>
              <w:t xml:space="preserve"> </w:t>
            </w:r>
            <w:r>
              <w:rPr>
                <w:rFonts w:ascii="Calibri"/>
                <w:sz w:val="24"/>
              </w:rPr>
              <w:t>as</w:t>
            </w:r>
            <w:r>
              <w:rPr>
                <w:rFonts w:ascii="Calibri"/>
                <w:spacing w:val="-11"/>
                <w:sz w:val="24"/>
              </w:rPr>
              <w:t xml:space="preserve"> </w:t>
            </w:r>
            <w:r>
              <w:rPr>
                <w:rFonts w:ascii="Calibri"/>
                <w:sz w:val="24"/>
              </w:rPr>
              <w:t>a</w:t>
            </w:r>
            <w:r>
              <w:rPr>
                <w:rFonts w:ascii="Calibri"/>
                <w:spacing w:val="-13"/>
                <w:sz w:val="24"/>
              </w:rPr>
              <w:t xml:space="preserve"> </w:t>
            </w:r>
            <w:r>
              <w:rPr>
                <w:rFonts w:ascii="Calibri"/>
                <w:sz w:val="24"/>
              </w:rPr>
              <w:t xml:space="preserve">freshwater </w:t>
            </w:r>
            <w:r>
              <w:rPr>
                <w:rFonts w:ascii="Calibri"/>
                <w:spacing w:val="-2"/>
                <w:sz w:val="24"/>
              </w:rPr>
              <w:t>pollutant</w:t>
            </w:r>
          </w:p>
        </w:tc>
        <w:tc>
          <w:tcPr>
            <w:tcW w:w="2789" w:type="dxa"/>
          </w:tcPr>
          <w:p w14:paraId="344517E9" w14:textId="77777777" w:rsidR="009E772C" w:rsidRDefault="00CA3C12">
            <w:pPr>
              <w:pStyle w:val="TableParagraph"/>
              <w:spacing w:line="292" w:lineRule="exact"/>
              <w:ind w:left="104"/>
              <w:rPr>
                <w:rFonts w:ascii="Calibri"/>
                <w:sz w:val="24"/>
              </w:rPr>
            </w:pPr>
            <w:r>
              <w:rPr>
                <w:rFonts w:ascii="Calibri"/>
                <w:spacing w:val="-5"/>
                <w:sz w:val="24"/>
              </w:rPr>
              <w:t>EPA</w:t>
            </w:r>
          </w:p>
        </w:tc>
        <w:tc>
          <w:tcPr>
            <w:tcW w:w="1351" w:type="dxa"/>
          </w:tcPr>
          <w:p w14:paraId="59B32819" w14:textId="77777777" w:rsidR="009E772C" w:rsidRDefault="00CA3C12">
            <w:pPr>
              <w:pStyle w:val="TableParagraph"/>
              <w:spacing w:line="292" w:lineRule="exact"/>
              <w:ind w:left="106"/>
              <w:rPr>
                <w:rFonts w:ascii="Calibri"/>
                <w:sz w:val="24"/>
              </w:rPr>
            </w:pPr>
            <w:r>
              <w:rPr>
                <w:rFonts w:ascii="Calibri"/>
                <w:spacing w:val="-4"/>
                <w:sz w:val="24"/>
              </w:rPr>
              <w:t>2025</w:t>
            </w:r>
          </w:p>
        </w:tc>
      </w:tr>
      <w:tr w:rsidR="009E772C" w14:paraId="51B004F0" w14:textId="77777777">
        <w:trPr>
          <w:trHeight w:val="877"/>
        </w:trPr>
        <w:tc>
          <w:tcPr>
            <w:tcW w:w="2338" w:type="dxa"/>
            <w:shd w:val="clear" w:color="auto" w:fill="DEEAF6"/>
          </w:tcPr>
          <w:p w14:paraId="74DC62A8" w14:textId="77777777" w:rsidR="009E772C" w:rsidRDefault="00CA3C12">
            <w:pPr>
              <w:pStyle w:val="TableParagraph"/>
              <w:spacing w:line="292" w:lineRule="exact"/>
              <w:ind w:left="107"/>
              <w:rPr>
                <w:rFonts w:ascii="Calibri"/>
                <w:sz w:val="24"/>
              </w:rPr>
            </w:pPr>
            <w:r>
              <w:rPr>
                <w:rFonts w:ascii="Calibri"/>
                <w:sz w:val="24"/>
              </w:rPr>
              <w:t>Water and</w:t>
            </w:r>
            <w:r>
              <w:rPr>
                <w:rFonts w:ascii="Calibri"/>
                <w:spacing w:val="-1"/>
                <w:sz w:val="24"/>
              </w:rPr>
              <w:t xml:space="preserve"> </w:t>
            </w:r>
            <w:r>
              <w:rPr>
                <w:rFonts w:ascii="Calibri"/>
                <w:spacing w:val="-2"/>
                <w:sz w:val="24"/>
              </w:rPr>
              <w:t>Nutrient</w:t>
            </w:r>
          </w:p>
          <w:p w14:paraId="45C1C057" w14:textId="77777777" w:rsidR="009E772C" w:rsidRDefault="00CA3C12">
            <w:pPr>
              <w:pStyle w:val="TableParagraph"/>
              <w:spacing w:line="290" w:lineRule="atLeast"/>
              <w:ind w:left="107" w:right="673"/>
              <w:rPr>
                <w:rFonts w:ascii="Calibri"/>
                <w:sz w:val="24"/>
              </w:rPr>
            </w:pPr>
            <w:r>
              <w:rPr>
                <w:rFonts w:ascii="Calibri"/>
                <w:sz w:val="24"/>
              </w:rPr>
              <w:t>Budgets for Vancouver</w:t>
            </w:r>
            <w:r>
              <w:rPr>
                <w:rFonts w:ascii="Calibri"/>
                <w:spacing w:val="-14"/>
                <w:sz w:val="24"/>
              </w:rPr>
              <w:t xml:space="preserve"> </w:t>
            </w:r>
            <w:r>
              <w:rPr>
                <w:rFonts w:ascii="Calibri"/>
                <w:sz w:val="24"/>
              </w:rPr>
              <w:t>Lake</w:t>
            </w:r>
          </w:p>
        </w:tc>
        <w:tc>
          <w:tcPr>
            <w:tcW w:w="3329" w:type="dxa"/>
          </w:tcPr>
          <w:p w14:paraId="34FCA671" w14:textId="77777777" w:rsidR="009E772C" w:rsidRDefault="00CA3C12">
            <w:pPr>
              <w:pStyle w:val="TableParagraph"/>
              <w:ind w:left="107" w:right="198"/>
              <w:rPr>
                <w:rFonts w:ascii="Calibri"/>
                <w:sz w:val="24"/>
              </w:rPr>
            </w:pPr>
            <w:r>
              <w:rPr>
                <w:rFonts w:ascii="Calibri"/>
                <w:sz w:val="24"/>
              </w:rPr>
              <w:t>Identifies</w:t>
            </w:r>
            <w:r>
              <w:rPr>
                <w:rFonts w:ascii="Calibri"/>
                <w:spacing w:val="-13"/>
                <w:sz w:val="24"/>
              </w:rPr>
              <w:t xml:space="preserve"> </w:t>
            </w:r>
            <w:r>
              <w:rPr>
                <w:rFonts w:ascii="Calibri"/>
                <w:sz w:val="24"/>
              </w:rPr>
              <w:t>nutrient</w:t>
            </w:r>
            <w:r>
              <w:rPr>
                <w:rFonts w:ascii="Calibri"/>
                <w:spacing w:val="-12"/>
                <w:sz w:val="24"/>
              </w:rPr>
              <w:t xml:space="preserve"> </w:t>
            </w:r>
            <w:r>
              <w:rPr>
                <w:rFonts w:ascii="Calibri"/>
                <w:sz w:val="24"/>
              </w:rPr>
              <w:t>inputs</w:t>
            </w:r>
            <w:r>
              <w:rPr>
                <w:rFonts w:ascii="Calibri"/>
                <w:spacing w:val="-13"/>
                <w:sz w:val="24"/>
              </w:rPr>
              <w:t xml:space="preserve"> </w:t>
            </w:r>
            <w:r>
              <w:rPr>
                <w:rFonts w:ascii="Calibri"/>
                <w:sz w:val="24"/>
              </w:rPr>
              <w:t>into the lake from tributaries</w:t>
            </w:r>
          </w:p>
        </w:tc>
        <w:tc>
          <w:tcPr>
            <w:tcW w:w="2789" w:type="dxa"/>
          </w:tcPr>
          <w:p w14:paraId="5B8A18E9" w14:textId="77777777" w:rsidR="009E772C" w:rsidRDefault="00CA3C12">
            <w:pPr>
              <w:pStyle w:val="TableParagraph"/>
              <w:spacing w:line="292" w:lineRule="exact"/>
              <w:ind w:left="104"/>
              <w:rPr>
                <w:rFonts w:ascii="Calibri"/>
                <w:sz w:val="24"/>
              </w:rPr>
            </w:pPr>
            <w:r>
              <w:rPr>
                <w:rFonts w:ascii="Calibri"/>
                <w:spacing w:val="-4"/>
                <w:sz w:val="24"/>
              </w:rPr>
              <w:t>USGS</w:t>
            </w:r>
          </w:p>
        </w:tc>
        <w:tc>
          <w:tcPr>
            <w:tcW w:w="1351" w:type="dxa"/>
          </w:tcPr>
          <w:p w14:paraId="5BEA9702" w14:textId="77777777" w:rsidR="009E772C" w:rsidRDefault="00CA3C12">
            <w:pPr>
              <w:pStyle w:val="TableParagraph"/>
              <w:spacing w:line="292" w:lineRule="exact"/>
              <w:ind w:left="106"/>
              <w:rPr>
                <w:rFonts w:ascii="Calibri"/>
                <w:sz w:val="24"/>
              </w:rPr>
            </w:pPr>
            <w:r>
              <w:rPr>
                <w:rFonts w:ascii="Calibri"/>
                <w:sz w:val="24"/>
              </w:rPr>
              <w:t>2010,</w:t>
            </w:r>
            <w:r>
              <w:rPr>
                <w:rFonts w:ascii="Calibri"/>
                <w:spacing w:val="-2"/>
                <w:sz w:val="24"/>
              </w:rPr>
              <w:t xml:space="preserve"> </w:t>
            </w:r>
            <w:r>
              <w:rPr>
                <w:rFonts w:ascii="Calibri"/>
                <w:spacing w:val="-4"/>
                <w:sz w:val="24"/>
              </w:rPr>
              <w:t>2012</w:t>
            </w:r>
          </w:p>
        </w:tc>
      </w:tr>
      <w:tr w:rsidR="009E772C" w14:paraId="111D72D8" w14:textId="77777777">
        <w:trPr>
          <w:trHeight w:val="1173"/>
        </w:trPr>
        <w:tc>
          <w:tcPr>
            <w:tcW w:w="2338" w:type="dxa"/>
            <w:shd w:val="clear" w:color="auto" w:fill="DEEAF6"/>
          </w:tcPr>
          <w:p w14:paraId="68BA4387" w14:textId="77777777" w:rsidR="009E772C" w:rsidRDefault="00CA3C12">
            <w:pPr>
              <w:pStyle w:val="TableParagraph"/>
              <w:ind w:left="107"/>
              <w:rPr>
                <w:rFonts w:ascii="Calibri"/>
                <w:sz w:val="24"/>
              </w:rPr>
            </w:pPr>
            <w:r>
              <w:rPr>
                <w:rFonts w:ascii="Calibri"/>
                <w:spacing w:val="-2"/>
                <w:sz w:val="24"/>
              </w:rPr>
              <w:t xml:space="preserve">International </w:t>
            </w:r>
            <w:r>
              <w:rPr>
                <w:rFonts w:ascii="Calibri"/>
                <w:sz w:val="24"/>
              </w:rPr>
              <w:t>Stormwater</w:t>
            </w:r>
            <w:r>
              <w:rPr>
                <w:rFonts w:ascii="Calibri"/>
                <w:spacing w:val="-14"/>
                <w:sz w:val="24"/>
              </w:rPr>
              <w:t xml:space="preserve"> </w:t>
            </w:r>
            <w:r>
              <w:rPr>
                <w:rFonts w:ascii="Calibri"/>
                <w:sz w:val="24"/>
              </w:rPr>
              <w:t xml:space="preserve">BMP </w:t>
            </w:r>
            <w:r>
              <w:rPr>
                <w:rFonts w:ascii="Calibri"/>
                <w:spacing w:val="-2"/>
                <w:sz w:val="24"/>
              </w:rPr>
              <w:t>Database</w:t>
            </w:r>
          </w:p>
        </w:tc>
        <w:tc>
          <w:tcPr>
            <w:tcW w:w="3329" w:type="dxa"/>
          </w:tcPr>
          <w:p w14:paraId="4CBD71CD" w14:textId="77777777" w:rsidR="009E772C" w:rsidRDefault="00CA3C12">
            <w:pPr>
              <w:pStyle w:val="TableParagraph"/>
              <w:ind w:left="107" w:right="441"/>
              <w:rPr>
                <w:rFonts w:ascii="Calibri"/>
                <w:sz w:val="24"/>
              </w:rPr>
            </w:pPr>
            <w:r>
              <w:rPr>
                <w:rFonts w:ascii="Calibri"/>
                <w:sz w:val="24"/>
              </w:rPr>
              <w:t>Publicly accessible repository</w:t>
            </w:r>
            <w:r>
              <w:rPr>
                <w:rFonts w:ascii="Calibri"/>
                <w:spacing w:val="-14"/>
                <w:sz w:val="24"/>
              </w:rPr>
              <w:t xml:space="preserve"> </w:t>
            </w:r>
            <w:r>
              <w:rPr>
                <w:rFonts w:ascii="Calibri"/>
                <w:sz w:val="24"/>
              </w:rPr>
              <w:t>for</w:t>
            </w:r>
            <w:r>
              <w:rPr>
                <w:rFonts w:ascii="Calibri"/>
                <w:spacing w:val="-14"/>
                <w:sz w:val="24"/>
              </w:rPr>
              <w:t xml:space="preserve"> </w:t>
            </w:r>
            <w:r>
              <w:rPr>
                <w:rFonts w:ascii="Calibri"/>
                <w:sz w:val="24"/>
              </w:rPr>
              <w:t>BMP</w:t>
            </w:r>
          </w:p>
          <w:p w14:paraId="1AC3A48F" w14:textId="77777777" w:rsidR="009E772C" w:rsidRDefault="00CA3C12">
            <w:pPr>
              <w:pStyle w:val="TableParagraph"/>
              <w:spacing w:line="293" w:lineRule="exact"/>
              <w:ind w:left="107"/>
              <w:rPr>
                <w:rFonts w:ascii="Calibri"/>
                <w:sz w:val="24"/>
              </w:rPr>
            </w:pPr>
            <w:r>
              <w:rPr>
                <w:rFonts w:ascii="Calibri"/>
                <w:sz w:val="24"/>
              </w:rPr>
              <w:t>performance</w:t>
            </w:r>
            <w:r>
              <w:rPr>
                <w:rFonts w:ascii="Calibri"/>
                <w:spacing w:val="-3"/>
                <w:sz w:val="24"/>
              </w:rPr>
              <w:t xml:space="preserve"> </w:t>
            </w:r>
            <w:r>
              <w:rPr>
                <w:rFonts w:ascii="Calibri"/>
                <w:sz w:val="24"/>
              </w:rPr>
              <w:t>monitoring</w:t>
            </w:r>
            <w:r>
              <w:rPr>
                <w:rFonts w:ascii="Calibri"/>
                <w:spacing w:val="-3"/>
                <w:sz w:val="24"/>
              </w:rPr>
              <w:t xml:space="preserve"> </w:t>
            </w:r>
            <w:r>
              <w:rPr>
                <w:rFonts w:ascii="Calibri"/>
                <w:spacing w:val="-2"/>
                <w:sz w:val="24"/>
              </w:rPr>
              <w:t>study,</w:t>
            </w:r>
          </w:p>
          <w:p w14:paraId="5E8CC8AE" w14:textId="77777777" w:rsidR="009E772C" w:rsidRDefault="00CA3C12">
            <w:pPr>
              <w:pStyle w:val="TableParagraph"/>
              <w:spacing w:line="275" w:lineRule="exact"/>
              <w:ind w:left="107"/>
              <w:rPr>
                <w:rFonts w:ascii="Calibri"/>
                <w:sz w:val="24"/>
              </w:rPr>
            </w:pPr>
            <w:r>
              <w:rPr>
                <w:rFonts w:ascii="Calibri"/>
                <w:sz w:val="24"/>
              </w:rPr>
              <w:t>design,</w:t>
            </w:r>
            <w:r>
              <w:rPr>
                <w:rFonts w:ascii="Calibri"/>
                <w:spacing w:val="-3"/>
                <w:sz w:val="24"/>
              </w:rPr>
              <w:t xml:space="preserve"> </w:t>
            </w:r>
            <w:r>
              <w:rPr>
                <w:rFonts w:ascii="Calibri"/>
                <w:sz w:val="24"/>
              </w:rPr>
              <w:t>and</w:t>
            </w:r>
            <w:r>
              <w:rPr>
                <w:rFonts w:ascii="Calibri"/>
                <w:spacing w:val="-1"/>
                <w:sz w:val="24"/>
              </w:rPr>
              <w:t xml:space="preserve"> </w:t>
            </w:r>
            <w:r>
              <w:rPr>
                <w:rFonts w:ascii="Calibri"/>
                <w:sz w:val="24"/>
              </w:rPr>
              <w:t>cost</w:t>
            </w:r>
            <w:r>
              <w:rPr>
                <w:rFonts w:ascii="Calibri"/>
                <w:spacing w:val="-1"/>
                <w:sz w:val="24"/>
              </w:rPr>
              <w:t xml:space="preserve"> </w:t>
            </w:r>
            <w:r>
              <w:rPr>
                <w:rFonts w:ascii="Calibri"/>
                <w:spacing w:val="-2"/>
                <w:sz w:val="24"/>
              </w:rPr>
              <w:t>information</w:t>
            </w:r>
          </w:p>
        </w:tc>
        <w:tc>
          <w:tcPr>
            <w:tcW w:w="2789" w:type="dxa"/>
          </w:tcPr>
          <w:p w14:paraId="59FBA708" w14:textId="77777777" w:rsidR="009E772C" w:rsidRDefault="00CA3C12">
            <w:pPr>
              <w:pStyle w:val="TableParagraph"/>
              <w:ind w:left="104"/>
              <w:rPr>
                <w:rFonts w:ascii="Calibri"/>
                <w:sz w:val="24"/>
              </w:rPr>
            </w:pPr>
            <w:r>
              <w:rPr>
                <w:rFonts w:ascii="Calibri"/>
                <w:sz w:val="24"/>
              </w:rPr>
              <w:t>The</w:t>
            </w:r>
            <w:r>
              <w:rPr>
                <w:rFonts w:ascii="Calibri"/>
                <w:spacing w:val="-14"/>
                <w:sz w:val="24"/>
              </w:rPr>
              <w:t xml:space="preserve"> </w:t>
            </w:r>
            <w:r>
              <w:rPr>
                <w:rFonts w:ascii="Calibri"/>
                <w:sz w:val="24"/>
              </w:rPr>
              <w:t>Water</w:t>
            </w:r>
            <w:r>
              <w:rPr>
                <w:rFonts w:ascii="Calibri"/>
                <w:spacing w:val="-14"/>
                <w:sz w:val="24"/>
              </w:rPr>
              <w:t xml:space="preserve"> </w:t>
            </w:r>
            <w:r>
              <w:rPr>
                <w:rFonts w:ascii="Calibri"/>
                <w:sz w:val="24"/>
              </w:rPr>
              <w:t xml:space="preserve">Research </w:t>
            </w:r>
            <w:r>
              <w:rPr>
                <w:rFonts w:ascii="Calibri"/>
                <w:spacing w:val="-2"/>
                <w:sz w:val="24"/>
              </w:rPr>
              <w:t>Foundation</w:t>
            </w:r>
          </w:p>
        </w:tc>
        <w:tc>
          <w:tcPr>
            <w:tcW w:w="1351" w:type="dxa"/>
          </w:tcPr>
          <w:p w14:paraId="2643C65C" w14:textId="77777777" w:rsidR="009E772C" w:rsidRDefault="00CA3C12">
            <w:pPr>
              <w:pStyle w:val="TableParagraph"/>
              <w:spacing w:line="292" w:lineRule="exact"/>
              <w:ind w:left="106"/>
              <w:rPr>
                <w:rFonts w:ascii="Calibri"/>
                <w:sz w:val="24"/>
              </w:rPr>
            </w:pPr>
            <w:r>
              <w:rPr>
                <w:rFonts w:ascii="Calibri"/>
                <w:spacing w:val="-4"/>
                <w:sz w:val="24"/>
              </w:rPr>
              <w:t>2020</w:t>
            </w:r>
          </w:p>
        </w:tc>
      </w:tr>
      <w:tr w:rsidR="009E772C" w14:paraId="06A2E915" w14:textId="77777777">
        <w:trPr>
          <w:trHeight w:val="1170"/>
        </w:trPr>
        <w:tc>
          <w:tcPr>
            <w:tcW w:w="2338" w:type="dxa"/>
            <w:shd w:val="clear" w:color="auto" w:fill="DEEAF6"/>
          </w:tcPr>
          <w:p w14:paraId="31CB7D85" w14:textId="77777777" w:rsidR="009E772C" w:rsidRDefault="00CA3C12">
            <w:pPr>
              <w:pStyle w:val="TableParagraph"/>
              <w:ind w:left="107"/>
              <w:rPr>
                <w:rFonts w:ascii="Calibri"/>
                <w:sz w:val="24"/>
              </w:rPr>
            </w:pPr>
            <w:r>
              <w:rPr>
                <w:rFonts w:ascii="Calibri"/>
                <w:sz w:val="24"/>
              </w:rPr>
              <w:t>WRIA</w:t>
            </w:r>
            <w:r>
              <w:rPr>
                <w:rFonts w:ascii="Calibri"/>
                <w:spacing w:val="-14"/>
                <w:sz w:val="24"/>
              </w:rPr>
              <w:t xml:space="preserve"> </w:t>
            </w:r>
            <w:r>
              <w:rPr>
                <w:rFonts w:ascii="Calibri"/>
                <w:sz w:val="24"/>
              </w:rPr>
              <w:t>27/28</w:t>
            </w:r>
            <w:r>
              <w:rPr>
                <w:rFonts w:ascii="Calibri"/>
                <w:spacing w:val="-14"/>
                <w:sz w:val="24"/>
              </w:rPr>
              <w:t xml:space="preserve"> </w:t>
            </w:r>
            <w:r>
              <w:rPr>
                <w:rFonts w:ascii="Calibri"/>
                <w:sz w:val="24"/>
              </w:rPr>
              <w:t xml:space="preserve">Salmon-Washougal &amp; Lewis </w:t>
            </w:r>
            <w:r>
              <w:rPr>
                <w:rFonts w:ascii="Calibri"/>
                <w:spacing w:val="-2"/>
                <w:sz w:val="24"/>
              </w:rPr>
              <w:t>Watershed</w:t>
            </w:r>
          </w:p>
          <w:p w14:paraId="669B21DE" w14:textId="77777777" w:rsidR="009E772C" w:rsidRDefault="00CA3C12">
            <w:pPr>
              <w:pStyle w:val="TableParagraph"/>
              <w:spacing w:line="273" w:lineRule="exact"/>
              <w:ind w:left="107"/>
              <w:rPr>
                <w:rFonts w:ascii="Calibri"/>
                <w:sz w:val="24"/>
              </w:rPr>
            </w:pPr>
            <w:r>
              <w:rPr>
                <w:rFonts w:ascii="Calibri"/>
                <w:sz w:val="24"/>
              </w:rPr>
              <w:t>Management</w:t>
            </w:r>
            <w:r>
              <w:rPr>
                <w:rFonts w:ascii="Calibri"/>
                <w:spacing w:val="-4"/>
                <w:sz w:val="24"/>
              </w:rPr>
              <w:t xml:space="preserve"> Plan</w:t>
            </w:r>
          </w:p>
        </w:tc>
        <w:tc>
          <w:tcPr>
            <w:tcW w:w="3329" w:type="dxa"/>
          </w:tcPr>
          <w:p w14:paraId="686F3795" w14:textId="77777777" w:rsidR="009E772C" w:rsidRDefault="00CA3C12">
            <w:pPr>
              <w:pStyle w:val="TableParagraph"/>
              <w:ind w:left="107"/>
              <w:rPr>
                <w:rFonts w:ascii="Calibri"/>
                <w:sz w:val="24"/>
              </w:rPr>
            </w:pPr>
            <w:r>
              <w:rPr>
                <w:rFonts w:ascii="Calibri"/>
                <w:sz w:val="24"/>
              </w:rPr>
              <w:t>Establishes water quantity allocations</w:t>
            </w:r>
            <w:r>
              <w:rPr>
                <w:rFonts w:ascii="Calibri"/>
                <w:spacing w:val="-11"/>
                <w:sz w:val="24"/>
              </w:rPr>
              <w:t xml:space="preserve"> </w:t>
            </w:r>
            <w:r>
              <w:rPr>
                <w:rFonts w:ascii="Calibri"/>
                <w:sz w:val="24"/>
              </w:rPr>
              <w:t>for</w:t>
            </w:r>
            <w:r>
              <w:rPr>
                <w:rFonts w:ascii="Calibri"/>
                <w:spacing w:val="-13"/>
                <w:sz w:val="24"/>
              </w:rPr>
              <w:t xml:space="preserve"> </w:t>
            </w:r>
            <w:r>
              <w:rPr>
                <w:rFonts w:ascii="Calibri"/>
                <w:sz w:val="24"/>
              </w:rPr>
              <w:t>the</w:t>
            </w:r>
            <w:r>
              <w:rPr>
                <w:rFonts w:ascii="Calibri"/>
                <w:spacing w:val="-12"/>
                <w:sz w:val="24"/>
              </w:rPr>
              <w:t xml:space="preserve"> </w:t>
            </w:r>
            <w:r>
              <w:rPr>
                <w:rFonts w:ascii="Calibri"/>
                <w:sz w:val="24"/>
              </w:rPr>
              <w:t>watershed</w:t>
            </w:r>
          </w:p>
        </w:tc>
        <w:tc>
          <w:tcPr>
            <w:tcW w:w="2789" w:type="dxa"/>
          </w:tcPr>
          <w:p w14:paraId="0DB44B97" w14:textId="77777777" w:rsidR="009E772C" w:rsidRDefault="00CA3C12">
            <w:pPr>
              <w:pStyle w:val="TableParagraph"/>
              <w:spacing w:line="292" w:lineRule="exact"/>
              <w:ind w:left="104"/>
              <w:rPr>
                <w:rFonts w:ascii="Calibri"/>
                <w:sz w:val="24"/>
              </w:rPr>
            </w:pPr>
            <w:r>
              <w:rPr>
                <w:rFonts w:ascii="Calibri"/>
                <w:spacing w:val="-4"/>
                <w:sz w:val="24"/>
              </w:rPr>
              <w:t>LCFRB</w:t>
            </w:r>
          </w:p>
        </w:tc>
        <w:tc>
          <w:tcPr>
            <w:tcW w:w="1351" w:type="dxa"/>
          </w:tcPr>
          <w:p w14:paraId="58C48804" w14:textId="77777777" w:rsidR="009E772C" w:rsidRDefault="00CA3C12">
            <w:pPr>
              <w:pStyle w:val="TableParagraph"/>
              <w:spacing w:line="292" w:lineRule="exact"/>
              <w:ind w:left="106"/>
              <w:rPr>
                <w:rFonts w:ascii="Calibri"/>
                <w:sz w:val="24"/>
              </w:rPr>
            </w:pPr>
            <w:r>
              <w:rPr>
                <w:rFonts w:ascii="Calibri"/>
                <w:spacing w:val="-4"/>
                <w:sz w:val="24"/>
              </w:rPr>
              <w:t>2006</w:t>
            </w:r>
          </w:p>
        </w:tc>
      </w:tr>
      <w:tr w:rsidR="009E772C" w14:paraId="42C25927" w14:textId="77777777">
        <w:trPr>
          <w:trHeight w:val="1173"/>
        </w:trPr>
        <w:tc>
          <w:tcPr>
            <w:tcW w:w="2338" w:type="dxa"/>
            <w:shd w:val="clear" w:color="auto" w:fill="DEEAF6"/>
          </w:tcPr>
          <w:p w14:paraId="32D48620" w14:textId="77777777" w:rsidR="009E772C" w:rsidRDefault="00CA3C12">
            <w:pPr>
              <w:pStyle w:val="TableParagraph"/>
              <w:ind w:left="107"/>
              <w:rPr>
                <w:rFonts w:ascii="Calibri"/>
                <w:sz w:val="24"/>
              </w:rPr>
            </w:pPr>
            <w:r>
              <w:rPr>
                <w:rFonts w:ascii="Calibri"/>
                <w:spacing w:val="-2"/>
                <w:sz w:val="24"/>
              </w:rPr>
              <w:t xml:space="preserve">Surface Water/Groundwater </w:t>
            </w:r>
            <w:r>
              <w:rPr>
                <w:rFonts w:ascii="Calibri"/>
                <w:sz w:val="24"/>
              </w:rPr>
              <w:t>Interactions and</w:t>
            </w:r>
          </w:p>
          <w:p w14:paraId="1E2A35A5" w14:textId="77777777" w:rsidR="009E772C" w:rsidRDefault="00CA3C12">
            <w:pPr>
              <w:pStyle w:val="TableParagraph"/>
              <w:spacing w:line="275" w:lineRule="exact"/>
              <w:ind w:left="107"/>
              <w:rPr>
                <w:rFonts w:ascii="Calibri"/>
                <w:sz w:val="24"/>
              </w:rPr>
            </w:pPr>
            <w:r>
              <w:rPr>
                <w:rFonts w:ascii="Calibri"/>
                <w:sz w:val="24"/>
              </w:rPr>
              <w:t>Near-</w:t>
            </w:r>
            <w:r>
              <w:rPr>
                <w:rFonts w:ascii="Calibri"/>
                <w:spacing w:val="-2"/>
                <w:sz w:val="24"/>
              </w:rPr>
              <w:t>Stream</w:t>
            </w:r>
          </w:p>
        </w:tc>
        <w:tc>
          <w:tcPr>
            <w:tcW w:w="3329" w:type="dxa"/>
          </w:tcPr>
          <w:p w14:paraId="5458C160" w14:textId="77777777" w:rsidR="009E772C" w:rsidRDefault="00CA3C12">
            <w:pPr>
              <w:pStyle w:val="TableParagraph"/>
              <w:ind w:left="107"/>
              <w:rPr>
                <w:rFonts w:ascii="Calibri"/>
                <w:sz w:val="24"/>
              </w:rPr>
            </w:pPr>
            <w:r>
              <w:rPr>
                <w:rFonts w:ascii="Calibri"/>
                <w:sz w:val="24"/>
              </w:rPr>
              <w:t>Evaluation</w:t>
            </w:r>
            <w:r>
              <w:rPr>
                <w:rFonts w:ascii="Calibri"/>
                <w:spacing w:val="-13"/>
                <w:sz w:val="24"/>
              </w:rPr>
              <w:t xml:space="preserve"> </w:t>
            </w:r>
            <w:r>
              <w:rPr>
                <w:rFonts w:ascii="Calibri"/>
                <w:sz w:val="24"/>
              </w:rPr>
              <w:t>of</w:t>
            </w:r>
            <w:r>
              <w:rPr>
                <w:rFonts w:ascii="Calibri"/>
                <w:spacing w:val="-13"/>
                <w:sz w:val="24"/>
              </w:rPr>
              <w:t xml:space="preserve"> </w:t>
            </w:r>
            <w:r>
              <w:rPr>
                <w:rFonts w:ascii="Calibri"/>
                <w:sz w:val="24"/>
              </w:rPr>
              <w:t>how</w:t>
            </w:r>
            <w:r>
              <w:rPr>
                <w:rFonts w:ascii="Calibri"/>
                <w:spacing w:val="-10"/>
                <w:sz w:val="24"/>
              </w:rPr>
              <w:t xml:space="preserve"> </w:t>
            </w:r>
            <w:r>
              <w:rPr>
                <w:rFonts w:ascii="Calibri"/>
                <w:sz w:val="24"/>
              </w:rPr>
              <w:t>groundwater influences in-stream temperatures and water</w:t>
            </w:r>
          </w:p>
          <w:p w14:paraId="6BFF4FD2" w14:textId="77777777" w:rsidR="009E772C" w:rsidRDefault="00CA3C12">
            <w:pPr>
              <w:pStyle w:val="TableParagraph"/>
              <w:spacing w:line="275" w:lineRule="exact"/>
              <w:ind w:left="107"/>
              <w:rPr>
                <w:rFonts w:ascii="Calibri"/>
                <w:sz w:val="24"/>
              </w:rPr>
            </w:pPr>
            <w:r>
              <w:rPr>
                <w:rFonts w:ascii="Calibri"/>
                <w:spacing w:val="-2"/>
                <w:sz w:val="24"/>
              </w:rPr>
              <w:t>quality.</w:t>
            </w:r>
          </w:p>
        </w:tc>
        <w:tc>
          <w:tcPr>
            <w:tcW w:w="2789" w:type="dxa"/>
          </w:tcPr>
          <w:p w14:paraId="3CA62439" w14:textId="77777777" w:rsidR="009E772C" w:rsidRDefault="00CA3C12">
            <w:pPr>
              <w:pStyle w:val="TableParagraph"/>
              <w:spacing w:line="292" w:lineRule="exact"/>
              <w:ind w:left="104"/>
              <w:rPr>
                <w:rFonts w:ascii="Calibri"/>
                <w:sz w:val="24"/>
              </w:rPr>
            </w:pPr>
            <w:r>
              <w:rPr>
                <w:rFonts w:ascii="Calibri"/>
                <w:spacing w:val="-2"/>
                <w:sz w:val="24"/>
              </w:rPr>
              <w:t>Ecology</w:t>
            </w:r>
          </w:p>
        </w:tc>
        <w:tc>
          <w:tcPr>
            <w:tcW w:w="1351" w:type="dxa"/>
          </w:tcPr>
          <w:p w14:paraId="4CC87F24" w14:textId="77777777" w:rsidR="009E772C" w:rsidRDefault="00CA3C12">
            <w:pPr>
              <w:pStyle w:val="TableParagraph"/>
              <w:spacing w:line="292" w:lineRule="exact"/>
              <w:ind w:left="106"/>
              <w:rPr>
                <w:rFonts w:ascii="Calibri"/>
                <w:sz w:val="24"/>
              </w:rPr>
            </w:pPr>
            <w:r>
              <w:rPr>
                <w:rFonts w:ascii="Calibri"/>
                <w:spacing w:val="-4"/>
                <w:sz w:val="24"/>
              </w:rPr>
              <w:t>2012</w:t>
            </w:r>
          </w:p>
        </w:tc>
      </w:tr>
    </w:tbl>
    <w:p w14:paraId="34E2F52D" w14:textId="77777777" w:rsidR="009E772C" w:rsidRDefault="009E772C">
      <w:pPr>
        <w:pStyle w:val="TableParagraph"/>
        <w:spacing w:line="292" w:lineRule="exact"/>
        <w:rPr>
          <w:rFonts w:ascii="Calibri"/>
          <w:sz w:val="24"/>
        </w:rPr>
        <w:sectPr w:rsidR="009E772C">
          <w:pgSz w:w="12240" w:h="15840"/>
          <w:pgMar w:top="140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9"/>
        <w:gridCol w:w="2789"/>
        <w:gridCol w:w="1351"/>
      </w:tblGrid>
      <w:tr w:rsidR="009E772C" w14:paraId="58E0AF1D" w14:textId="77777777">
        <w:trPr>
          <w:trHeight w:val="877"/>
        </w:trPr>
        <w:tc>
          <w:tcPr>
            <w:tcW w:w="2338" w:type="dxa"/>
            <w:shd w:val="clear" w:color="auto" w:fill="DEEAF6"/>
          </w:tcPr>
          <w:p w14:paraId="01E4882F" w14:textId="77777777" w:rsidR="009E772C" w:rsidRDefault="00CA3C12">
            <w:pPr>
              <w:pStyle w:val="TableParagraph"/>
              <w:spacing w:line="292" w:lineRule="exact"/>
              <w:ind w:left="107"/>
              <w:rPr>
                <w:rFonts w:ascii="Calibri"/>
                <w:sz w:val="24"/>
              </w:rPr>
            </w:pPr>
            <w:r>
              <w:rPr>
                <w:rFonts w:ascii="Calibri"/>
                <w:sz w:val="24"/>
              </w:rPr>
              <w:t>Groundwater</w:t>
            </w:r>
            <w:r>
              <w:rPr>
                <w:rFonts w:ascii="Calibri"/>
                <w:spacing w:val="-4"/>
                <w:sz w:val="24"/>
              </w:rPr>
              <w:t xml:space="preserve"> </w:t>
            </w:r>
            <w:r>
              <w:rPr>
                <w:rFonts w:ascii="Calibri"/>
                <w:spacing w:val="-2"/>
                <w:sz w:val="24"/>
              </w:rPr>
              <w:t>Quality</w:t>
            </w:r>
          </w:p>
          <w:p w14:paraId="37491578" w14:textId="77777777" w:rsidR="009E772C" w:rsidRDefault="00CA3C12">
            <w:pPr>
              <w:pStyle w:val="TableParagraph"/>
              <w:spacing w:line="290" w:lineRule="atLeast"/>
              <w:ind w:left="107"/>
              <w:rPr>
                <w:rFonts w:ascii="Calibri"/>
                <w:sz w:val="24"/>
              </w:rPr>
            </w:pPr>
            <w:r>
              <w:rPr>
                <w:rFonts w:ascii="Calibri"/>
                <w:sz w:val="24"/>
              </w:rPr>
              <w:t>along Burnt Bridge Creek,</w:t>
            </w:r>
            <w:r>
              <w:rPr>
                <w:rFonts w:ascii="Calibri"/>
                <w:spacing w:val="-14"/>
                <w:sz w:val="24"/>
              </w:rPr>
              <w:t xml:space="preserve"> </w:t>
            </w:r>
            <w:r>
              <w:rPr>
                <w:rFonts w:ascii="Calibri"/>
                <w:sz w:val="24"/>
              </w:rPr>
              <w:t>Clark</w:t>
            </w:r>
            <w:r>
              <w:rPr>
                <w:rFonts w:ascii="Calibri"/>
                <w:spacing w:val="-14"/>
                <w:sz w:val="24"/>
              </w:rPr>
              <w:t xml:space="preserve"> </w:t>
            </w:r>
            <w:r>
              <w:rPr>
                <w:rFonts w:ascii="Calibri"/>
                <w:sz w:val="24"/>
              </w:rPr>
              <w:t>County</w:t>
            </w:r>
          </w:p>
        </w:tc>
        <w:tc>
          <w:tcPr>
            <w:tcW w:w="3329" w:type="dxa"/>
          </w:tcPr>
          <w:p w14:paraId="09C95E63" w14:textId="77777777" w:rsidR="009E772C" w:rsidRDefault="009E772C">
            <w:pPr>
              <w:pStyle w:val="TableParagraph"/>
              <w:rPr>
                <w:rFonts w:ascii="Times New Roman"/>
              </w:rPr>
            </w:pPr>
          </w:p>
        </w:tc>
        <w:tc>
          <w:tcPr>
            <w:tcW w:w="2789" w:type="dxa"/>
          </w:tcPr>
          <w:p w14:paraId="0D36B284" w14:textId="77777777" w:rsidR="009E772C" w:rsidRDefault="009E772C">
            <w:pPr>
              <w:pStyle w:val="TableParagraph"/>
              <w:rPr>
                <w:rFonts w:ascii="Times New Roman"/>
              </w:rPr>
            </w:pPr>
          </w:p>
        </w:tc>
        <w:tc>
          <w:tcPr>
            <w:tcW w:w="1351" w:type="dxa"/>
          </w:tcPr>
          <w:p w14:paraId="066B2E6D" w14:textId="77777777" w:rsidR="009E772C" w:rsidRDefault="009E772C">
            <w:pPr>
              <w:pStyle w:val="TableParagraph"/>
              <w:rPr>
                <w:rFonts w:ascii="Times New Roman"/>
              </w:rPr>
            </w:pPr>
          </w:p>
        </w:tc>
      </w:tr>
      <w:tr w:rsidR="009E772C" w14:paraId="26932286" w14:textId="77777777">
        <w:trPr>
          <w:trHeight w:val="1758"/>
        </w:trPr>
        <w:tc>
          <w:tcPr>
            <w:tcW w:w="2338" w:type="dxa"/>
            <w:shd w:val="clear" w:color="auto" w:fill="DEEAF6"/>
          </w:tcPr>
          <w:p w14:paraId="3EAAC91F" w14:textId="77777777" w:rsidR="009E772C" w:rsidRDefault="00CA3C12">
            <w:pPr>
              <w:pStyle w:val="TableParagraph"/>
              <w:spacing w:before="1"/>
              <w:ind w:left="107" w:right="225"/>
              <w:rPr>
                <w:rFonts w:ascii="Calibri"/>
                <w:sz w:val="24"/>
              </w:rPr>
            </w:pPr>
            <w:r>
              <w:rPr>
                <w:rFonts w:ascii="Calibri"/>
                <w:sz w:val="24"/>
              </w:rPr>
              <w:t>Integrated</w:t>
            </w:r>
            <w:r>
              <w:rPr>
                <w:rFonts w:ascii="Calibri"/>
                <w:spacing w:val="-14"/>
                <w:sz w:val="24"/>
              </w:rPr>
              <w:t xml:space="preserve"> </w:t>
            </w:r>
            <w:r>
              <w:rPr>
                <w:rFonts w:ascii="Calibri"/>
                <w:sz w:val="24"/>
              </w:rPr>
              <w:t xml:space="preserve">Scientific Assessment Report </w:t>
            </w:r>
            <w:r>
              <w:rPr>
                <w:rFonts w:ascii="Calibri"/>
                <w:spacing w:val="-2"/>
                <w:sz w:val="24"/>
              </w:rPr>
              <w:t xml:space="preserve">Vancouver </w:t>
            </w:r>
            <w:r>
              <w:rPr>
                <w:rFonts w:ascii="Calibri"/>
                <w:sz w:val="24"/>
              </w:rPr>
              <w:t xml:space="preserve">Watershed Health </w:t>
            </w:r>
            <w:r>
              <w:rPr>
                <w:rFonts w:ascii="Calibri"/>
                <w:spacing w:val="-2"/>
                <w:sz w:val="24"/>
              </w:rPr>
              <w:t>Assessment</w:t>
            </w:r>
          </w:p>
        </w:tc>
        <w:tc>
          <w:tcPr>
            <w:tcW w:w="3329" w:type="dxa"/>
          </w:tcPr>
          <w:p w14:paraId="38F27F15" w14:textId="77777777" w:rsidR="009E772C" w:rsidRDefault="00CA3C12">
            <w:pPr>
              <w:pStyle w:val="TableParagraph"/>
              <w:spacing w:before="1"/>
              <w:ind w:left="107" w:right="198"/>
              <w:rPr>
                <w:rFonts w:ascii="Calibri"/>
                <w:sz w:val="24"/>
              </w:rPr>
            </w:pPr>
            <w:r>
              <w:rPr>
                <w:rFonts w:ascii="Calibri"/>
                <w:sz w:val="24"/>
              </w:rPr>
              <w:t>Summarizes</w:t>
            </w:r>
            <w:r>
              <w:rPr>
                <w:rFonts w:ascii="Calibri"/>
                <w:spacing w:val="-14"/>
                <w:sz w:val="24"/>
              </w:rPr>
              <w:t xml:space="preserve"> </w:t>
            </w:r>
            <w:r>
              <w:rPr>
                <w:rFonts w:ascii="Calibri"/>
                <w:sz w:val="24"/>
              </w:rPr>
              <w:t>watershed</w:t>
            </w:r>
            <w:r>
              <w:rPr>
                <w:rFonts w:ascii="Calibri"/>
                <w:spacing w:val="-14"/>
                <w:sz w:val="24"/>
              </w:rPr>
              <w:t xml:space="preserve"> </w:t>
            </w:r>
            <w:r>
              <w:rPr>
                <w:rFonts w:ascii="Calibri"/>
                <w:sz w:val="24"/>
              </w:rPr>
              <w:t>health in the City of Vancouver</w:t>
            </w:r>
          </w:p>
        </w:tc>
        <w:tc>
          <w:tcPr>
            <w:tcW w:w="2789" w:type="dxa"/>
          </w:tcPr>
          <w:p w14:paraId="4A0213C8" w14:textId="77777777" w:rsidR="009E772C" w:rsidRDefault="00CA3C12">
            <w:pPr>
              <w:pStyle w:val="TableParagraph"/>
              <w:spacing w:before="1"/>
              <w:ind w:left="104"/>
              <w:rPr>
                <w:rFonts w:ascii="Calibri"/>
                <w:sz w:val="24"/>
              </w:rPr>
            </w:pPr>
            <w:r>
              <w:rPr>
                <w:rFonts w:ascii="Calibri"/>
                <w:sz w:val="24"/>
              </w:rPr>
              <w:t>City of</w:t>
            </w:r>
            <w:r>
              <w:rPr>
                <w:rFonts w:ascii="Calibri"/>
                <w:spacing w:val="-1"/>
                <w:sz w:val="24"/>
              </w:rPr>
              <w:t xml:space="preserve"> </w:t>
            </w:r>
            <w:r>
              <w:rPr>
                <w:rFonts w:ascii="Calibri"/>
                <w:spacing w:val="-2"/>
                <w:sz w:val="24"/>
              </w:rPr>
              <w:t>Vancouver</w:t>
            </w:r>
          </w:p>
        </w:tc>
        <w:tc>
          <w:tcPr>
            <w:tcW w:w="1351" w:type="dxa"/>
          </w:tcPr>
          <w:p w14:paraId="4CBDC09D" w14:textId="77777777" w:rsidR="009E772C" w:rsidRDefault="00CA3C12">
            <w:pPr>
              <w:pStyle w:val="TableParagraph"/>
              <w:spacing w:before="1"/>
              <w:ind w:left="106"/>
              <w:rPr>
                <w:rFonts w:ascii="Calibri"/>
                <w:sz w:val="24"/>
              </w:rPr>
            </w:pPr>
            <w:r>
              <w:rPr>
                <w:rFonts w:ascii="Calibri"/>
                <w:spacing w:val="-4"/>
                <w:sz w:val="24"/>
              </w:rPr>
              <w:t>2019</w:t>
            </w:r>
          </w:p>
        </w:tc>
      </w:tr>
      <w:tr w:rsidR="009E772C" w14:paraId="7F060E35" w14:textId="77777777">
        <w:trPr>
          <w:trHeight w:val="1758"/>
        </w:trPr>
        <w:tc>
          <w:tcPr>
            <w:tcW w:w="2338" w:type="dxa"/>
            <w:shd w:val="clear" w:color="auto" w:fill="DEEAF6"/>
          </w:tcPr>
          <w:p w14:paraId="75A04033" w14:textId="77777777" w:rsidR="009E772C" w:rsidRDefault="00CA3C12">
            <w:pPr>
              <w:pStyle w:val="TableParagraph"/>
              <w:ind w:left="107" w:right="225"/>
              <w:rPr>
                <w:rFonts w:ascii="Calibri"/>
                <w:sz w:val="24"/>
              </w:rPr>
            </w:pPr>
            <w:r>
              <w:rPr>
                <w:rFonts w:ascii="Calibri"/>
                <w:sz w:val="24"/>
              </w:rPr>
              <w:t>Water Year 2024 Trend Analysis Report Burnt Bridge Creek</w:t>
            </w:r>
            <w:r>
              <w:rPr>
                <w:rFonts w:ascii="Calibri"/>
                <w:spacing w:val="-14"/>
                <w:sz w:val="24"/>
              </w:rPr>
              <w:t xml:space="preserve"> </w:t>
            </w:r>
            <w:r>
              <w:rPr>
                <w:rFonts w:ascii="Calibri"/>
                <w:sz w:val="24"/>
              </w:rPr>
              <w:t>Water</w:t>
            </w:r>
            <w:r>
              <w:rPr>
                <w:rFonts w:ascii="Calibri"/>
                <w:spacing w:val="-13"/>
                <w:sz w:val="24"/>
              </w:rPr>
              <w:t xml:space="preserve"> </w:t>
            </w:r>
            <w:r>
              <w:rPr>
                <w:rFonts w:ascii="Calibri"/>
                <w:sz w:val="24"/>
              </w:rPr>
              <w:t>Quality Monitoring</w:t>
            </w:r>
            <w:r>
              <w:rPr>
                <w:rFonts w:ascii="Calibri"/>
                <w:spacing w:val="-2"/>
                <w:sz w:val="24"/>
              </w:rPr>
              <w:t xml:space="preserve"> Program</w:t>
            </w:r>
          </w:p>
        </w:tc>
        <w:tc>
          <w:tcPr>
            <w:tcW w:w="3329" w:type="dxa"/>
          </w:tcPr>
          <w:p w14:paraId="1FCBD659" w14:textId="77777777" w:rsidR="009E772C" w:rsidRDefault="00CA3C12">
            <w:pPr>
              <w:pStyle w:val="TableParagraph"/>
              <w:ind w:left="107" w:right="198"/>
              <w:rPr>
                <w:rFonts w:ascii="Calibri"/>
                <w:sz w:val="24"/>
              </w:rPr>
            </w:pPr>
            <w:r>
              <w:rPr>
                <w:rFonts w:ascii="Calibri"/>
                <w:sz w:val="24"/>
              </w:rPr>
              <w:t>Identifies priority areas for water</w:t>
            </w:r>
            <w:r>
              <w:rPr>
                <w:rFonts w:ascii="Calibri"/>
                <w:spacing w:val="-14"/>
                <w:sz w:val="24"/>
              </w:rPr>
              <w:t xml:space="preserve"> </w:t>
            </w:r>
            <w:r>
              <w:rPr>
                <w:rFonts w:ascii="Calibri"/>
                <w:sz w:val="24"/>
              </w:rPr>
              <w:t>quality</w:t>
            </w:r>
            <w:r>
              <w:rPr>
                <w:rFonts w:ascii="Calibri"/>
                <w:spacing w:val="-14"/>
                <w:sz w:val="24"/>
              </w:rPr>
              <w:t xml:space="preserve"> </w:t>
            </w:r>
            <w:r>
              <w:rPr>
                <w:rFonts w:ascii="Calibri"/>
                <w:sz w:val="24"/>
              </w:rPr>
              <w:t>improvement</w:t>
            </w:r>
          </w:p>
        </w:tc>
        <w:tc>
          <w:tcPr>
            <w:tcW w:w="2789" w:type="dxa"/>
          </w:tcPr>
          <w:p w14:paraId="69EAC482" w14:textId="77777777" w:rsidR="009E772C" w:rsidRDefault="00CA3C12">
            <w:pPr>
              <w:pStyle w:val="TableParagraph"/>
              <w:spacing w:line="292" w:lineRule="exact"/>
              <w:ind w:left="104"/>
              <w:rPr>
                <w:rFonts w:ascii="Calibri"/>
                <w:sz w:val="24"/>
              </w:rPr>
            </w:pPr>
            <w:r>
              <w:rPr>
                <w:rFonts w:ascii="Calibri"/>
                <w:sz w:val="24"/>
              </w:rPr>
              <w:t>City of</w:t>
            </w:r>
            <w:r>
              <w:rPr>
                <w:rFonts w:ascii="Calibri"/>
                <w:spacing w:val="-1"/>
                <w:sz w:val="24"/>
              </w:rPr>
              <w:t xml:space="preserve"> </w:t>
            </w:r>
            <w:r>
              <w:rPr>
                <w:rFonts w:ascii="Calibri"/>
                <w:spacing w:val="-2"/>
                <w:sz w:val="24"/>
              </w:rPr>
              <w:t>Vancouver</w:t>
            </w:r>
          </w:p>
        </w:tc>
        <w:tc>
          <w:tcPr>
            <w:tcW w:w="1351" w:type="dxa"/>
          </w:tcPr>
          <w:p w14:paraId="6E81A78F" w14:textId="77777777" w:rsidR="009E772C" w:rsidRDefault="00CA3C12">
            <w:pPr>
              <w:pStyle w:val="TableParagraph"/>
              <w:spacing w:line="292" w:lineRule="exact"/>
              <w:ind w:left="106"/>
              <w:rPr>
                <w:rFonts w:ascii="Calibri"/>
                <w:sz w:val="24"/>
              </w:rPr>
            </w:pPr>
            <w:r>
              <w:rPr>
                <w:rFonts w:ascii="Calibri"/>
                <w:spacing w:val="-4"/>
                <w:sz w:val="24"/>
              </w:rPr>
              <w:t>2025</w:t>
            </w:r>
          </w:p>
        </w:tc>
      </w:tr>
      <w:tr w:rsidR="009E772C" w14:paraId="2F96E158" w14:textId="77777777">
        <w:trPr>
          <w:trHeight w:val="1756"/>
        </w:trPr>
        <w:tc>
          <w:tcPr>
            <w:tcW w:w="2338" w:type="dxa"/>
            <w:shd w:val="clear" w:color="auto" w:fill="DEEAF6"/>
          </w:tcPr>
          <w:p w14:paraId="265C11CC" w14:textId="77777777" w:rsidR="009E772C" w:rsidRDefault="00CA3C12">
            <w:pPr>
              <w:pStyle w:val="TableParagraph"/>
              <w:ind w:left="107"/>
              <w:rPr>
                <w:rFonts w:ascii="Calibri"/>
                <w:sz w:val="24"/>
              </w:rPr>
            </w:pPr>
            <w:r>
              <w:rPr>
                <w:rFonts w:ascii="Calibri"/>
                <w:sz w:val="24"/>
              </w:rPr>
              <w:t>2018 Monitoring Report Burnt Bridge Creek</w:t>
            </w:r>
            <w:r>
              <w:rPr>
                <w:rFonts w:ascii="Calibri"/>
                <w:spacing w:val="-14"/>
                <w:sz w:val="24"/>
              </w:rPr>
              <w:t xml:space="preserve"> </w:t>
            </w:r>
            <w:r>
              <w:rPr>
                <w:rFonts w:ascii="Calibri"/>
                <w:sz w:val="24"/>
              </w:rPr>
              <w:t>Ambient</w:t>
            </w:r>
            <w:r>
              <w:rPr>
                <w:rFonts w:ascii="Calibri"/>
                <w:spacing w:val="-14"/>
                <w:sz w:val="24"/>
              </w:rPr>
              <w:t xml:space="preserve"> </w:t>
            </w:r>
            <w:r>
              <w:rPr>
                <w:rFonts w:ascii="Calibri"/>
                <w:sz w:val="24"/>
              </w:rPr>
              <w:t xml:space="preserve">Water Quality Monitoring </w:t>
            </w:r>
            <w:r>
              <w:rPr>
                <w:rFonts w:ascii="Calibri"/>
                <w:spacing w:val="-2"/>
                <w:sz w:val="24"/>
              </w:rPr>
              <w:t>Program</w:t>
            </w:r>
          </w:p>
        </w:tc>
        <w:tc>
          <w:tcPr>
            <w:tcW w:w="3329" w:type="dxa"/>
          </w:tcPr>
          <w:p w14:paraId="35239368" w14:textId="77777777" w:rsidR="009E772C" w:rsidRDefault="00CA3C12">
            <w:pPr>
              <w:pStyle w:val="TableParagraph"/>
              <w:ind w:left="107" w:right="198"/>
              <w:rPr>
                <w:rFonts w:ascii="Calibri"/>
                <w:sz w:val="24"/>
              </w:rPr>
            </w:pPr>
            <w:r>
              <w:rPr>
                <w:rFonts w:ascii="Calibri"/>
                <w:sz w:val="24"/>
              </w:rPr>
              <w:t>Identifies priority areas for water</w:t>
            </w:r>
            <w:r>
              <w:rPr>
                <w:rFonts w:ascii="Calibri"/>
                <w:spacing w:val="-14"/>
                <w:sz w:val="24"/>
              </w:rPr>
              <w:t xml:space="preserve"> </w:t>
            </w:r>
            <w:r>
              <w:rPr>
                <w:rFonts w:ascii="Calibri"/>
                <w:sz w:val="24"/>
              </w:rPr>
              <w:t>quality</w:t>
            </w:r>
            <w:r>
              <w:rPr>
                <w:rFonts w:ascii="Calibri"/>
                <w:spacing w:val="-14"/>
                <w:sz w:val="24"/>
              </w:rPr>
              <w:t xml:space="preserve"> </w:t>
            </w:r>
            <w:r>
              <w:rPr>
                <w:rFonts w:ascii="Calibri"/>
                <w:sz w:val="24"/>
              </w:rPr>
              <w:t>improvement</w:t>
            </w:r>
          </w:p>
        </w:tc>
        <w:tc>
          <w:tcPr>
            <w:tcW w:w="2789" w:type="dxa"/>
          </w:tcPr>
          <w:p w14:paraId="30DABD85" w14:textId="77777777" w:rsidR="009E772C" w:rsidRDefault="00CA3C12">
            <w:pPr>
              <w:pStyle w:val="TableParagraph"/>
              <w:spacing w:line="292" w:lineRule="exact"/>
              <w:ind w:left="104"/>
              <w:rPr>
                <w:rFonts w:ascii="Calibri"/>
                <w:sz w:val="24"/>
              </w:rPr>
            </w:pPr>
            <w:r>
              <w:rPr>
                <w:rFonts w:ascii="Calibri"/>
                <w:sz w:val="24"/>
              </w:rPr>
              <w:t>City of</w:t>
            </w:r>
            <w:r>
              <w:rPr>
                <w:rFonts w:ascii="Calibri"/>
                <w:spacing w:val="-1"/>
                <w:sz w:val="24"/>
              </w:rPr>
              <w:t xml:space="preserve"> </w:t>
            </w:r>
            <w:r>
              <w:rPr>
                <w:rFonts w:ascii="Calibri"/>
                <w:spacing w:val="-2"/>
                <w:sz w:val="24"/>
              </w:rPr>
              <w:t>Vancouver</w:t>
            </w:r>
          </w:p>
        </w:tc>
        <w:tc>
          <w:tcPr>
            <w:tcW w:w="1351" w:type="dxa"/>
          </w:tcPr>
          <w:p w14:paraId="52A56EC2" w14:textId="77777777" w:rsidR="009E772C" w:rsidRDefault="00CA3C12">
            <w:pPr>
              <w:pStyle w:val="TableParagraph"/>
              <w:spacing w:line="292" w:lineRule="exact"/>
              <w:ind w:left="106"/>
              <w:rPr>
                <w:rFonts w:ascii="Calibri"/>
                <w:sz w:val="24"/>
              </w:rPr>
            </w:pPr>
            <w:r>
              <w:rPr>
                <w:rFonts w:ascii="Calibri"/>
                <w:spacing w:val="-4"/>
                <w:sz w:val="24"/>
              </w:rPr>
              <w:t>2019</w:t>
            </w:r>
          </w:p>
        </w:tc>
      </w:tr>
      <w:tr w:rsidR="009E772C" w14:paraId="37BE9A0A" w14:textId="77777777">
        <w:trPr>
          <w:trHeight w:val="2929"/>
        </w:trPr>
        <w:tc>
          <w:tcPr>
            <w:tcW w:w="2338" w:type="dxa"/>
            <w:shd w:val="clear" w:color="auto" w:fill="DEEAF6"/>
          </w:tcPr>
          <w:p w14:paraId="4A4FB0C7" w14:textId="77777777" w:rsidR="009E772C" w:rsidRDefault="00CA3C12">
            <w:pPr>
              <w:pStyle w:val="TableParagraph"/>
              <w:ind w:left="107"/>
              <w:rPr>
                <w:rFonts w:ascii="Calibri"/>
                <w:sz w:val="24"/>
              </w:rPr>
            </w:pPr>
            <w:r>
              <w:rPr>
                <w:rFonts w:ascii="Calibri"/>
                <w:sz w:val="24"/>
              </w:rPr>
              <w:t>Burnt Bridge Creek Fecal Coliform Bacteria, Dissolved Oxygen, and Temperature Total Maximum</w:t>
            </w:r>
            <w:r>
              <w:rPr>
                <w:rFonts w:ascii="Calibri"/>
                <w:spacing w:val="-14"/>
                <w:sz w:val="24"/>
              </w:rPr>
              <w:t xml:space="preserve"> </w:t>
            </w:r>
            <w:r>
              <w:rPr>
                <w:rFonts w:ascii="Calibri"/>
                <w:sz w:val="24"/>
              </w:rPr>
              <w:t>Daily</w:t>
            </w:r>
            <w:r>
              <w:rPr>
                <w:rFonts w:ascii="Calibri"/>
                <w:spacing w:val="-14"/>
                <w:sz w:val="24"/>
              </w:rPr>
              <w:t xml:space="preserve"> </w:t>
            </w:r>
            <w:r>
              <w:rPr>
                <w:rFonts w:ascii="Calibri"/>
                <w:sz w:val="24"/>
              </w:rPr>
              <w:t xml:space="preserve">Load Water Quality Study </w:t>
            </w:r>
            <w:r>
              <w:rPr>
                <w:rFonts w:ascii="Calibri"/>
                <w:spacing w:val="-2"/>
                <w:sz w:val="24"/>
              </w:rPr>
              <w:t>Design</w:t>
            </w:r>
          </w:p>
          <w:p w14:paraId="6E3DAAE4" w14:textId="77777777" w:rsidR="009E772C" w:rsidRDefault="00CA3C12">
            <w:pPr>
              <w:pStyle w:val="TableParagraph"/>
              <w:spacing w:line="290" w:lineRule="atLeast"/>
              <w:ind w:left="107" w:right="387"/>
              <w:rPr>
                <w:rFonts w:ascii="Calibri"/>
                <w:sz w:val="24"/>
              </w:rPr>
            </w:pPr>
            <w:r>
              <w:rPr>
                <w:rFonts w:ascii="Calibri"/>
                <w:sz w:val="24"/>
              </w:rPr>
              <w:t>(Quality</w:t>
            </w:r>
            <w:r>
              <w:rPr>
                <w:rFonts w:ascii="Calibri"/>
                <w:spacing w:val="-14"/>
                <w:sz w:val="24"/>
              </w:rPr>
              <w:t xml:space="preserve"> </w:t>
            </w:r>
            <w:r>
              <w:rPr>
                <w:rFonts w:ascii="Calibri"/>
                <w:sz w:val="24"/>
              </w:rPr>
              <w:t>Assurance Project Plan)</w:t>
            </w:r>
          </w:p>
        </w:tc>
        <w:tc>
          <w:tcPr>
            <w:tcW w:w="3329" w:type="dxa"/>
          </w:tcPr>
          <w:p w14:paraId="4ED1DC8C" w14:textId="77777777" w:rsidR="009E772C" w:rsidRDefault="00CA3C12">
            <w:pPr>
              <w:pStyle w:val="TableParagraph"/>
              <w:ind w:left="107"/>
              <w:rPr>
                <w:rFonts w:ascii="Calibri"/>
                <w:sz w:val="24"/>
              </w:rPr>
            </w:pPr>
            <w:r>
              <w:rPr>
                <w:rFonts w:ascii="Calibri"/>
                <w:sz w:val="24"/>
              </w:rPr>
              <w:t>Establishes</w:t>
            </w:r>
            <w:r>
              <w:rPr>
                <w:rFonts w:ascii="Calibri"/>
                <w:spacing w:val="-12"/>
                <w:sz w:val="24"/>
              </w:rPr>
              <w:t xml:space="preserve"> </w:t>
            </w:r>
            <w:r>
              <w:rPr>
                <w:rFonts w:ascii="Calibri"/>
                <w:sz w:val="24"/>
              </w:rPr>
              <w:t>monitoring</w:t>
            </w:r>
            <w:r>
              <w:rPr>
                <w:rFonts w:ascii="Calibri"/>
                <w:spacing w:val="-14"/>
                <w:sz w:val="24"/>
              </w:rPr>
              <w:t xml:space="preserve"> </w:t>
            </w:r>
            <w:r>
              <w:rPr>
                <w:rFonts w:ascii="Calibri"/>
                <w:sz w:val="24"/>
              </w:rPr>
              <w:t>plan</w:t>
            </w:r>
            <w:r>
              <w:rPr>
                <w:rFonts w:ascii="Calibri"/>
                <w:spacing w:val="-10"/>
                <w:sz w:val="24"/>
              </w:rPr>
              <w:t xml:space="preserve"> </w:t>
            </w:r>
            <w:r>
              <w:rPr>
                <w:rFonts w:ascii="Calibri"/>
                <w:sz w:val="24"/>
              </w:rPr>
              <w:t>for watershed for bacteria, temperature,</w:t>
            </w:r>
            <w:r>
              <w:rPr>
                <w:rFonts w:ascii="Calibri"/>
                <w:spacing w:val="-13"/>
                <w:sz w:val="24"/>
              </w:rPr>
              <w:t xml:space="preserve"> </w:t>
            </w:r>
            <w:r>
              <w:rPr>
                <w:rFonts w:ascii="Calibri"/>
                <w:sz w:val="24"/>
              </w:rPr>
              <w:t>dissolved</w:t>
            </w:r>
            <w:r>
              <w:rPr>
                <w:rFonts w:ascii="Calibri"/>
                <w:spacing w:val="-10"/>
                <w:sz w:val="24"/>
              </w:rPr>
              <w:t xml:space="preserve"> </w:t>
            </w:r>
            <w:r>
              <w:rPr>
                <w:rFonts w:ascii="Calibri"/>
                <w:sz w:val="24"/>
              </w:rPr>
              <w:t>oxygen and pH.</w:t>
            </w:r>
          </w:p>
        </w:tc>
        <w:tc>
          <w:tcPr>
            <w:tcW w:w="2789" w:type="dxa"/>
          </w:tcPr>
          <w:p w14:paraId="6406BA1A" w14:textId="77777777" w:rsidR="009E772C" w:rsidRDefault="00CA3C12">
            <w:pPr>
              <w:pStyle w:val="TableParagraph"/>
              <w:spacing w:line="292" w:lineRule="exact"/>
              <w:ind w:left="104"/>
              <w:rPr>
                <w:rFonts w:ascii="Calibri"/>
                <w:sz w:val="24"/>
              </w:rPr>
            </w:pPr>
            <w:r>
              <w:rPr>
                <w:rFonts w:ascii="Calibri"/>
                <w:spacing w:val="-2"/>
                <w:sz w:val="24"/>
              </w:rPr>
              <w:t>Ecology</w:t>
            </w:r>
          </w:p>
        </w:tc>
        <w:tc>
          <w:tcPr>
            <w:tcW w:w="1351" w:type="dxa"/>
          </w:tcPr>
          <w:p w14:paraId="711E7014" w14:textId="77777777" w:rsidR="009E772C" w:rsidRDefault="00CA3C12">
            <w:pPr>
              <w:pStyle w:val="TableParagraph"/>
              <w:spacing w:line="292" w:lineRule="exact"/>
              <w:ind w:left="106"/>
              <w:rPr>
                <w:rFonts w:ascii="Calibri"/>
                <w:sz w:val="24"/>
              </w:rPr>
            </w:pPr>
            <w:r>
              <w:rPr>
                <w:rFonts w:ascii="Calibri"/>
                <w:spacing w:val="-4"/>
                <w:sz w:val="24"/>
              </w:rPr>
              <w:t>2008</w:t>
            </w:r>
          </w:p>
        </w:tc>
      </w:tr>
      <w:tr w:rsidR="009E772C" w14:paraId="0AD9AB97" w14:textId="77777777">
        <w:trPr>
          <w:trHeight w:val="2051"/>
        </w:trPr>
        <w:tc>
          <w:tcPr>
            <w:tcW w:w="2338" w:type="dxa"/>
            <w:shd w:val="clear" w:color="auto" w:fill="DEEAF6"/>
          </w:tcPr>
          <w:p w14:paraId="26284554" w14:textId="77777777" w:rsidR="009E772C" w:rsidRDefault="00CA3C12">
            <w:pPr>
              <w:pStyle w:val="TableParagraph"/>
              <w:ind w:left="107" w:right="263"/>
              <w:rPr>
                <w:rFonts w:ascii="Calibri"/>
                <w:sz w:val="24"/>
              </w:rPr>
            </w:pPr>
            <w:r>
              <w:rPr>
                <w:rFonts w:ascii="Calibri"/>
                <w:sz w:val="24"/>
              </w:rPr>
              <w:t>Burnt</w:t>
            </w:r>
            <w:r>
              <w:rPr>
                <w:rFonts w:ascii="Calibri"/>
                <w:spacing w:val="-14"/>
                <w:sz w:val="24"/>
              </w:rPr>
              <w:t xml:space="preserve"> </w:t>
            </w:r>
            <w:r>
              <w:rPr>
                <w:rFonts w:ascii="Calibri"/>
                <w:sz w:val="24"/>
              </w:rPr>
              <w:t>Bridge</w:t>
            </w:r>
            <w:r>
              <w:rPr>
                <w:rFonts w:ascii="Calibri"/>
                <w:spacing w:val="-14"/>
                <w:sz w:val="24"/>
              </w:rPr>
              <w:t xml:space="preserve"> </w:t>
            </w:r>
            <w:r>
              <w:rPr>
                <w:rFonts w:ascii="Calibri"/>
                <w:sz w:val="24"/>
              </w:rPr>
              <w:t xml:space="preserve">Creek Watershed Fecal Coliform Bacteria, </w:t>
            </w:r>
            <w:r>
              <w:rPr>
                <w:rFonts w:ascii="Calibri"/>
                <w:spacing w:val="-2"/>
                <w:sz w:val="24"/>
              </w:rPr>
              <w:t xml:space="preserve">Temperature, </w:t>
            </w:r>
            <w:r>
              <w:rPr>
                <w:rFonts w:ascii="Calibri"/>
                <w:sz w:val="24"/>
              </w:rPr>
              <w:t>Dissolved Oxygen, and pH Source</w:t>
            </w:r>
          </w:p>
          <w:p w14:paraId="71F87D3B" w14:textId="77777777" w:rsidR="009E772C" w:rsidRDefault="00CA3C12">
            <w:pPr>
              <w:pStyle w:val="TableParagraph"/>
              <w:spacing w:line="273" w:lineRule="exact"/>
              <w:ind w:left="107"/>
              <w:rPr>
                <w:rFonts w:ascii="Calibri"/>
                <w:sz w:val="24"/>
              </w:rPr>
            </w:pPr>
            <w:r>
              <w:rPr>
                <w:rFonts w:ascii="Calibri"/>
                <w:sz w:val="24"/>
              </w:rPr>
              <w:t>Assessment</w:t>
            </w:r>
            <w:r>
              <w:rPr>
                <w:rFonts w:ascii="Calibri"/>
                <w:spacing w:val="-4"/>
                <w:sz w:val="24"/>
              </w:rPr>
              <w:t xml:space="preserve"> </w:t>
            </w:r>
            <w:r>
              <w:rPr>
                <w:rFonts w:ascii="Calibri"/>
                <w:spacing w:val="-2"/>
                <w:sz w:val="24"/>
              </w:rPr>
              <w:t>Report</w:t>
            </w:r>
          </w:p>
        </w:tc>
        <w:tc>
          <w:tcPr>
            <w:tcW w:w="3329" w:type="dxa"/>
          </w:tcPr>
          <w:p w14:paraId="64E938D7" w14:textId="77777777" w:rsidR="009E772C" w:rsidRDefault="00CA3C12">
            <w:pPr>
              <w:pStyle w:val="TableParagraph"/>
              <w:ind w:left="107" w:right="198"/>
              <w:rPr>
                <w:rFonts w:ascii="Calibri"/>
                <w:sz w:val="24"/>
              </w:rPr>
            </w:pPr>
            <w:r>
              <w:rPr>
                <w:rFonts w:ascii="Calibri"/>
                <w:sz w:val="24"/>
              </w:rPr>
              <w:t>Identifies priority areas for water</w:t>
            </w:r>
            <w:r>
              <w:rPr>
                <w:rFonts w:ascii="Calibri"/>
                <w:spacing w:val="-14"/>
                <w:sz w:val="24"/>
              </w:rPr>
              <w:t xml:space="preserve"> </w:t>
            </w:r>
            <w:r>
              <w:rPr>
                <w:rFonts w:ascii="Calibri"/>
                <w:sz w:val="24"/>
              </w:rPr>
              <w:t>quality</w:t>
            </w:r>
            <w:r>
              <w:rPr>
                <w:rFonts w:ascii="Calibri"/>
                <w:spacing w:val="-14"/>
                <w:sz w:val="24"/>
              </w:rPr>
              <w:t xml:space="preserve"> </w:t>
            </w:r>
            <w:r>
              <w:rPr>
                <w:rFonts w:ascii="Calibri"/>
                <w:sz w:val="24"/>
              </w:rPr>
              <w:t>improvement</w:t>
            </w:r>
          </w:p>
        </w:tc>
        <w:tc>
          <w:tcPr>
            <w:tcW w:w="2789" w:type="dxa"/>
          </w:tcPr>
          <w:p w14:paraId="62368C69" w14:textId="77777777" w:rsidR="009E772C" w:rsidRDefault="00CA3C12">
            <w:pPr>
              <w:pStyle w:val="TableParagraph"/>
              <w:spacing w:line="292" w:lineRule="exact"/>
              <w:ind w:left="104"/>
              <w:rPr>
                <w:rFonts w:ascii="Calibri"/>
                <w:sz w:val="24"/>
              </w:rPr>
            </w:pPr>
            <w:r>
              <w:rPr>
                <w:rFonts w:ascii="Calibri"/>
                <w:spacing w:val="-2"/>
                <w:sz w:val="24"/>
              </w:rPr>
              <w:t>Ecology</w:t>
            </w:r>
          </w:p>
        </w:tc>
        <w:tc>
          <w:tcPr>
            <w:tcW w:w="1351" w:type="dxa"/>
          </w:tcPr>
          <w:p w14:paraId="61B57F18" w14:textId="77777777" w:rsidR="009E772C" w:rsidRDefault="00CA3C12">
            <w:pPr>
              <w:pStyle w:val="TableParagraph"/>
              <w:spacing w:line="292" w:lineRule="exact"/>
              <w:ind w:left="106"/>
              <w:rPr>
                <w:rFonts w:ascii="Calibri"/>
                <w:sz w:val="24"/>
              </w:rPr>
            </w:pPr>
            <w:r>
              <w:rPr>
                <w:rFonts w:ascii="Calibri"/>
                <w:spacing w:val="-4"/>
                <w:sz w:val="24"/>
              </w:rPr>
              <w:t>2020</w:t>
            </w:r>
          </w:p>
        </w:tc>
      </w:tr>
      <w:tr w:rsidR="009E772C" w14:paraId="4E4344E2" w14:textId="77777777">
        <w:trPr>
          <w:trHeight w:val="1463"/>
        </w:trPr>
        <w:tc>
          <w:tcPr>
            <w:tcW w:w="2338" w:type="dxa"/>
            <w:shd w:val="clear" w:color="auto" w:fill="DEEAF6"/>
          </w:tcPr>
          <w:p w14:paraId="5B987A99" w14:textId="77777777" w:rsidR="009E772C" w:rsidRDefault="00CA3C12">
            <w:pPr>
              <w:pStyle w:val="TableParagraph"/>
              <w:ind w:left="107" w:right="655"/>
              <w:rPr>
                <w:rFonts w:ascii="Calibri"/>
                <w:sz w:val="24"/>
              </w:rPr>
            </w:pPr>
            <w:r>
              <w:rPr>
                <w:rFonts w:ascii="Calibri"/>
                <w:sz w:val="24"/>
              </w:rPr>
              <w:t>Natural Areas Acquisition</w:t>
            </w:r>
            <w:r>
              <w:rPr>
                <w:rFonts w:ascii="Calibri"/>
                <w:spacing w:val="-14"/>
                <w:sz w:val="24"/>
              </w:rPr>
              <w:t xml:space="preserve"> </w:t>
            </w:r>
            <w:r>
              <w:rPr>
                <w:rFonts w:ascii="Calibri"/>
                <w:sz w:val="24"/>
              </w:rPr>
              <w:t xml:space="preserve">Plan Legacy Lands </w:t>
            </w:r>
            <w:r>
              <w:rPr>
                <w:rFonts w:ascii="Calibri"/>
                <w:spacing w:val="-2"/>
                <w:sz w:val="24"/>
              </w:rPr>
              <w:t>Program</w:t>
            </w:r>
          </w:p>
        </w:tc>
        <w:tc>
          <w:tcPr>
            <w:tcW w:w="3329" w:type="dxa"/>
          </w:tcPr>
          <w:p w14:paraId="03A42903" w14:textId="77777777" w:rsidR="009E772C" w:rsidRDefault="00CA3C12">
            <w:pPr>
              <w:pStyle w:val="TableParagraph"/>
              <w:ind w:left="107"/>
              <w:rPr>
                <w:rFonts w:ascii="Calibri"/>
                <w:sz w:val="24"/>
              </w:rPr>
            </w:pPr>
            <w:r>
              <w:rPr>
                <w:rFonts w:ascii="Calibri"/>
                <w:sz w:val="24"/>
              </w:rPr>
              <w:t>Identifies</w:t>
            </w:r>
            <w:r>
              <w:rPr>
                <w:rFonts w:ascii="Calibri"/>
                <w:spacing w:val="-14"/>
                <w:sz w:val="24"/>
              </w:rPr>
              <w:t xml:space="preserve"> </w:t>
            </w:r>
            <w:r>
              <w:rPr>
                <w:rFonts w:ascii="Calibri"/>
                <w:sz w:val="24"/>
              </w:rPr>
              <w:t>priority</w:t>
            </w:r>
            <w:r>
              <w:rPr>
                <w:rFonts w:ascii="Calibri"/>
                <w:spacing w:val="-14"/>
                <w:sz w:val="24"/>
              </w:rPr>
              <w:t xml:space="preserve"> </w:t>
            </w:r>
            <w:r>
              <w:rPr>
                <w:rFonts w:ascii="Calibri"/>
                <w:sz w:val="24"/>
              </w:rPr>
              <w:t xml:space="preserve">conservation </w:t>
            </w:r>
            <w:r>
              <w:rPr>
                <w:rFonts w:ascii="Calibri"/>
                <w:spacing w:val="-2"/>
                <w:sz w:val="24"/>
              </w:rPr>
              <w:t>lands</w:t>
            </w:r>
          </w:p>
        </w:tc>
        <w:tc>
          <w:tcPr>
            <w:tcW w:w="2789" w:type="dxa"/>
          </w:tcPr>
          <w:p w14:paraId="4BC5FB02" w14:textId="77777777" w:rsidR="009E772C" w:rsidRDefault="00CA3C12">
            <w:pPr>
              <w:pStyle w:val="TableParagraph"/>
              <w:spacing w:line="292" w:lineRule="exact"/>
              <w:ind w:left="104"/>
              <w:rPr>
                <w:rFonts w:ascii="Calibri"/>
                <w:sz w:val="24"/>
              </w:rPr>
            </w:pPr>
            <w:r>
              <w:rPr>
                <w:rFonts w:ascii="Calibri"/>
                <w:sz w:val="24"/>
              </w:rPr>
              <w:t>Clark</w:t>
            </w:r>
            <w:r>
              <w:rPr>
                <w:rFonts w:ascii="Calibri"/>
                <w:spacing w:val="-1"/>
                <w:sz w:val="24"/>
              </w:rPr>
              <w:t xml:space="preserve"> </w:t>
            </w:r>
            <w:r>
              <w:rPr>
                <w:rFonts w:ascii="Calibri"/>
                <w:sz w:val="24"/>
              </w:rPr>
              <w:t>County</w:t>
            </w:r>
            <w:r>
              <w:rPr>
                <w:rFonts w:ascii="Calibri"/>
                <w:spacing w:val="-3"/>
                <w:sz w:val="24"/>
              </w:rPr>
              <w:t xml:space="preserve"> </w:t>
            </w:r>
            <w:r>
              <w:rPr>
                <w:rFonts w:ascii="Calibri"/>
                <w:sz w:val="24"/>
              </w:rPr>
              <w:t xml:space="preserve">Public </w:t>
            </w:r>
            <w:r>
              <w:rPr>
                <w:rFonts w:ascii="Calibri"/>
                <w:spacing w:val="-2"/>
                <w:sz w:val="24"/>
              </w:rPr>
              <w:t>Works</w:t>
            </w:r>
          </w:p>
        </w:tc>
        <w:tc>
          <w:tcPr>
            <w:tcW w:w="1351" w:type="dxa"/>
          </w:tcPr>
          <w:p w14:paraId="053B47EF" w14:textId="77777777" w:rsidR="009E772C" w:rsidRDefault="00CA3C12">
            <w:pPr>
              <w:pStyle w:val="TableParagraph"/>
              <w:spacing w:line="292" w:lineRule="exact"/>
              <w:ind w:left="106"/>
              <w:rPr>
                <w:rFonts w:ascii="Calibri"/>
                <w:sz w:val="24"/>
              </w:rPr>
            </w:pPr>
            <w:r>
              <w:rPr>
                <w:rFonts w:ascii="Calibri"/>
                <w:spacing w:val="-4"/>
                <w:sz w:val="24"/>
              </w:rPr>
              <w:t>2021</w:t>
            </w:r>
          </w:p>
        </w:tc>
      </w:tr>
    </w:tbl>
    <w:p w14:paraId="05B680A0" w14:textId="77777777" w:rsidR="009E772C" w:rsidRDefault="009E772C">
      <w:pPr>
        <w:pStyle w:val="TableParagraph"/>
        <w:spacing w:line="292" w:lineRule="exact"/>
        <w:rPr>
          <w:rFonts w:ascii="Calibri"/>
          <w:sz w:val="24"/>
        </w:rPr>
        <w:sectPr w:rsidR="009E772C">
          <w:type w:val="continuous"/>
          <w:pgSz w:w="12240" w:h="15840"/>
          <w:pgMar w:top="1420" w:right="360" w:bottom="1260" w:left="1080" w:header="0" w:footer="1066"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9"/>
        <w:gridCol w:w="2789"/>
        <w:gridCol w:w="1351"/>
      </w:tblGrid>
      <w:tr w:rsidR="009E772C" w14:paraId="44EB8D69" w14:textId="77777777">
        <w:trPr>
          <w:trHeight w:val="1465"/>
        </w:trPr>
        <w:tc>
          <w:tcPr>
            <w:tcW w:w="2338" w:type="dxa"/>
            <w:shd w:val="clear" w:color="auto" w:fill="DEEAF6"/>
          </w:tcPr>
          <w:p w14:paraId="45712A87" w14:textId="77777777" w:rsidR="009E772C" w:rsidRDefault="00CA3C12">
            <w:pPr>
              <w:pStyle w:val="TableParagraph"/>
              <w:ind w:left="107" w:right="225"/>
              <w:rPr>
                <w:rFonts w:ascii="Calibri"/>
                <w:sz w:val="24"/>
              </w:rPr>
            </w:pPr>
            <w:r>
              <w:rPr>
                <w:rFonts w:ascii="Calibri"/>
                <w:sz w:val="24"/>
              </w:rPr>
              <w:t>Burnt Bridge Creek Summary of 2022 Surface Water Monitoring</w:t>
            </w:r>
            <w:r>
              <w:rPr>
                <w:rFonts w:ascii="Calibri"/>
                <w:spacing w:val="-14"/>
                <w:sz w:val="24"/>
              </w:rPr>
              <w:t xml:space="preserve"> </w:t>
            </w:r>
            <w:r>
              <w:rPr>
                <w:rFonts w:ascii="Calibri"/>
                <w:sz w:val="24"/>
              </w:rPr>
              <w:t>Program</w:t>
            </w:r>
          </w:p>
          <w:p w14:paraId="217963EC" w14:textId="77777777" w:rsidR="009E772C" w:rsidRDefault="00CA3C12">
            <w:pPr>
              <w:pStyle w:val="TableParagraph"/>
              <w:spacing w:line="275" w:lineRule="exact"/>
              <w:ind w:left="107"/>
              <w:rPr>
                <w:rFonts w:ascii="Calibri"/>
                <w:sz w:val="24"/>
              </w:rPr>
            </w:pPr>
            <w:r>
              <w:rPr>
                <w:rFonts w:ascii="Calibri"/>
                <w:spacing w:val="-2"/>
                <w:sz w:val="24"/>
              </w:rPr>
              <w:t>Results</w:t>
            </w:r>
          </w:p>
        </w:tc>
        <w:tc>
          <w:tcPr>
            <w:tcW w:w="3329" w:type="dxa"/>
          </w:tcPr>
          <w:p w14:paraId="48FB1745" w14:textId="77777777" w:rsidR="009E772C" w:rsidRDefault="00CA3C12">
            <w:pPr>
              <w:pStyle w:val="TableParagraph"/>
              <w:spacing w:line="292" w:lineRule="exact"/>
              <w:ind w:left="107"/>
              <w:rPr>
                <w:rFonts w:ascii="Calibri"/>
                <w:sz w:val="24"/>
              </w:rPr>
            </w:pPr>
            <w:r>
              <w:rPr>
                <w:rFonts w:ascii="Calibri"/>
                <w:sz w:val="24"/>
              </w:rPr>
              <w:t>Highlights</w:t>
            </w:r>
            <w:r>
              <w:rPr>
                <w:rFonts w:ascii="Calibri"/>
                <w:spacing w:val="-3"/>
                <w:sz w:val="24"/>
              </w:rPr>
              <w:t xml:space="preserve"> </w:t>
            </w:r>
            <w:r>
              <w:rPr>
                <w:rFonts w:ascii="Calibri"/>
                <w:sz w:val="24"/>
              </w:rPr>
              <w:t>chemical</w:t>
            </w:r>
            <w:r>
              <w:rPr>
                <w:rFonts w:ascii="Calibri"/>
                <w:spacing w:val="-3"/>
                <w:sz w:val="24"/>
              </w:rPr>
              <w:t xml:space="preserve"> </w:t>
            </w:r>
            <w:r>
              <w:rPr>
                <w:rFonts w:ascii="Calibri"/>
                <w:spacing w:val="-2"/>
                <w:sz w:val="24"/>
              </w:rPr>
              <w:t>pollution</w:t>
            </w:r>
          </w:p>
        </w:tc>
        <w:tc>
          <w:tcPr>
            <w:tcW w:w="2789" w:type="dxa"/>
          </w:tcPr>
          <w:p w14:paraId="63B8974B" w14:textId="77777777" w:rsidR="009E772C" w:rsidRDefault="00CA3C12">
            <w:pPr>
              <w:pStyle w:val="TableParagraph"/>
              <w:spacing w:line="292" w:lineRule="exact"/>
              <w:ind w:left="104"/>
              <w:rPr>
                <w:rFonts w:ascii="Calibri"/>
                <w:sz w:val="24"/>
              </w:rPr>
            </w:pPr>
            <w:r>
              <w:rPr>
                <w:rFonts w:ascii="Calibri"/>
                <w:spacing w:val="-4"/>
                <w:sz w:val="24"/>
              </w:rPr>
              <w:t>WSDA</w:t>
            </w:r>
          </w:p>
        </w:tc>
        <w:tc>
          <w:tcPr>
            <w:tcW w:w="1351" w:type="dxa"/>
          </w:tcPr>
          <w:p w14:paraId="3B91014C" w14:textId="77777777" w:rsidR="009E772C" w:rsidRDefault="00CA3C12">
            <w:pPr>
              <w:pStyle w:val="TableParagraph"/>
              <w:spacing w:line="292" w:lineRule="exact"/>
              <w:ind w:left="106"/>
              <w:rPr>
                <w:rFonts w:ascii="Calibri"/>
                <w:sz w:val="24"/>
              </w:rPr>
            </w:pPr>
            <w:r>
              <w:rPr>
                <w:rFonts w:ascii="Calibri"/>
                <w:spacing w:val="-4"/>
                <w:sz w:val="24"/>
              </w:rPr>
              <w:t>2024</w:t>
            </w:r>
          </w:p>
        </w:tc>
      </w:tr>
      <w:tr w:rsidR="009E772C" w14:paraId="6A83C688" w14:textId="77777777">
        <w:trPr>
          <w:trHeight w:val="877"/>
        </w:trPr>
        <w:tc>
          <w:tcPr>
            <w:tcW w:w="2338" w:type="dxa"/>
            <w:shd w:val="clear" w:color="auto" w:fill="DEEAF6"/>
          </w:tcPr>
          <w:p w14:paraId="1B9CD5F4" w14:textId="77777777" w:rsidR="009E772C" w:rsidRDefault="00CA3C12">
            <w:pPr>
              <w:pStyle w:val="TableParagraph"/>
              <w:ind w:left="107"/>
              <w:rPr>
                <w:rFonts w:ascii="Calibri"/>
                <w:sz w:val="24"/>
              </w:rPr>
            </w:pPr>
            <w:r>
              <w:rPr>
                <w:rFonts w:ascii="Calibri"/>
                <w:sz w:val="24"/>
              </w:rPr>
              <w:t>Burnt</w:t>
            </w:r>
            <w:r>
              <w:rPr>
                <w:rFonts w:ascii="Calibri"/>
                <w:spacing w:val="-14"/>
                <w:sz w:val="24"/>
              </w:rPr>
              <w:t xml:space="preserve"> </w:t>
            </w:r>
            <w:r>
              <w:rPr>
                <w:rFonts w:ascii="Calibri"/>
                <w:sz w:val="24"/>
              </w:rPr>
              <w:t>Bridge</w:t>
            </w:r>
            <w:r>
              <w:rPr>
                <w:rFonts w:ascii="Calibri"/>
                <w:spacing w:val="-14"/>
                <w:sz w:val="24"/>
              </w:rPr>
              <w:t xml:space="preserve"> </w:t>
            </w:r>
            <w:r>
              <w:rPr>
                <w:rFonts w:ascii="Calibri"/>
                <w:sz w:val="24"/>
              </w:rPr>
              <w:t xml:space="preserve">Creek </w:t>
            </w:r>
            <w:r>
              <w:rPr>
                <w:rFonts w:ascii="Calibri"/>
                <w:spacing w:val="-2"/>
                <w:sz w:val="24"/>
              </w:rPr>
              <w:t>Advanced</w:t>
            </w:r>
          </w:p>
          <w:p w14:paraId="6AC8BF30" w14:textId="77777777" w:rsidR="009E772C" w:rsidRDefault="00CA3C12">
            <w:pPr>
              <w:pStyle w:val="TableParagraph"/>
              <w:spacing w:line="273" w:lineRule="exact"/>
              <w:ind w:left="107"/>
              <w:rPr>
                <w:rFonts w:ascii="Calibri"/>
                <w:sz w:val="24"/>
              </w:rPr>
            </w:pPr>
            <w:r>
              <w:rPr>
                <w:rFonts w:ascii="Calibri"/>
                <w:sz w:val="24"/>
              </w:rPr>
              <w:t>Restoration</w:t>
            </w:r>
            <w:r>
              <w:rPr>
                <w:rFonts w:ascii="Calibri"/>
                <w:spacing w:val="-4"/>
                <w:sz w:val="24"/>
              </w:rPr>
              <w:t xml:space="preserve"> Plan</w:t>
            </w:r>
          </w:p>
        </w:tc>
        <w:tc>
          <w:tcPr>
            <w:tcW w:w="3329" w:type="dxa"/>
          </w:tcPr>
          <w:p w14:paraId="325B9491" w14:textId="77777777" w:rsidR="009E772C" w:rsidRDefault="00CA3C12">
            <w:pPr>
              <w:pStyle w:val="TableParagraph"/>
              <w:ind w:left="107" w:right="198"/>
              <w:rPr>
                <w:rFonts w:ascii="Calibri"/>
                <w:sz w:val="24"/>
              </w:rPr>
            </w:pPr>
            <w:r>
              <w:rPr>
                <w:rFonts w:ascii="Calibri"/>
                <w:sz w:val="24"/>
              </w:rPr>
              <w:t>Establishes implementation plan</w:t>
            </w:r>
            <w:r>
              <w:rPr>
                <w:rFonts w:ascii="Calibri"/>
                <w:spacing w:val="-9"/>
                <w:sz w:val="24"/>
              </w:rPr>
              <w:t xml:space="preserve"> </w:t>
            </w:r>
            <w:r>
              <w:rPr>
                <w:rFonts w:ascii="Calibri"/>
                <w:sz w:val="24"/>
              </w:rPr>
              <w:t>to</w:t>
            </w:r>
            <w:r>
              <w:rPr>
                <w:rFonts w:ascii="Calibri"/>
                <w:spacing w:val="-9"/>
                <w:sz w:val="24"/>
              </w:rPr>
              <w:t xml:space="preserve"> </w:t>
            </w:r>
            <w:r>
              <w:rPr>
                <w:rFonts w:ascii="Calibri"/>
                <w:sz w:val="24"/>
              </w:rPr>
              <w:t>improve</w:t>
            </w:r>
            <w:r>
              <w:rPr>
                <w:rFonts w:ascii="Calibri"/>
                <w:spacing w:val="-9"/>
                <w:sz w:val="24"/>
              </w:rPr>
              <w:t xml:space="preserve"> </w:t>
            </w:r>
            <w:r>
              <w:rPr>
                <w:rFonts w:ascii="Calibri"/>
                <w:sz w:val="24"/>
              </w:rPr>
              <w:t>water</w:t>
            </w:r>
            <w:r>
              <w:rPr>
                <w:rFonts w:ascii="Calibri"/>
                <w:spacing w:val="-8"/>
                <w:sz w:val="24"/>
              </w:rPr>
              <w:t xml:space="preserve"> </w:t>
            </w:r>
            <w:r>
              <w:rPr>
                <w:rFonts w:ascii="Calibri"/>
                <w:sz w:val="24"/>
              </w:rPr>
              <w:t>quality</w:t>
            </w:r>
          </w:p>
        </w:tc>
        <w:tc>
          <w:tcPr>
            <w:tcW w:w="2789" w:type="dxa"/>
          </w:tcPr>
          <w:p w14:paraId="7E5F4987" w14:textId="77777777" w:rsidR="009E772C" w:rsidRDefault="00CA3C12">
            <w:pPr>
              <w:pStyle w:val="TableParagraph"/>
              <w:spacing w:line="292" w:lineRule="exact"/>
              <w:ind w:left="104"/>
              <w:rPr>
                <w:rFonts w:ascii="Calibri"/>
                <w:sz w:val="24"/>
              </w:rPr>
            </w:pPr>
            <w:r>
              <w:rPr>
                <w:rFonts w:ascii="Calibri"/>
                <w:spacing w:val="-2"/>
                <w:sz w:val="24"/>
              </w:rPr>
              <w:t>Ecology</w:t>
            </w:r>
          </w:p>
        </w:tc>
        <w:tc>
          <w:tcPr>
            <w:tcW w:w="1351" w:type="dxa"/>
          </w:tcPr>
          <w:p w14:paraId="2894AB7E" w14:textId="77777777" w:rsidR="009E772C" w:rsidRDefault="00CA3C12">
            <w:pPr>
              <w:pStyle w:val="TableParagraph"/>
              <w:spacing w:line="292" w:lineRule="exact"/>
              <w:ind w:left="106"/>
              <w:rPr>
                <w:rFonts w:ascii="Calibri"/>
                <w:sz w:val="24"/>
              </w:rPr>
            </w:pPr>
            <w:r>
              <w:rPr>
                <w:rFonts w:ascii="Calibri"/>
                <w:spacing w:val="-4"/>
                <w:sz w:val="24"/>
              </w:rPr>
              <w:t>2025</w:t>
            </w:r>
          </w:p>
        </w:tc>
      </w:tr>
      <w:tr w:rsidR="009E772C" w14:paraId="264E87F8" w14:textId="77777777">
        <w:trPr>
          <w:trHeight w:val="878"/>
        </w:trPr>
        <w:tc>
          <w:tcPr>
            <w:tcW w:w="2338" w:type="dxa"/>
            <w:shd w:val="clear" w:color="auto" w:fill="DEEAF6"/>
          </w:tcPr>
          <w:p w14:paraId="5C642D5D" w14:textId="77777777" w:rsidR="009E772C" w:rsidRDefault="00CA3C12">
            <w:pPr>
              <w:pStyle w:val="TableParagraph"/>
              <w:ind w:left="107"/>
              <w:rPr>
                <w:rFonts w:ascii="Calibri"/>
                <w:sz w:val="24"/>
              </w:rPr>
            </w:pPr>
            <w:r>
              <w:rPr>
                <w:rFonts w:ascii="Calibri"/>
                <w:sz w:val="24"/>
              </w:rPr>
              <w:t>Burnt</w:t>
            </w:r>
            <w:r>
              <w:rPr>
                <w:rFonts w:ascii="Calibri"/>
                <w:spacing w:val="-14"/>
                <w:sz w:val="24"/>
              </w:rPr>
              <w:t xml:space="preserve"> </w:t>
            </w:r>
            <w:r>
              <w:rPr>
                <w:rFonts w:ascii="Calibri"/>
                <w:sz w:val="24"/>
              </w:rPr>
              <w:t>Bridge</w:t>
            </w:r>
            <w:r>
              <w:rPr>
                <w:rFonts w:ascii="Calibri"/>
                <w:spacing w:val="-14"/>
                <w:sz w:val="24"/>
              </w:rPr>
              <w:t xml:space="preserve"> </w:t>
            </w:r>
            <w:r>
              <w:rPr>
                <w:rFonts w:ascii="Calibri"/>
                <w:sz w:val="24"/>
              </w:rPr>
              <w:t>Creek Periodic Reports</w:t>
            </w:r>
          </w:p>
        </w:tc>
        <w:tc>
          <w:tcPr>
            <w:tcW w:w="3329" w:type="dxa"/>
          </w:tcPr>
          <w:p w14:paraId="0A2D4073" w14:textId="77777777" w:rsidR="009E772C" w:rsidRDefault="00CA3C12">
            <w:pPr>
              <w:pStyle w:val="TableParagraph"/>
              <w:ind w:left="107"/>
              <w:rPr>
                <w:rFonts w:ascii="Calibri"/>
                <w:sz w:val="24"/>
              </w:rPr>
            </w:pPr>
            <w:r>
              <w:rPr>
                <w:rFonts w:ascii="Calibri"/>
                <w:sz w:val="24"/>
              </w:rPr>
              <w:t>Summarizes annual implementation</w:t>
            </w:r>
            <w:r>
              <w:rPr>
                <w:rFonts w:ascii="Calibri"/>
                <w:spacing w:val="-14"/>
                <w:sz w:val="24"/>
              </w:rPr>
              <w:t xml:space="preserve"> </w:t>
            </w:r>
            <w:r>
              <w:rPr>
                <w:rFonts w:ascii="Calibri"/>
                <w:sz w:val="24"/>
              </w:rPr>
              <w:t>in</w:t>
            </w:r>
            <w:r>
              <w:rPr>
                <w:rFonts w:ascii="Calibri"/>
                <w:spacing w:val="-14"/>
                <w:sz w:val="24"/>
              </w:rPr>
              <w:t xml:space="preserve"> </w:t>
            </w:r>
            <w:r>
              <w:rPr>
                <w:rFonts w:ascii="Calibri"/>
                <w:sz w:val="24"/>
              </w:rPr>
              <w:t>the</w:t>
            </w:r>
          </w:p>
          <w:p w14:paraId="050E3254" w14:textId="77777777" w:rsidR="009E772C" w:rsidRDefault="00CA3C12">
            <w:pPr>
              <w:pStyle w:val="TableParagraph"/>
              <w:spacing w:line="273" w:lineRule="exact"/>
              <w:ind w:left="107"/>
              <w:rPr>
                <w:rFonts w:ascii="Calibri"/>
                <w:sz w:val="24"/>
              </w:rPr>
            </w:pPr>
            <w:r>
              <w:rPr>
                <w:rFonts w:ascii="Calibri"/>
                <w:spacing w:val="-2"/>
                <w:sz w:val="24"/>
              </w:rPr>
              <w:t>watershed</w:t>
            </w:r>
          </w:p>
        </w:tc>
        <w:tc>
          <w:tcPr>
            <w:tcW w:w="2789" w:type="dxa"/>
          </w:tcPr>
          <w:p w14:paraId="0CAD7CFC" w14:textId="77777777" w:rsidR="009E772C" w:rsidRDefault="00CA3C12">
            <w:pPr>
              <w:pStyle w:val="TableParagraph"/>
              <w:spacing w:line="292" w:lineRule="exact"/>
              <w:ind w:left="104"/>
              <w:rPr>
                <w:rFonts w:ascii="Calibri"/>
                <w:sz w:val="24"/>
              </w:rPr>
            </w:pPr>
            <w:r>
              <w:rPr>
                <w:rFonts w:ascii="Calibri"/>
                <w:spacing w:val="-2"/>
                <w:sz w:val="24"/>
              </w:rPr>
              <w:t>Ecology</w:t>
            </w:r>
          </w:p>
        </w:tc>
        <w:tc>
          <w:tcPr>
            <w:tcW w:w="1351" w:type="dxa"/>
          </w:tcPr>
          <w:p w14:paraId="76A0996C" w14:textId="77777777" w:rsidR="009E772C" w:rsidRDefault="00CA3C12">
            <w:pPr>
              <w:pStyle w:val="TableParagraph"/>
              <w:spacing w:line="292" w:lineRule="exact"/>
              <w:ind w:left="106"/>
              <w:rPr>
                <w:rFonts w:ascii="Calibri"/>
                <w:sz w:val="24"/>
              </w:rPr>
            </w:pPr>
            <w:r>
              <w:rPr>
                <w:rFonts w:ascii="Calibri"/>
                <w:sz w:val="24"/>
              </w:rPr>
              <w:t>2026</w:t>
            </w:r>
            <w:r>
              <w:rPr>
                <w:rFonts w:ascii="Calibri"/>
                <w:spacing w:val="-1"/>
                <w:sz w:val="24"/>
              </w:rPr>
              <w:t xml:space="preserve"> </w:t>
            </w:r>
            <w:r>
              <w:rPr>
                <w:rFonts w:ascii="Calibri"/>
                <w:spacing w:val="-5"/>
                <w:sz w:val="24"/>
              </w:rPr>
              <w:t>to</w:t>
            </w:r>
          </w:p>
          <w:p w14:paraId="0A2AC830" w14:textId="77777777" w:rsidR="009E772C" w:rsidRDefault="00CA3C12">
            <w:pPr>
              <w:pStyle w:val="TableParagraph"/>
              <w:ind w:left="106"/>
              <w:rPr>
                <w:rFonts w:ascii="Calibri"/>
                <w:sz w:val="24"/>
              </w:rPr>
            </w:pPr>
            <w:r>
              <w:rPr>
                <w:rFonts w:ascii="Calibri"/>
                <w:spacing w:val="-4"/>
                <w:sz w:val="24"/>
              </w:rPr>
              <w:t>2061</w:t>
            </w:r>
          </w:p>
        </w:tc>
      </w:tr>
      <w:tr w:rsidR="009E772C" w14:paraId="50D35DAD" w14:textId="77777777">
        <w:trPr>
          <w:trHeight w:val="880"/>
        </w:trPr>
        <w:tc>
          <w:tcPr>
            <w:tcW w:w="2338" w:type="dxa"/>
            <w:shd w:val="clear" w:color="auto" w:fill="DEEAF6"/>
          </w:tcPr>
          <w:p w14:paraId="2DC30737" w14:textId="77777777" w:rsidR="009E772C" w:rsidRDefault="00CA3C12">
            <w:pPr>
              <w:pStyle w:val="TableParagraph"/>
              <w:spacing w:line="292" w:lineRule="exact"/>
              <w:ind w:left="107"/>
              <w:rPr>
                <w:rFonts w:ascii="Calibri"/>
                <w:sz w:val="24"/>
              </w:rPr>
            </w:pPr>
            <w:r>
              <w:rPr>
                <w:rFonts w:ascii="Calibri"/>
                <w:sz w:val="24"/>
              </w:rPr>
              <w:t>Burnt</w:t>
            </w:r>
            <w:r>
              <w:rPr>
                <w:rFonts w:ascii="Calibri"/>
                <w:spacing w:val="-3"/>
                <w:sz w:val="24"/>
              </w:rPr>
              <w:t xml:space="preserve"> </w:t>
            </w:r>
            <w:r>
              <w:rPr>
                <w:rFonts w:ascii="Calibri"/>
                <w:sz w:val="24"/>
              </w:rPr>
              <w:t>Bridge</w:t>
            </w:r>
            <w:r>
              <w:rPr>
                <w:rFonts w:ascii="Calibri"/>
                <w:spacing w:val="1"/>
                <w:sz w:val="24"/>
              </w:rPr>
              <w:t xml:space="preserve"> </w:t>
            </w:r>
            <w:r>
              <w:rPr>
                <w:rFonts w:ascii="Calibri"/>
                <w:spacing w:val="-4"/>
                <w:sz w:val="24"/>
              </w:rPr>
              <w:t>Creek</w:t>
            </w:r>
          </w:p>
          <w:p w14:paraId="2DF8A5D1" w14:textId="77777777" w:rsidR="009E772C" w:rsidRDefault="00CA3C12">
            <w:pPr>
              <w:pStyle w:val="TableParagraph"/>
              <w:spacing w:line="290" w:lineRule="atLeast"/>
              <w:ind w:left="107" w:right="396"/>
              <w:rPr>
                <w:rFonts w:ascii="Calibri"/>
                <w:sz w:val="24"/>
              </w:rPr>
            </w:pPr>
            <w:r>
              <w:rPr>
                <w:rFonts w:ascii="Calibri"/>
                <w:spacing w:val="-2"/>
                <w:sz w:val="24"/>
              </w:rPr>
              <w:t xml:space="preserve">Effectiveness </w:t>
            </w:r>
            <w:r>
              <w:rPr>
                <w:rFonts w:ascii="Calibri"/>
                <w:sz w:val="24"/>
              </w:rPr>
              <w:t>Monitoring</w:t>
            </w:r>
            <w:r>
              <w:rPr>
                <w:rFonts w:ascii="Calibri"/>
                <w:spacing w:val="-14"/>
                <w:sz w:val="24"/>
              </w:rPr>
              <w:t xml:space="preserve"> </w:t>
            </w:r>
            <w:r>
              <w:rPr>
                <w:rFonts w:ascii="Calibri"/>
                <w:sz w:val="24"/>
              </w:rPr>
              <w:t>Report</w:t>
            </w:r>
          </w:p>
        </w:tc>
        <w:tc>
          <w:tcPr>
            <w:tcW w:w="3329" w:type="dxa"/>
          </w:tcPr>
          <w:p w14:paraId="36FE1ECA" w14:textId="77777777" w:rsidR="009E772C" w:rsidRDefault="00CA3C12">
            <w:pPr>
              <w:pStyle w:val="TableParagraph"/>
              <w:spacing w:line="292" w:lineRule="exact"/>
              <w:ind w:left="107"/>
              <w:rPr>
                <w:rFonts w:ascii="Calibri"/>
                <w:sz w:val="24"/>
              </w:rPr>
            </w:pPr>
            <w:r>
              <w:rPr>
                <w:rFonts w:ascii="Calibri"/>
                <w:sz w:val="24"/>
              </w:rPr>
              <w:t>Evaluates</w:t>
            </w:r>
            <w:r>
              <w:rPr>
                <w:rFonts w:ascii="Calibri"/>
                <w:spacing w:val="-6"/>
                <w:sz w:val="24"/>
              </w:rPr>
              <w:t xml:space="preserve"> </w:t>
            </w:r>
            <w:r>
              <w:rPr>
                <w:rFonts w:ascii="Calibri"/>
                <w:sz w:val="24"/>
              </w:rPr>
              <w:t>progress</w:t>
            </w:r>
            <w:r>
              <w:rPr>
                <w:rFonts w:ascii="Calibri"/>
                <w:spacing w:val="-1"/>
                <w:sz w:val="24"/>
              </w:rPr>
              <w:t xml:space="preserve"> </w:t>
            </w:r>
            <w:r>
              <w:rPr>
                <w:rFonts w:ascii="Calibri"/>
                <w:spacing w:val="-4"/>
                <w:sz w:val="24"/>
              </w:rPr>
              <w:t>made</w:t>
            </w:r>
          </w:p>
          <w:p w14:paraId="4DEFF962" w14:textId="77777777" w:rsidR="009E772C" w:rsidRDefault="00CA3C12">
            <w:pPr>
              <w:pStyle w:val="TableParagraph"/>
              <w:spacing w:line="290" w:lineRule="atLeast"/>
              <w:ind w:left="107" w:right="198"/>
              <w:rPr>
                <w:rFonts w:ascii="Calibri"/>
                <w:sz w:val="24"/>
              </w:rPr>
            </w:pPr>
            <w:r>
              <w:rPr>
                <w:rFonts w:ascii="Calibri"/>
                <w:sz w:val="24"/>
              </w:rPr>
              <w:t>towards</w:t>
            </w:r>
            <w:r>
              <w:rPr>
                <w:rFonts w:ascii="Calibri"/>
                <w:spacing w:val="-14"/>
                <w:sz w:val="24"/>
              </w:rPr>
              <w:t xml:space="preserve"> </w:t>
            </w:r>
            <w:r>
              <w:rPr>
                <w:rFonts w:ascii="Calibri"/>
                <w:sz w:val="24"/>
              </w:rPr>
              <w:t>achieving</w:t>
            </w:r>
            <w:r>
              <w:rPr>
                <w:rFonts w:ascii="Calibri"/>
                <w:spacing w:val="-14"/>
                <w:sz w:val="24"/>
              </w:rPr>
              <w:t xml:space="preserve"> </w:t>
            </w:r>
            <w:r>
              <w:rPr>
                <w:rFonts w:ascii="Calibri"/>
                <w:sz w:val="24"/>
              </w:rPr>
              <w:t>water quality standards</w:t>
            </w:r>
          </w:p>
        </w:tc>
        <w:tc>
          <w:tcPr>
            <w:tcW w:w="2789" w:type="dxa"/>
          </w:tcPr>
          <w:p w14:paraId="0A3F01D1" w14:textId="77777777" w:rsidR="009E772C" w:rsidRDefault="00CA3C12">
            <w:pPr>
              <w:pStyle w:val="TableParagraph"/>
              <w:spacing w:line="292" w:lineRule="exact"/>
              <w:ind w:left="104"/>
              <w:rPr>
                <w:rFonts w:ascii="Calibri"/>
                <w:sz w:val="24"/>
              </w:rPr>
            </w:pPr>
            <w:r>
              <w:rPr>
                <w:rFonts w:ascii="Calibri"/>
                <w:spacing w:val="-2"/>
                <w:sz w:val="24"/>
              </w:rPr>
              <w:t>Ecology</w:t>
            </w:r>
          </w:p>
        </w:tc>
        <w:tc>
          <w:tcPr>
            <w:tcW w:w="1351" w:type="dxa"/>
          </w:tcPr>
          <w:p w14:paraId="2E3560E8" w14:textId="77777777" w:rsidR="009E772C" w:rsidRDefault="00CA3C12">
            <w:pPr>
              <w:pStyle w:val="TableParagraph"/>
              <w:spacing w:line="292" w:lineRule="exact"/>
              <w:ind w:left="106"/>
              <w:rPr>
                <w:rFonts w:ascii="Calibri"/>
                <w:sz w:val="24"/>
              </w:rPr>
            </w:pPr>
            <w:r>
              <w:rPr>
                <w:rFonts w:ascii="Calibri"/>
                <w:sz w:val="24"/>
              </w:rPr>
              <w:t>2041,</w:t>
            </w:r>
            <w:r>
              <w:rPr>
                <w:rFonts w:ascii="Calibri"/>
                <w:spacing w:val="-2"/>
                <w:sz w:val="24"/>
              </w:rPr>
              <w:t xml:space="preserve"> </w:t>
            </w:r>
            <w:r>
              <w:rPr>
                <w:rFonts w:ascii="Calibri"/>
                <w:spacing w:val="-4"/>
                <w:sz w:val="24"/>
              </w:rPr>
              <w:t>2061</w:t>
            </w:r>
          </w:p>
        </w:tc>
      </w:tr>
      <w:tr w:rsidR="009E772C" w14:paraId="72FB4622" w14:textId="77777777">
        <w:trPr>
          <w:trHeight w:val="1463"/>
        </w:trPr>
        <w:tc>
          <w:tcPr>
            <w:tcW w:w="2338" w:type="dxa"/>
            <w:shd w:val="clear" w:color="auto" w:fill="DEEAF6"/>
          </w:tcPr>
          <w:p w14:paraId="57BD94EE" w14:textId="77777777" w:rsidR="009E772C" w:rsidRDefault="00CA3C12">
            <w:pPr>
              <w:pStyle w:val="TableParagraph"/>
              <w:ind w:left="107" w:right="77"/>
              <w:rPr>
                <w:rFonts w:ascii="Calibri"/>
                <w:sz w:val="24"/>
              </w:rPr>
            </w:pPr>
            <w:r>
              <w:rPr>
                <w:rFonts w:ascii="Calibri"/>
                <w:sz w:val="24"/>
              </w:rPr>
              <w:t>Evaluate if water quality standards were</w:t>
            </w:r>
            <w:r>
              <w:rPr>
                <w:rFonts w:ascii="Calibri"/>
                <w:spacing w:val="-12"/>
                <w:sz w:val="24"/>
              </w:rPr>
              <w:t xml:space="preserve"> </w:t>
            </w:r>
            <w:r>
              <w:rPr>
                <w:rFonts w:ascii="Calibri"/>
                <w:sz w:val="24"/>
              </w:rPr>
              <w:t>met</w:t>
            </w:r>
            <w:r>
              <w:rPr>
                <w:rFonts w:ascii="Calibri"/>
                <w:spacing w:val="-12"/>
                <w:sz w:val="24"/>
              </w:rPr>
              <w:t xml:space="preserve"> </w:t>
            </w:r>
            <w:r>
              <w:rPr>
                <w:rFonts w:ascii="Calibri"/>
                <w:sz w:val="24"/>
              </w:rPr>
              <w:t>or</w:t>
            </w:r>
            <w:r>
              <w:rPr>
                <w:rFonts w:ascii="Calibri"/>
                <w:spacing w:val="-13"/>
                <w:sz w:val="24"/>
              </w:rPr>
              <w:t xml:space="preserve"> </w:t>
            </w:r>
            <w:r>
              <w:rPr>
                <w:rFonts w:ascii="Calibri"/>
                <w:sz w:val="24"/>
              </w:rPr>
              <w:t>whether a traditional TMDL is</w:t>
            </w:r>
          </w:p>
          <w:p w14:paraId="1F075B8F" w14:textId="77777777" w:rsidR="009E772C" w:rsidRDefault="00CA3C12">
            <w:pPr>
              <w:pStyle w:val="TableParagraph"/>
              <w:spacing w:line="272" w:lineRule="exact"/>
              <w:ind w:left="107"/>
              <w:rPr>
                <w:rFonts w:ascii="Calibri"/>
                <w:sz w:val="24"/>
              </w:rPr>
            </w:pPr>
            <w:r>
              <w:rPr>
                <w:rFonts w:ascii="Calibri"/>
                <w:spacing w:val="-2"/>
                <w:sz w:val="24"/>
              </w:rPr>
              <w:t>required</w:t>
            </w:r>
          </w:p>
        </w:tc>
        <w:tc>
          <w:tcPr>
            <w:tcW w:w="3329" w:type="dxa"/>
          </w:tcPr>
          <w:p w14:paraId="78504268" w14:textId="77777777" w:rsidR="009E772C" w:rsidRDefault="00CA3C12">
            <w:pPr>
              <w:pStyle w:val="TableParagraph"/>
              <w:ind w:left="107" w:right="198"/>
              <w:rPr>
                <w:rFonts w:ascii="Calibri"/>
                <w:sz w:val="24"/>
              </w:rPr>
            </w:pPr>
            <w:r>
              <w:rPr>
                <w:rFonts w:ascii="Calibri"/>
                <w:sz w:val="24"/>
              </w:rPr>
              <w:t>Determine</w:t>
            </w:r>
            <w:r>
              <w:rPr>
                <w:rFonts w:ascii="Calibri"/>
                <w:spacing w:val="-8"/>
                <w:sz w:val="24"/>
              </w:rPr>
              <w:t xml:space="preserve"> </w:t>
            </w:r>
            <w:r>
              <w:rPr>
                <w:rFonts w:ascii="Calibri"/>
                <w:sz w:val="24"/>
              </w:rPr>
              <w:t>if</w:t>
            </w:r>
            <w:r>
              <w:rPr>
                <w:rFonts w:ascii="Calibri"/>
                <w:spacing w:val="-8"/>
                <w:sz w:val="24"/>
              </w:rPr>
              <w:t xml:space="preserve"> </w:t>
            </w:r>
            <w:r>
              <w:rPr>
                <w:rFonts w:ascii="Calibri"/>
                <w:sz w:val="24"/>
              </w:rPr>
              <w:t>ARP</w:t>
            </w:r>
            <w:r>
              <w:rPr>
                <w:rFonts w:ascii="Calibri"/>
                <w:spacing w:val="-8"/>
                <w:sz w:val="24"/>
              </w:rPr>
              <w:t xml:space="preserve"> </w:t>
            </w:r>
            <w:r>
              <w:rPr>
                <w:rFonts w:ascii="Calibri"/>
                <w:sz w:val="24"/>
              </w:rPr>
              <w:t>has</w:t>
            </w:r>
            <w:r>
              <w:rPr>
                <w:rFonts w:ascii="Calibri"/>
                <w:spacing w:val="-7"/>
                <w:sz w:val="24"/>
              </w:rPr>
              <w:t xml:space="preserve"> </w:t>
            </w:r>
            <w:r>
              <w:rPr>
                <w:rFonts w:ascii="Calibri"/>
                <w:sz w:val="24"/>
              </w:rPr>
              <w:t>resulted in</w:t>
            </w:r>
            <w:r>
              <w:rPr>
                <w:rFonts w:ascii="Calibri"/>
                <w:spacing w:val="-7"/>
                <w:sz w:val="24"/>
              </w:rPr>
              <w:t xml:space="preserve"> </w:t>
            </w:r>
            <w:r>
              <w:rPr>
                <w:rFonts w:ascii="Calibri"/>
                <w:sz w:val="24"/>
              </w:rPr>
              <w:t>attainment</w:t>
            </w:r>
            <w:r>
              <w:rPr>
                <w:rFonts w:ascii="Calibri"/>
                <w:spacing w:val="-9"/>
                <w:sz w:val="24"/>
              </w:rPr>
              <w:t xml:space="preserve"> </w:t>
            </w:r>
            <w:r>
              <w:rPr>
                <w:rFonts w:ascii="Calibri"/>
                <w:sz w:val="24"/>
              </w:rPr>
              <w:t>of</w:t>
            </w:r>
            <w:r>
              <w:rPr>
                <w:rFonts w:ascii="Calibri"/>
                <w:spacing w:val="-9"/>
                <w:sz w:val="24"/>
              </w:rPr>
              <w:t xml:space="preserve"> </w:t>
            </w:r>
            <w:r>
              <w:rPr>
                <w:rFonts w:ascii="Calibri"/>
                <w:sz w:val="24"/>
              </w:rPr>
              <w:t>water</w:t>
            </w:r>
            <w:r>
              <w:rPr>
                <w:rFonts w:ascii="Calibri"/>
                <w:spacing w:val="-10"/>
                <w:sz w:val="24"/>
              </w:rPr>
              <w:t xml:space="preserve"> </w:t>
            </w:r>
            <w:r>
              <w:rPr>
                <w:rFonts w:ascii="Calibri"/>
                <w:sz w:val="24"/>
              </w:rPr>
              <w:t>quality standards or if a traditional TMDL is needed</w:t>
            </w:r>
          </w:p>
        </w:tc>
        <w:tc>
          <w:tcPr>
            <w:tcW w:w="2789" w:type="dxa"/>
          </w:tcPr>
          <w:p w14:paraId="3A10783B" w14:textId="77777777" w:rsidR="009E772C" w:rsidRDefault="00CA3C12">
            <w:pPr>
              <w:pStyle w:val="TableParagraph"/>
              <w:spacing w:line="292" w:lineRule="exact"/>
              <w:ind w:left="104"/>
              <w:rPr>
                <w:rFonts w:ascii="Calibri"/>
                <w:sz w:val="24"/>
              </w:rPr>
            </w:pPr>
            <w:r>
              <w:rPr>
                <w:rFonts w:ascii="Calibri"/>
                <w:sz w:val="24"/>
              </w:rPr>
              <w:t>Ecology</w:t>
            </w:r>
            <w:r>
              <w:rPr>
                <w:rFonts w:ascii="Calibri"/>
                <w:spacing w:val="-2"/>
                <w:sz w:val="24"/>
              </w:rPr>
              <w:t xml:space="preserve"> </w:t>
            </w:r>
            <w:r>
              <w:rPr>
                <w:rFonts w:ascii="Calibri"/>
                <w:sz w:val="24"/>
              </w:rPr>
              <w:t xml:space="preserve">and </w:t>
            </w:r>
            <w:r>
              <w:rPr>
                <w:rFonts w:ascii="Calibri"/>
                <w:spacing w:val="-5"/>
                <w:sz w:val="24"/>
              </w:rPr>
              <w:t>EPA</w:t>
            </w:r>
          </w:p>
        </w:tc>
        <w:tc>
          <w:tcPr>
            <w:tcW w:w="1351" w:type="dxa"/>
          </w:tcPr>
          <w:p w14:paraId="24E1515E" w14:textId="77777777" w:rsidR="009E772C" w:rsidRDefault="00CA3C12">
            <w:pPr>
              <w:pStyle w:val="TableParagraph"/>
              <w:spacing w:line="292" w:lineRule="exact"/>
              <w:ind w:left="106"/>
              <w:rPr>
                <w:rFonts w:ascii="Calibri"/>
                <w:sz w:val="24"/>
              </w:rPr>
            </w:pPr>
            <w:r>
              <w:rPr>
                <w:rFonts w:ascii="Calibri"/>
                <w:sz w:val="24"/>
              </w:rPr>
              <w:t>2041,</w:t>
            </w:r>
            <w:r>
              <w:rPr>
                <w:rFonts w:ascii="Calibri"/>
                <w:spacing w:val="-2"/>
                <w:sz w:val="24"/>
              </w:rPr>
              <w:t xml:space="preserve"> </w:t>
            </w:r>
            <w:r>
              <w:rPr>
                <w:rFonts w:ascii="Calibri"/>
                <w:spacing w:val="-4"/>
                <w:sz w:val="24"/>
              </w:rPr>
              <w:t>2061</w:t>
            </w:r>
          </w:p>
        </w:tc>
      </w:tr>
    </w:tbl>
    <w:p w14:paraId="2CBE6F07" w14:textId="77777777" w:rsidR="009E772C" w:rsidRDefault="009E772C">
      <w:pPr>
        <w:pStyle w:val="TableParagraph"/>
        <w:spacing w:line="292" w:lineRule="exact"/>
        <w:rPr>
          <w:rFonts w:ascii="Calibri"/>
          <w:sz w:val="24"/>
        </w:rPr>
        <w:sectPr w:rsidR="009E772C">
          <w:type w:val="continuous"/>
          <w:pgSz w:w="12240" w:h="15840"/>
          <w:pgMar w:top="1420" w:right="360" w:bottom="1260" w:left="1080" w:header="0" w:footer="1066" w:gutter="0"/>
          <w:cols w:space="720"/>
        </w:sectPr>
      </w:pPr>
    </w:p>
    <w:p w14:paraId="20B62FF1" w14:textId="77777777" w:rsidR="009E772C" w:rsidRDefault="00CA3C12">
      <w:pPr>
        <w:pStyle w:val="Heading2"/>
        <w:spacing w:before="60"/>
      </w:pPr>
      <w:bookmarkStart w:id="522" w:name="Acronyms_And_Abbreviations"/>
      <w:bookmarkStart w:id="523" w:name="_bookmark214"/>
      <w:bookmarkEnd w:id="522"/>
      <w:bookmarkEnd w:id="523"/>
      <w:r>
        <w:rPr>
          <w:color w:val="2D74B5"/>
        </w:rPr>
        <w:t>Acronyms</w:t>
      </w:r>
      <w:r>
        <w:rPr>
          <w:color w:val="2D74B5"/>
          <w:spacing w:val="-13"/>
        </w:rPr>
        <w:t xml:space="preserve"> </w:t>
      </w:r>
      <w:r>
        <w:rPr>
          <w:color w:val="2D74B5"/>
        </w:rPr>
        <w:t>And</w:t>
      </w:r>
      <w:r>
        <w:rPr>
          <w:color w:val="2D74B5"/>
          <w:spacing w:val="-9"/>
        </w:rPr>
        <w:t xml:space="preserve"> </w:t>
      </w:r>
      <w:r>
        <w:rPr>
          <w:color w:val="2D74B5"/>
          <w:spacing w:val="-2"/>
        </w:rPr>
        <w:t>Abbreviations</w:t>
      </w:r>
    </w:p>
    <w:p w14:paraId="085A0692" w14:textId="77777777" w:rsidR="009E772C" w:rsidRDefault="00CA3C12">
      <w:pPr>
        <w:pStyle w:val="BodyText"/>
        <w:spacing w:before="238"/>
        <w:ind w:right="6632"/>
      </w:pPr>
      <w:r>
        <w:t>BPA</w:t>
      </w:r>
      <w:r>
        <w:rPr>
          <w:spacing w:val="-8"/>
        </w:rPr>
        <w:t xml:space="preserve"> </w:t>
      </w:r>
      <w:r>
        <w:t>-</w:t>
      </w:r>
      <w:r>
        <w:rPr>
          <w:spacing w:val="-8"/>
        </w:rPr>
        <w:t xml:space="preserve"> </w:t>
      </w:r>
      <w:r>
        <w:t>Bonneville</w:t>
      </w:r>
      <w:r>
        <w:rPr>
          <w:spacing w:val="-10"/>
        </w:rPr>
        <w:t xml:space="preserve"> </w:t>
      </w:r>
      <w:r>
        <w:t>Power</w:t>
      </w:r>
      <w:r>
        <w:rPr>
          <w:spacing w:val="-12"/>
        </w:rPr>
        <w:t xml:space="preserve"> </w:t>
      </w:r>
      <w:r>
        <w:t>Administration BBC – Burnt Bridge Creek</w:t>
      </w:r>
    </w:p>
    <w:p w14:paraId="00BAD69A" w14:textId="77777777" w:rsidR="009E772C" w:rsidRDefault="00CA3C12">
      <w:pPr>
        <w:pStyle w:val="BodyText"/>
        <w:spacing w:line="293" w:lineRule="exact"/>
      </w:pPr>
      <w:r>
        <w:t>COV – City</w:t>
      </w:r>
      <w:r>
        <w:rPr>
          <w:spacing w:val="-1"/>
        </w:rPr>
        <w:t xml:space="preserve"> </w:t>
      </w:r>
      <w:r>
        <w:t>of</w:t>
      </w:r>
      <w:r>
        <w:rPr>
          <w:spacing w:val="1"/>
        </w:rPr>
        <w:t xml:space="preserve"> </w:t>
      </w:r>
      <w:r>
        <w:rPr>
          <w:spacing w:val="-2"/>
        </w:rPr>
        <w:t>Vancouver</w:t>
      </w:r>
    </w:p>
    <w:p w14:paraId="1AC770F8" w14:textId="77777777" w:rsidR="009E772C" w:rsidRDefault="00CA3C12">
      <w:pPr>
        <w:pStyle w:val="BodyText"/>
        <w:spacing w:before="3"/>
        <w:ind w:right="4719"/>
      </w:pPr>
      <w:r>
        <w:t>WSDOT</w:t>
      </w:r>
      <w:r>
        <w:rPr>
          <w:spacing w:val="-6"/>
        </w:rPr>
        <w:t xml:space="preserve"> </w:t>
      </w:r>
      <w:r>
        <w:t>–</w:t>
      </w:r>
      <w:r>
        <w:rPr>
          <w:spacing w:val="-8"/>
        </w:rPr>
        <w:t xml:space="preserve"> </w:t>
      </w:r>
      <w:r>
        <w:t>Washington</w:t>
      </w:r>
      <w:r>
        <w:rPr>
          <w:spacing w:val="-5"/>
        </w:rPr>
        <w:t xml:space="preserve"> </w:t>
      </w:r>
      <w:r>
        <w:t>State</w:t>
      </w:r>
      <w:r>
        <w:rPr>
          <w:spacing w:val="-8"/>
        </w:rPr>
        <w:t xml:space="preserve"> </w:t>
      </w:r>
      <w:r>
        <w:t>Department</w:t>
      </w:r>
      <w:r>
        <w:rPr>
          <w:spacing w:val="-8"/>
        </w:rPr>
        <w:t xml:space="preserve"> </w:t>
      </w:r>
      <w:r>
        <w:t>of</w:t>
      </w:r>
      <w:r>
        <w:rPr>
          <w:spacing w:val="-5"/>
        </w:rPr>
        <w:t xml:space="preserve"> </w:t>
      </w:r>
      <w:r>
        <w:t>Transportation I-5 - Interstate 5</w:t>
      </w:r>
    </w:p>
    <w:p w14:paraId="70459536" w14:textId="77777777" w:rsidR="009E772C" w:rsidRDefault="00CA3C12">
      <w:pPr>
        <w:pStyle w:val="BodyText"/>
        <w:ind w:right="8120"/>
      </w:pPr>
      <w:r>
        <w:t>I-205 - Interstate 205</w:t>
      </w:r>
      <w:r>
        <w:rPr>
          <w:spacing w:val="40"/>
        </w:rPr>
        <w:t xml:space="preserve"> </w:t>
      </w:r>
      <w:r>
        <w:t>SR</w:t>
      </w:r>
      <w:r>
        <w:rPr>
          <w:spacing w:val="-8"/>
        </w:rPr>
        <w:t xml:space="preserve"> </w:t>
      </w:r>
      <w:r>
        <w:t>500</w:t>
      </w:r>
      <w:r>
        <w:rPr>
          <w:spacing w:val="-9"/>
        </w:rPr>
        <w:t xml:space="preserve"> </w:t>
      </w:r>
      <w:r>
        <w:t>-</w:t>
      </w:r>
      <w:r>
        <w:rPr>
          <w:spacing w:val="-7"/>
        </w:rPr>
        <w:t xml:space="preserve"> </w:t>
      </w:r>
      <w:r>
        <w:t>State</w:t>
      </w:r>
      <w:r>
        <w:rPr>
          <w:spacing w:val="-7"/>
        </w:rPr>
        <w:t xml:space="preserve"> </w:t>
      </w:r>
      <w:r>
        <w:t>Road</w:t>
      </w:r>
      <w:r>
        <w:rPr>
          <w:spacing w:val="-6"/>
        </w:rPr>
        <w:t xml:space="preserve"> </w:t>
      </w:r>
      <w:r>
        <w:t>500</w:t>
      </w:r>
    </w:p>
    <w:p w14:paraId="387A2A06" w14:textId="77777777" w:rsidR="009E772C" w:rsidRDefault="00CA3C12">
      <w:pPr>
        <w:pStyle w:val="BodyText"/>
        <w:ind w:left="359" w:right="6632"/>
      </w:pPr>
      <w:r>
        <w:t>BMPs</w:t>
      </w:r>
      <w:r>
        <w:rPr>
          <w:spacing w:val="-10"/>
        </w:rPr>
        <w:t xml:space="preserve"> </w:t>
      </w:r>
      <w:r>
        <w:t>–</w:t>
      </w:r>
      <w:r>
        <w:rPr>
          <w:spacing w:val="-9"/>
        </w:rPr>
        <w:t xml:space="preserve"> </w:t>
      </w:r>
      <w:r>
        <w:t>Best</w:t>
      </w:r>
      <w:r>
        <w:rPr>
          <w:spacing w:val="-8"/>
        </w:rPr>
        <w:t xml:space="preserve"> </w:t>
      </w:r>
      <w:r>
        <w:t>Management</w:t>
      </w:r>
      <w:r>
        <w:rPr>
          <w:spacing w:val="-11"/>
        </w:rPr>
        <w:t xml:space="preserve"> </w:t>
      </w:r>
      <w:r>
        <w:t>Practices TMDL - Total Maximum Daily Load CWA – Clean Water Act</w:t>
      </w:r>
    </w:p>
    <w:p w14:paraId="41AAEB8A" w14:textId="77777777" w:rsidR="009E772C" w:rsidRDefault="00CA3C12">
      <w:pPr>
        <w:pStyle w:val="BodyText"/>
        <w:spacing w:line="292" w:lineRule="exact"/>
        <w:ind w:left="359"/>
      </w:pPr>
      <w:r>
        <w:t>ARP</w:t>
      </w:r>
      <w:r>
        <w:rPr>
          <w:spacing w:val="-2"/>
        </w:rPr>
        <w:t xml:space="preserve"> </w:t>
      </w:r>
      <w:r>
        <w:t>–</w:t>
      </w:r>
      <w:r>
        <w:rPr>
          <w:spacing w:val="-2"/>
        </w:rPr>
        <w:t xml:space="preserve"> </w:t>
      </w:r>
      <w:r>
        <w:t>Advance</w:t>
      </w:r>
      <w:r>
        <w:rPr>
          <w:spacing w:val="-2"/>
        </w:rPr>
        <w:t xml:space="preserve"> </w:t>
      </w:r>
      <w:r>
        <w:t>Restoration</w:t>
      </w:r>
      <w:r>
        <w:rPr>
          <w:spacing w:val="-1"/>
        </w:rPr>
        <w:t xml:space="preserve"> </w:t>
      </w:r>
      <w:r>
        <w:rPr>
          <w:spacing w:val="-4"/>
        </w:rPr>
        <w:t>Plan</w:t>
      </w:r>
    </w:p>
    <w:p w14:paraId="551AF249" w14:textId="77777777" w:rsidR="009E772C" w:rsidRDefault="00CA3C12">
      <w:pPr>
        <w:pStyle w:val="BodyText"/>
        <w:ind w:left="359" w:right="6135"/>
      </w:pPr>
      <w:r>
        <w:t>EPA</w:t>
      </w:r>
      <w:r>
        <w:rPr>
          <w:spacing w:val="-9"/>
        </w:rPr>
        <w:t xml:space="preserve"> </w:t>
      </w:r>
      <w:r>
        <w:t>–</w:t>
      </w:r>
      <w:r>
        <w:rPr>
          <w:spacing w:val="-10"/>
        </w:rPr>
        <w:t xml:space="preserve"> </w:t>
      </w:r>
      <w:r>
        <w:t>Environmental</w:t>
      </w:r>
      <w:r>
        <w:rPr>
          <w:spacing w:val="-11"/>
        </w:rPr>
        <w:t xml:space="preserve"> </w:t>
      </w:r>
      <w:r>
        <w:t>Protection</w:t>
      </w:r>
      <w:r>
        <w:rPr>
          <w:spacing w:val="-8"/>
        </w:rPr>
        <w:t xml:space="preserve"> </w:t>
      </w:r>
      <w:r>
        <w:t>Agency WQS – Water Quality Standards</w:t>
      </w:r>
    </w:p>
    <w:p w14:paraId="05CDBC9B" w14:textId="77777777" w:rsidR="009E772C" w:rsidRDefault="00CA3C12">
      <w:pPr>
        <w:pStyle w:val="BodyText"/>
        <w:spacing w:line="293" w:lineRule="exact"/>
        <w:ind w:left="359"/>
      </w:pPr>
      <w:r>
        <w:t>ESA</w:t>
      </w:r>
      <w:r>
        <w:rPr>
          <w:spacing w:val="-2"/>
        </w:rPr>
        <w:t xml:space="preserve"> </w:t>
      </w:r>
      <w:r>
        <w:t>–</w:t>
      </w:r>
      <w:r>
        <w:rPr>
          <w:spacing w:val="-1"/>
        </w:rPr>
        <w:t xml:space="preserve"> </w:t>
      </w:r>
      <w:r>
        <w:t>Endangered</w:t>
      </w:r>
      <w:r>
        <w:rPr>
          <w:spacing w:val="-1"/>
        </w:rPr>
        <w:t xml:space="preserve"> </w:t>
      </w:r>
      <w:r>
        <w:t>Species</w:t>
      </w:r>
      <w:r>
        <w:rPr>
          <w:spacing w:val="-2"/>
        </w:rPr>
        <w:t xml:space="preserve"> </w:t>
      </w:r>
      <w:r>
        <w:rPr>
          <w:spacing w:val="-5"/>
        </w:rPr>
        <w:t>Act</w:t>
      </w:r>
    </w:p>
    <w:p w14:paraId="40C930DE" w14:textId="77777777" w:rsidR="009E772C" w:rsidRDefault="00CA3C12">
      <w:pPr>
        <w:pStyle w:val="BodyText"/>
        <w:ind w:left="359" w:right="6632"/>
      </w:pPr>
      <w:r>
        <w:t>WRIA</w:t>
      </w:r>
      <w:r>
        <w:rPr>
          <w:spacing w:val="-7"/>
        </w:rPr>
        <w:t xml:space="preserve"> </w:t>
      </w:r>
      <w:r>
        <w:t>-</w:t>
      </w:r>
      <w:r>
        <w:rPr>
          <w:spacing w:val="-7"/>
        </w:rPr>
        <w:t xml:space="preserve"> </w:t>
      </w:r>
      <w:r>
        <w:t>Water</w:t>
      </w:r>
      <w:r>
        <w:rPr>
          <w:spacing w:val="-7"/>
        </w:rPr>
        <w:t xml:space="preserve"> </w:t>
      </w:r>
      <w:r>
        <w:t>Resource</w:t>
      </w:r>
      <w:r>
        <w:rPr>
          <w:spacing w:val="-7"/>
        </w:rPr>
        <w:t xml:space="preserve"> </w:t>
      </w:r>
      <w:r>
        <w:t>Inventory</w:t>
      </w:r>
      <w:r>
        <w:rPr>
          <w:spacing w:val="-8"/>
        </w:rPr>
        <w:t xml:space="preserve"> </w:t>
      </w:r>
      <w:r>
        <w:t>Area RM – River Miles</w:t>
      </w:r>
    </w:p>
    <w:p w14:paraId="01649516" w14:textId="77777777" w:rsidR="009E772C" w:rsidRDefault="00CA3C12">
      <w:pPr>
        <w:pStyle w:val="BodyText"/>
        <w:ind w:right="4330"/>
      </w:pPr>
      <w:r>
        <w:t>WDFW</w:t>
      </w:r>
      <w:r>
        <w:rPr>
          <w:spacing w:val="-4"/>
        </w:rPr>
        <w:t xml:space="preserve"> </w:t>
      </w:r>
      <w:r>
        <w:t>–</w:t>
      </w:r>
      <w:r>
        <w:rPr>
          <w:spacing w:val="-6"/>
        </w:rPr>
        <w:t xml:space="preserve"> </w:t>
      </w:r>
      <w:r>
        <w:t>Washington</w:t>
      </w:r>
      <w:r>
        <w:rPr>
          <w:spacing w:val="-3"/>
        </w:rPr>
        <w:t xml:space="preserve"> </w:t>
      </w:r>
      <w:r>
        <w:t>State</w:t>
      </w:r>
      <w:r>
        <w:rPr>
          <w:spacing w:val="-6"/>
        </w:rPr>
        <w:t xml:space="preserve"> </w:t>
      </w:r>
      <w:r>
        <w:t>Department</w:t>
      </w:r>
      <w:r>
        <w:rPr>
          <w:spacing w:val="-6"/>
        </w:rPr>
        <w:t xml:space="preserve"> </w:t>
      </w:r>
      <w:r>
        <w:t>of</w:t>
      </w:r>
      <w:r>
        <w:rPr>
          <w:spacing w:val="-6"/>
        </w:rPr>
        <w:t xml:space="preserve"> </w:t>
      </w:r>
      <w:r>
        <w:t>Fish</w:t>
      </w:r>
      <w:r>
        <w:rPr>
          <w:spacing w:val="-6"/>
        </w:rPr>
        <w:t xml:space="preserve"> </w:t>
      </w:r>
      <w:r>
        <w:t>and</w:t>
      </w:r>
      <w:r>
        <w:rPr>
          <w:spacing w:val="-3"/>
        </w:rPr>
        <w:t xml:space="preserve"> </w:t>
      </w:r>
      <w:r>
        <w:t>Wildlife NPDES - National Pollution Discharge Elimination System WSDA – Washington State Department of Agriculture</w:t>
      </w:r>
    </w:p>
    <w:p w14:paraId="0AB817B4" w14:textId="77777777" w:rsidR="009E772C" w:rsidRDefault="00CA3C12">
      <w:pPr>
        <w:pStyle w:val="BodyText"/>
        <w:ind w:left="359" w:right="5709"/>
      </w:pPr>
      <w:r>
        <w:t>SCIP - Sewer Connection Incentive Program CCPH – Clark County Public Health Department MS4</w:t>
      </w:r>
      <w:r>
        <w:rPr>
          <w:spacing w:val="-7"/>
        </w:rPr>
        <w:t xml:space="preserve"> </w:t>
      </w:r>
      <w:r>
        <w:t>-</w:t>
      </w:r>
      <w:r>
        <w:rPr>
          <w:spacing w:val="-7"/>
        </w:rPr>
        <w:t xml:space="preserve"> </w:t>
      </w:r>
      <w:r>
        <w:t>Municipal</w:t>
      </w:r>
      <w:r>
        <w:rPr>
          <w:spacing w:val="-5"/>
        </w:rPr>
        <w:t xml:space="preserve"> </w:t>
      </w:r>
      <w:r>
        <w:t>Separate</w:t>
      </w:r>
      <w:r>
        <w:rPr>
          <w:spacing w:val="-5"/>
        </w:rPr>
        <w:t xml:space="preserve"> </w:t>
      </w:r>
      <w:r>
        <w:t>Storm</w:t>
      </w:r>
      <w:r>
        <w:rPr>
          <w:spacing w:val="-5"/>
        </w:rPr>
        <w:t xml:space="preserve"> </w:t>
      </w:r>
      <w:r>
        <w:t>Sewer</w:t>
      </w:r>
      <w:r>
        <w:rPr>
          <w:spacing w:val="-8"/>
        </w:rPr>
        <w:t xml:space="preserve"> </w:t>
      </w:r>
      <w:r>
        <w:t>Systems DO – Dissolved Oxygen</w:t>
      </w:r>
    </w:p>
    <w:p w14:paraId="53721C66" w14:textId="77777777" w:rsidR="009E772C" w:rsidRDefault="00CA3C12">
      <w:pPr>
        <w:pStyle w:val="BodyText"/>
        <w:ind w:right="6135"/>
      </w:pPr>
      <w:r>
        <w:t>SWMP</w:t>
      </w:r>
      <w:r>
        <w:rPr>
          <w:spacing w:val="-10"/>
        </w:rPr>
        <w:t xml:space="preserve"> </w:t>
      </w:r>
      <w:r>
        <w:t>-</w:t>
      </w:r>
      <w:r>
        <w:rPr>
          <w:spacing w:val="-8"/>
        </w:rPr>
        <w:t xml:space="preserve"> </w:t>
      </w:r>
      <w:r>
        <w:t>Stormwater</w:t>
      </w:r>
      <w:r>
        <w:rPr>
          <w:spacing w:val="-8"/>
        </w:rPr>
        <w:t xml:space="preserve"> </w:t>
      </w:r>
      <w:r>
        <w:t>Management</w:t>
      </w:r>
      <w:r>
        <w:rPr>
          <w:spacing w:val="-10"/>
        </w:rPr>
        <w:t xml:space="preserve"> </w:t>
      </w:r>
      <w:r>
        <w:t>Program HOA’s – Homeowners Association</w:t>
      </w:r>
    </w:p>
    <w:p w14:paraId="5BB84963" w14:textId="77777777" w:rsidR="009E772C" w:rsidRDefault="00CA3C12">
      <w:pPr>
        <w:pStyle w:val="BodyText"/>
        <w:ind w:right="5469"/>
      </w:pPr>
      <w:r>
        <w:t>DOH - Washington State Department of Health USDA</w:t>
      </w:r>
      <w:r>
        <w:rPr>
          <w:spacing w:val="-6"/>
        </w:rPr>
        <w:t xml:space="preserve"> </w:t>
      </w:r>
      <w:r>
        <w:t>–</w:t>
      </w:r>
      <w:r>
        <w:rPr>
          <w:spacing w:val="-6"/>
        </w:rPr>
        <w:t xml:space="preserve"> </w:t>
      </w:r>
      <w:r>
        <w:t>United</w:t>
      </w:r>
      <w:r>
        <w:rPr>
          <w:spacing w:val="-5"/>
        </w:rPr>
        <w:t xml:space="preserve"> </w:t>
      </w:r>
      <w:r>
        <w:t>States</w:t>
      </w:r>
      <w:r>
        <w:rPr>
          <w:spacing w:val="-9"/>
        </w:rPr>
        <w:t xml:space="preserve"> </w:t>
      </w:r>
      <w:r>
        <w:t>Department</w:t>
      </w:r>
      <w:r>
        <w:rPr>
          <w:spacing w:val="-8"/>
        </w:rPr>
        <w:t xml:space="preserve"> </w:t>
      </w:r>
      <w:r>
        <w:t>of</w:t>
      </w:r>
      <w:r>
        <w:rPr>
          <w:spacing w:val="-5"/>
        </w:rPr>
        <w:t xml:space="preserve"> </w:t>
      </w:r>
      <w:r>
        <w:t>Agriculture PIC - Pollution Identification and Correction</w:t>
      </w:r>
    </w:p>
    <w:p w14:paraId="47E43255" w14:textId="77777777" w:rsidR="009E772C" w:rsidRDefault="00CA3C12">
      <w:pPr>
        <w:pStyle w:val="BodyText"/>
        <w:ind w:right="6792"/>
      </w:pPr>
      <w:r>
        <w:t>NPS – Nonpoint Source Pollution WSU</w:t>
      </w:r>
      <w:r>
        <w:rPr>
          <w:spacing w:val="-9"/>
        </w:rPr>
        <w:t xml:space="preserve"> </w:t>
      </w:r>
      <w:r>
        <w:t>–</w:t>
      </w:r>
      <w:r>
        <w:rPr>
          <w:spacing w:val="-9"/>
        </w:rPr>
        <w:t xml:space="preserve"> </w:t>
      </w:r>
      <w:r>
        <w:t>Washington</w:t>
      </w:r>
      <w:r>
        <w:rPr>
          <w:spacing w:val="-8"/>
        </w:rPr>
        <w:t xml:space="preserve"> </w:t>
      </w:r>
      <w:r>
        <w:t>State</w:t>
      </w:r>
      <w:r>
        <w:rPr>
          <w:spacing w:val="-10"/>
        </w:rPr>
        <w:t xml:space="preserve"> </w:t>
      </w:r>
      <w:r>
        <w:t>University SEH – Shin-Etsu Handotai America</w:t>
      </w:r>
    </w:p>
    <w:p w14:paraId="186BB8C7" w14:textId="77777777" w:rsidR="009E772C" w:rsidRDefault="00CA3C12">
      <w:pPr>
        <w:pStyle w:val="BodyText"/>
        <w:spacing w:before="1"/>
        <w:ind w:right="5469"/>
      </w:pPr>
      <w:r>
        <w:t>IDDE</w:t>
      </w:r>
      <w:r>
        <w:rPr>
          <w:spacing w:val="-8"/>
        </w:rPr>
        <w:t xml:space="preserve"> </w:t>
      </w:r>
      <w:r>
        <w:t>-</w:t>
      </w:r>
      <w:r>
        <w:rPr>
          <w:spacing w:val="-5"/>
        </w:rPr>
        <w:t xml:space="preserve"> </w:t>
      </w:r>
      <w:r>
        <w:t>Illicit</w:t>
      </w:r>
      <w:r>
        <w:rPr>
          <w:spacing w:val="-7"/>
        </w:rPr>
        <w:t xml:space="preserve"> </w:t>
      </w:r>
      <w:r>
        <w:t>Discharge</w:t>
      </w:r>
      <w:r>
        <w:rPr>
          <w:spacing w:val="-7"/>
        </w:rPr>
        <w:t xml:space="preserve"> </w:t>
      </w:r>
      <w:r>
        <w:t>Detection</w:t>
      </w:r>
      <w:r>
        <w:rPr>
          <w:spacing w:val="-5"/>
        </w:rPr>
        <w:t xml:space="preserve"> </w:t>
      </w:r>
      <w:r>
        <w:t>and</w:t>
      </w:r>
      <w:r>
        <w:rPr>
          <w:spacing w:val="-7"/>
        </w:rPr>
        <w:t xml:space="preserve"> </w:t>
      </w:r>
      <w:r>
        <w:t>Elimination CIP - Capital Improvement Plans</w:t>
      </w:r>
    </w:p>
    <w:p w14:paraId="779C7239" w14:textId="77777777" w:rsidR="009E772C" w:rsidRDefault="00CA3C12">
      <w:pPr>
        <w:pStyle w:val="BodyText"/>
        <w:ind w:right="5709"/>
      </w:pPr>
      <w:r>
        <w:t>SMAP</w:t>
      </w:r>
      <w:r>
        <w:rPr>
          <w:spacing w:val="-9"/>
        </w:rPr>
        <w:t xml:space="preserve"> </w:t>
      </w:r>
      <w:r>
        <w:t>–</w:t>
      </w:r>
      <w:r>
        <w:rPr>
          <w:spacing w:val="-8"/>
        </w:rPr>
        <w:t xml:space="preserve"> </w:t>
      </w:r>
      <w:r>
        <w:t>Stormwater</w:t>
      </w:r>
      <w:r>
        <w:rPr>
          <w:spacing w:val="-8"/>
        </w:rPr>
        <w:t xml:space="preserve"> </w:t>
      </w:r>
      <w:r>
        <w:t>Management</w:t>
      </w:r>
      <w:r>
        <w:rPr>
          <w:spacing w:val="-9"/>
        </w:rPr>
        <w:t xml:space="preserve"> </w:t>
      </w:r>
      <w:r>
        <w:t>Action</w:t>
      </w:r>
      <w:r>
        <w:rPr>
          <w:spacing w:val="-7"/>
        </w:rPr>
        <w:t xml:space="preserve"> </w:t>
      </w:r>
      <w:r>
        <w:t>Plan LCEP - Lower Columbia Estuary Partnership CPUD – Clark Public Utility District</w:t>
      </w:r>
    </w:p>
    <w:p w14:paraId="47D6DCEF" w14:textId="77777777" w:rsidR="009E772C" w:rsidRDefault="00CA3C12">
      <w:pPr>
        <w:pStyle w:val="BodyText"/>
        <w:ind w:right="5709"/>
      </w:pPr>
      <w:r>
        <w:t>NRCS</w:t>
      </w:r>
      <w:r>
        <w:rPr>
          <w:spacing w:val="-7"/>
        </w:rPr>
        <w:t xml:space="preserve"> </w:t>
      </w:r>
      <w:r>
        <w:t>-</w:t>
      </w:r>
      <w:r>
        <w:rPr>
          <w:spacing w:val="-7"/>
        </w:rPr>
        <w:t xml:space="preserve"> </w:t>
      </w:r>
      <w:r>
        <w:t>Natural</w:t>
      </w:r>
      <w:r>
        <w:rPr>
          <w:spacing w:val="-7"/>
        </w:rPr>
        <w:t xml:space="preserve"> </w:t>
      </w:r>
      <w:r>
        <w:t>Resources</w:t>
      </w:r>
      <w:r>
        <w:rPr>
          <w:spacing w:val="-8"/>
        </w:rPr>
        <w:t xml:space="preserve"> </w:t>
      </w:r>
      <w:r>
        <w:t>Conservation</w:t>
      </w:r>
      <w:r>
        <w:rPr>
          <w:spacing w:val="-9"/>
        </w:rPr>
        <w:t xml:space="preserve"> </w:t>
      </w:r>
      <w:r>
        <w:t>Service SFY – State Fiscal Year</w:t>
      </w:r>
    </w:p>
    <w:p w14:paraId="18E689C7" w14:textId="77777777" w:rsidR="009E772C" w:rsidRDefault="00CA3C12">
      <w:pPr>
        <w:pStyle w:val="BodyText"/>
        <w:spacing w:line="293" w:lineRule="exact"/>
      </w:pPr>
      <w:r>
        <w:t>FFY</w:t>
      </w:r>
      <w:r>
        <w:rPr>
          <w:spacing w:val="-3"/>
        </w:rPr>
        <w:t xml:space="preserve"> </w:t>
      </w:r>
      <w:r>
        <w:t>–</w:t>
      </w:r>
      <w:r>
        <w:rPr>
          <w:spacing w:val="-1"/>
        </w:rPr>
        <w:t xml:space="preserve"> </w:t>
      </w:r>
      <w:r>
        <w:t>Federal</w:t>
      </w:r>
      <w:r>
        <w:rPr>
          <w:spacing w:val="-1"/>
        </w:rPr>
        <w:t xml:space="preserve"> </w:t>
      </w:r>
      <w:r>
        <w:t xml:space="preserve">Fiscal </w:t>
      </w:r>
      <w:r>
        <w:rPr>
          <w:spacing w:val="-4"/>
        </w:rPr>
        <w:t>Year</w:t>
      </w:r>
    </w:p>
    <w:p w14:paraId="5F405FAC" w14:textId="77777777" w:rsidR="009E772C" w:rsidRDefault="00CA3C12">
      <w:pPr>
        <w:pStyle w:val="BodyText"/>
        <w:ind w:right="6300"/>
      </w:pPr>
      <w:r>
        <w:t>QAPP - Quality Assurance Project Plan</w:t>
      </w:r>
      <w:r>
        <w:rPr>
          <w:spacing w:val="40"/>
        </w:rPr>
        <w:t xml:space="preserve"> </w:t>
      </w:r>
      <w:r>
        <w:t>EAP</w:t>
      </w:r>
      <w:r>
        <w:rPr>
          <w:spacing w:val="-8"/>
        </w:rPr>
        <w:t xml:space="preserve"> </w:t>
      </w:r>
      <w:r>
        <w:t>–</w:t>
      </w:r>
      <w:r>
        <w:rPr>
          <w:spacing w:val="-10"/>
        </w:rPr>
        <w:t xml:space="preserve"> </w:t>
      </w:r>
      <w:r>
        <w:t>Environmental</w:t>
      </w:r>
      <w:r>
        <w:rPr>
          <w:spacing w:val="-11"/>
        </w:rPr>
        <w:t xml:space="preserve"> </w:t>
      </w:r>
      <w:r>
        <w:t>Assessment</w:t>
      </w:r>
      <w:r>
        <w:rPr>
          <w:spacing w:val="-10"/>
        </w:rPr>
        <w:t xml:space="preserve"> </w:t>
      </w:r>
      <w:r>
        <w:t>Program</w:t>
      </w:r>
    </w:p>
    <w:sectPr w:rsidR="009E772C">
      <w:pgSz w:w="12240" w:h="15840"/>
      <w:pgMar w:top="1380" w:right="360" w:bottom="1260" w:left="1080" w:header="0" w:footer="106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 w:author="Sean Hawes" w:date="2026-06-16T09:01:00Z" w:initials="SH">
    <w:p w14:paraId="4BDD8257" w14:textId="77777777" w:rsidR="00F51317" w:rsidRDefault="00DC7AD6" w:rsidP="00F51317">
      <w:pPr>
        <w:pStyle w:val="CommentText"/>
      </w:pPr>
      <w:r>
        <w:rPr>
          <w:rStyle w:val="CommentReference"/>
        </w:rPr>
        <w:annotationRef/>
      </w:r>
      <w:r w:rsidR="00F51317">
        <w:t>Current language suggests that the focus is the replacement of septic systems with connection to sewer. CCPH focus is on septic maintenance and correction of critical issues which may include sewer connection, system replacement, or system repairs as appropriate.</w:t>
      </w:r>
    </w:p>
  </w:comment>
  <w:comment w:id="51" w:author="Sean Hawes" w:date="2026-06-16T09:14:00Z" w:initials="SH">
    <w:p w14:paraId="30E23AF6" w14:textId="77777777" w:rsidR="00F51317" w:rsidRDefault="00F51317" w:rsidP="00F51317">
      <w:pPr>
        <w:pStyle w:val="CommentText"/>
      </w:pPr>
      <w:r>
        <w:rPr>
          <w:rStyle w:val="CommentReference"/>
        </w:rPr>
        <w:annotationRef/>
      </w:r>
      <w:r>
        <w:t>Current language suggests that the focus is the replacement of septic systems with connection to sewer. CCPH focus is on septic maintenance and correction of critical issues which may include sewer connection, system replacement, or system repairs as appropriate.</w:t>
      </w:r>
    </w:p>
  </w:comment>
  <w:comment w:id="55" w:author="Sean Hawes" w:date="1900-01-01T00:00:00Z" w:initials="SH">
    <w:p w14:paraId="40AC94EE" w14:textId="5BD57F53" w:rsidR="00305ADE" w:rsidRDefault="00305ADE">
      <w:pPr>
        <w:pStyle w:val="CommentText"/>
      </w:pPr>
      <w:r>
        <w:rPr>
          <w:rStyle w:val="CommentReference"/>
        </w:rPr>
        <w:annotationRef/>
      </w:r>
      <w:r w:rsidRPr="34BA882B">
        <w:t>Sewage infrastructure includes private sewer laterals connecting to the municiple sewer, municipal sewer, and on-site sewage systems.</w:t>
      </w:r>
    </w:p>
  </w:comment>
  <w:comment w:id="98" w:author="Sean Hawes" w:date="2026-06-23T13:38:00Z" w:initials="SH">
    <w:p w14:paraId="0F998CF2" w14:textId="4851C355" w:rsidR="00305ADE" w:rsidRDefault="00305ADE">
      <w:pPr>
        <w:pStyle w:val="CommentText"/>
      </w:pPr>
      <w:r>
        <w:rPr>
          <w:rStyle w:val="CommentReference"/>
        </w:rPr>
        <w:annotationRef/>
      </w:r>
      <w:r w:rsidRPr="47366001">
        <w:t>Sewage infrastructure includes private sewer laterals connecting to the municiple sewer, municipal sewer, and on-site sewage systems.</w:t>
      </w:r>
    </w:p>
  </w:comment>
  <w:comment w:id="123" w:author="Sean Hawes" w:date="2026-06-24T08:50:00Z" w:initials="SH">
    <w:p w14:paraId="1764EA2E" w14:textId="33B0F463" w:rsidR="00305ADE" w:rsidRDefault="00305ADE">
      <w:pPr>
        <w:pStyle w:val="CommentText"/>
      </w:pPr>
      <w:r>
        <w:rPr>
          <w:rStyle w:val="CommentReference"/>
        </w:rPr>
        <w:annotationRef/>
      </w:r>
      <w:r w:rsidRPr="62BB1270">
        <w:t xml:space="preserve">This goal is unattainable as written. For example, if a failing OSS is discovered on December 31, 2040, it obviously won't be addressed by the 2041 timeline and fall short of the 100% goal. CCPH works with property owners to address failing OSSs as they are discovered. </w:t>
      </w:r>
    </w:p>
  </w:comment>
  <w:comment w:id="132" w:author="Sean Hawes" w:date="2026-06-24T08:54:00Z" w:initials="SH">
    <w:p w14:paraId="5A6F3800" w14:textId="2749B1F3" w:rsidR="00305ADE" w:rsidRDefault="00305ADE">
      <w:pPr>
        <w:pStyle w:val="CommentText"/>
      </w:pPr>
      <w:r>
        <w:rPr>
          <w:rStyle w:val="CommentReference"/>
        </w:rPr>
        <w:annotationRef/>
      </w:r>
      <w:r w:rsidRPr="58292F20">
        <w:t xml:space="preserve">Removed this sentence. Septic outreach, inspection, and addressing of failing on-site sewage systems is an ongoing process and won't be "completed" by any defined date. </w:t>
      </w:r>
    </w:p>
    <w:p w14:paraId="542A47F2" w14:textId="2D8E9DD3" w:rsidR="00305ADE" w:rsidRDefault="00305ADE">
      <w:pPr>
        <w:pStyle w:val="CommentText"/>
      </w:pPr>
      <w:r w:rsidRPr="2DBDCD7D">
        <w:t xml:space="preserve">In addition, this only focuses on OSSs as the non-point source, where (as stated throughout the document) there are other potential non-point sources of pollution. </w:t>
      </w:r>
    </w:p>
  </w:comment>
  <w:comment w:id="133" w:author="Sean Hawes" w:date="2026-06-24T08:59:00Z" w:initials="SH">
    <w:p w14:paraId="1ACACC7F" w14:textId="1B7BD5A6" w:rsidR="00305ADE" w:rsidRDefault="00305ADE">
      <w:pPr>
        <w:pStyle w:val="CommentText"/>
      </w:pPr>
      <w:r>
        <w:rPr>
          <w:rStyle w:val="CommentReference"/>
        </w:rPr>
        <w:annotationRef/>
      </w:r>
      <w:r w:rsidRPr="5F959475">
        <w:t xml:space="preserve">Why would COV's stormwater be the only reason for short-term improvements to bacteria pollution? Improvements in sewer infrastructure, dog waste management, and other sources of bacterial management, could improve water quality within the near-term future as well. </w:t>
      </w:r>
    </w:p>
  </w:comment>
  <w:comment w:id="139" w:author="Sean Hawes" w:date="2026-06-24T09:52:00Z" w:initials="SH">
    <w:p w14:paraId="41ED42B8" w14:textId="7FE20AD2" w:rsidR="00305ADE" w:rsidRDefault="00305ADE">
      <w:pPr>
        <w:pStyle w:val="CommentText"/>
      </w:pPr>
      <w:r>
        <w:rPr>
          <w:rStyle w:val="CommentReference"/>
        </w:rPr>
        <w:annotationRef/>
      </w:r>
      <w:r w:rsidRPr="5DC8CA0A">
        <w:t>This is important. CCPH is not going to require replacement of an OSS or connection to sewer unless the system is failing/critical deficiencies as defined under Clark County Code 24.17. In addition, our authority to require connection is limited under 24.17.080.</w:t>
      </w:r>
    </w:p>
  </w:comment>
  <w:comment w:id="144" w:author="Sean Hawes" w:date="2026-06-24T09:53:00Z" w:initials="SH">
    <w:p w14:paraId="7BB33359" w14:textId="49DFE1CC" w:rsidR="00305ADE" w:rsidRDefault="00305ADE">
      <w:pPr>
        <w:pStyle w:val="CommentText"/>
      </w:pPr>
      <w:r>
        <w:rPr>
          <w:rStyle w:val="CommentReference"/>
        </w:rPr>
        <w:annotationRef/>
      </w:r>
      <w:r w:rsidRPr="53BF771B">
        <w:t xml:space="preserve">Remove this sentence, it does not make a lot of sense. Routine inspections help maintain the system but won't "improve" the function of a septic system. Just like changing the oil in your car. It is necessary maintenance to prevent engine failure, but it won't "improve" the function of the car. </w:t>
      </w:r>
    </w:p>
  </w:comment>
  <w:comment w:id="149" w:author="Sean Hawes" w:date="2026-06-24T09:59:00Z" w:initials="SH">
    <w:p w14:paraId="04B63B10" w14:textId="71BEAD6D" w:rsidR="00305ADE" w:rsidRDefault="00305ADE">
      <w:pPr>
        <w:pStyle w:val="CommentText"/>
      </w:pPr>
      <w:r>
        <w:rPr>
          <w:rStyle w:val="CommentReference"/>
        </w:rPr>
        <w:annotationRef/>
      </w:r>
      <w:r w:rsidRPr="7B2384A1">
        <w:t xml:space="preserve">CCPH does not promote sewer connection. For failing OSSs and land development, sewer connection requirements are dictated under Clark County Code 24.17. </w:t>
      </w:r>
    </w:p>
  </w:comment>
  <w:comment w:id="169" w:author="Sean Hawes" w:date="2026-06-24T14:05:00Z" w:initials="SH">
    <w:p w14:paraId="21B203D4" w14:textId="22876BD9" w:rsidR="00305ADE" w:rsidRDefault="00305ADE">
      <w:pPr>
        <w:pStyle w:val="CommentText"/>
      </w:pPr>
      <w:r>
        <w:rPr>
          <w:rStyle w:val="CommentReference"/>
        </w:rPr>
        <w:annotationRef/>
      </w:r>
      <w:r w:rsidRPr="6AA3CC9F">
        <w:t xml:space="preserve">There can be OSSs that are correctly functioning, but there is no record of the installation/approval of the system given the age of the associated structure. </w:t>
      </w:r>
    </w:p>
  </w:comment>
  <w:comment w:id="174" w:author="Sean Hawes" w:date="2026-06-24T14:10:00Z" w:initials="SH">
    <w:p w14:paraId="03B2D11C" w14:textId="527C3662" w:rsidR="00305ADE" w:rsidRDefault="00305ADE">
      <w:pPr>
        <w:pStyle w:val="CommentText"/>
      </w:pPr>
      <w:r>
        <w:rPr>
          <w:rStyle w:val="CommentReference"/>
        </w:rPr>
        <w:annotationRef/>
      </w:r>
      <w:r w:rsidRPr="1BDD65CC">
        <w:t>This section needs more clarification. Current rules and regulations take horizontal setbacks and additional treatment from surface waters into account. Is there a certain year you are looking at, for example, all systems installed pre-1970?</w:t>
      </w:r>
    </w:p>
  </w:comment>
  <w:comment w:id="177" w:author="Sean Hawes" w:date="2026-06-24T14:10:00Z" w:initials="SH">
    <w:p w14:paraId="43E34A62" w14:textId="31ED32CB" w:rsidR="00305ADE" w:rsidRDefault="00305ADE">
      <w:pPr>
        <w:pStyle w:val="CommentText"/>
      </w:pPr>
      <w:r>
        <w:rPr>
          <w:rStyle w:val="CommentReference"/>
        </w:rPr>
        <w:annotationRef/>
      </w:r>
      <w:r w:rsidRPr="4E286563">
        <w:t xml:space="preserve">I don't know where this number comes from. Suggest removal. </w:t>
      </w:r>
    </w:p>
  </w:comment>
  <w:comment w:id="194" w:author="Sean Hawes" w:date="2026-06-25T08:37:00Z" w:initials="SH">
    <w:p w14:paraId="7D12A01B" w14:textId="15E2E832" w:rsidR="00305ADE" w:rsidRDefault="00305ADE">
      <w:pPr>
        <w:pStyle w:val="CommentText"/>
      </w:pPr>
      <w:r>
        <w:rPr>
          <w:rStyle w:val="CommentReference"/>
        </w:rPr>
        <w:annotationRef/>
      </w:r>
      <w:r w:rsidRPr="2B1F4E8D">
        <w:t>I don't see how a Septic Permit is involved with the transition from septic to sewer. A Septic Permit fee would only apply if a current septic is being replaced with a different septic. Removed.</w:t>
      </w:r>
    </w:p>
  </w:comment>
  <w:comment w:id="197" w:author="Sean Hawes" w:date="2026-06-25T08:39:00Z" w:initials="SH">
    <w:p w14:paraId="4302EC0D" w14:textId="2FD72FD2" w:rsidR="00305ADE" w:rsidRDefault="00305ADE">
      <w:pPr>
        <w:pStyle w:val="CommentText"/>
      </w:pPr>
      <w:r>
        <w:rPr>
          <w:rStyle w:val="CommentReference"/>
        </w:rPr>
        <w:annotationRef/>
      </w:r>
      <w:r w:rsidRPr="36C5258D">
        <w:t>I'm not sure where this number comes from. The average cost of pumping out a septic tank may be around $550, but the frequency of maintenance and pumping vary extensively from system to system. In addition, this sentence gives no sense of time. Is that an annual cost of maintenance? I don't feel confident placing an average cost of maintenance. Remove.</w:t>
      </w:r>
    </w:p>
  </w:comment>
  <w:comment w:id="205" w:author="Sean Hawes" w:date="2026-06-25T08:47:00Z" w:initials="SH">
    <w:p w14:paraId="6519AD19" w14:textId="0D19F822" w:rsidR="00305ADE" w:rsidRDefault="00305ADE">
      <w:pPr>
        <w:pStyle w:val="CommentText"/>
      </w:pPr>
      <w:r>
        <w:rPr>
          <w:rStyle w:val="CommentReference"/>
        </w:rPr>
        <w:annotationRef/>
      </w:r>
      <w:r w:rsidRPr="013A684B">
        <w:t>I understand the idea of having a 100% septic system inspection goal. However, this is unattainable in practicality. Added text for more reasonable goal.</w:t>
      </w:r>
    </w:p>
  </w:comment>
  <w:comment w:id="219" w:author="Sean Hawes" w:date="2026-06-25T09:25:00Z" w:initials="SH">
    <w:p w14:paraId="11B46D81" w14:textId="12455D5E" w:rsidR="00305ADE" w:rsidRDefault="00305ADE">
      <w:pPr>
        <w:pStyle w:val="CommentText"/>
      </w:pPr>
      <w:r>
        <w:rPr>
          <w:rStyle w:val="CommentReference"/>
        </w:rPr>
        <w:annotationRef/>
      </w:r>
      <w:r w:rsidRPr="6206FBAE">
        <w:t xml:space="preserve">This goal does not make sense, particularly the "draining to priority areas". Properties with septic systems within the priority areas should suffice. </w:t>
      </w:r>
    </w:p>
    <w:p w14:paraId="2D781A5D" w14:textId="03675534" w:rsidR="00305ADE" w:rsidRDefault="00305ADE">
      <w:pPr>
        <w:pStyle w:val="CommentText"/>
      </w:pPr>
    </w:p>
    <w:p w14:paraId="25D4965B" w14:textId="1AE4801C" w:rsidR="00305ADE" w:rsidRDefault="00305ADE">
      <w:pPr>
        <w:pStyle w:val="CommentText"/>
      </w:pPr>
      <w:r w:rsidRPr="3FA63027">
        <w:t xml:space="preserve">In addition, I added a 200 foot radius from the specific river miles. This provides a more defined scope or area. </w:t>
      </w:r>
    </w:p>
  </w:comment>
  <w:comment w:id="226" w:author="Sean Hawes" w:date="2026-06-25T09:29:00Z" w:initials="SH">
    <w:p w14:paraId="7CB4ABBD" w14:textId="04A9EBEA" w:rsidR="00305ADE" w:rsidRDefault="00305ADE">
      <w:pPr>
        <w:pStyle w:val="CommentText"/>
      </w:pPr>
      <w:r>
        <w:rPr>
          <w:rStyle w:val="CommentReference"/>
        </w:rPr>
        <w:annotationRef/>
      </w:r>
      <w:r w:rsidRPr="4C8A07C7">
        <w:t>Again, an attainable goal is needed. Also, is this regarding all OSSs, all non-compliant OSSs, or the non-compliant systems within 200 feet of surface water?</w:t>
      </w:r>
    </w:p>
  </w:comment>
  <w:comment w:id="229" w:author="Sean Hawes" w:date="2026-06-25T08:47:00Z" w:initials="SH">
    <w:p w14:paraId="2A8B5455" w14:textId="465B24B4" w:rsidR="00305ADE" w:rsidRDefault="00305ADE">
      <w:pPr>
        <w:pStyle w:val="CommentText"/>
      </w:pPr>
      <w:r>
        <w:rPr>
          <w:rStyle w:val="CommentReference"/>
        </w:rPr>
        <w:annotationRef/>
      </w:r>
      <w:r w:rsidRPr="1A86243C">
        <w:t>I understand the idea of having a 100% septic system inspection goal. However, this is unattainable in practicality. Added text for more reasonable goal.</w:t>
      </w:r>
    </w:p>
  </w:comment>
  <w:comment w:id="232" w:author="Sean Hawes" w:date="2026-06-25T09:34:00Z" w:initials="SH">
    <w:p w14:paraId="22168712" w14:textId="2129FC48" w:rsidR="00305ADE" w:rsidRDefault="00305ADE">
      <w:pPr>
        <w:pStyle w:val="CommentText"/>
      </w:pPr>
      <w:r>
        <w:rPr>
          <w:rStyle w:val="CommentReference"/>
        </w:rPr>
        <w:annotationRef/>
      </w:r>
      <w:r w:rsidRPr="44E135DD">
        <w:t>Outreach and education may include door-to-door activities, but that is time intensive and future staffing levels are unknown. In addition, CCPH staff are not going to encourage connection to public sewer. Our focus is maintenance of OSS. Remove.</w:t>
      </w:r>
    </w:p>
  </w:comment>
  <w:comment w:id="235" w:author="Sean Hawes" w:date="2026-06-25T09:41:00Z" w:initials="SH">
    <w:p w14:paraId="78E4F900" w14:textId="3848B579" w:rsidR="00305ADE" w:rsidRDefault="00305ADE">
      <w:pPr>
        <w:pStyle w:val="CommentText"/>
      </w:pPr>
      <w:r>
        <w:rPr>
          <w:rStyle w:val="CommentReference"/>
        </w:rPr>
        <w:annotationRef/>
      </w:r>
      <w:r w:rsidRPr="23E3D636">
        <w:t>I fail to see what the purpose of the Memorandum of Understanding will accomplish. COV and Clark Regional won't have any funding or focus to fund OSS inspection and maintenance. In addition, all OSS enforcement falls to CCPH's jurisdiction regardless of sub watershed. Remove this requirement.</w:t>
      </w:r>
    </w:p>
  </w:comment>
  <w:comment w:id="247" w:author="Sean Hawes" w:date="2026-06-25T09:42:00Z" w:initials="SH">
    <w:p w14:paraId="63F904C6" w14:textId="4C89677F" w:rsidR="00305ADE" w:rsidRDefault="00305ADE">
      <w:pPr>
        <w:pStyle w:val="CommentText"/>
      </w:pPr>
      <w:r>
        <w:rPr>
          <w:rStyle w:val="CommentReference"/>
        </w:rPr>
        <w:annotationRef/>
      </w:r>
      <w:r w:rsidRPr="601CEBF4">
        <w:t>CCPH does not encourage owners to connect to sewer. Remove CCPH</w:t>
      </w:r>
    </w:p>
  </w:comment>
  <w:comment w:id="249" w:author="Sean Hawes" w:date="2026-06-25T09:46:00Z" w:initials="SH">
    <w:p w14:paraId="0076ECB7" w14:textId="063AF540" w:rsidR="00305ADE" w:rsidRDefault="00305ADE">
      <w:pPr>
        <w:pStyle w:val="CommentText"/>
      </w:pPr>
      <w:r>
        <w:rPr>
          <w:rStyle w:val="CommentReference"/>
        </w:rPr>
        <w:annotationRef/>
      </w:r>
      <w:r w:rsidRPr="04B9133C">
        <w:t xml:space="preserve">CCPH requires the review of sewer connection as part of the application process for a CCPH OSS Permit. Each property and condition is reviewed under requirements of Clark County Code 24.17.080. Re-worded this requirement to match current practices. </w:t>
      </w:r>
    </w:p>
  </w:comment>
  <w:comment w:id="253" w:author="Sean Hawes" w:date="2026-06-25T09:48:00Z" w:initials="SH">
    <w:p w14:paraId="604240FD" w14:textId="219B1356" w:rsidR="00305ADE" w:rsidRDefault="00305ADE">
      <w:pPr>
        <w:pStyle w:val="CommentText"/>
      </w:pPr>
      <w:r>
        <w:rPr>
          <w:rStyle w:val="CommentReference"/>
        </w:rPr>
        <w:annotationRef/>
      </w:r>
      <w:r w:rsidRPr="5B4D4798">
        <w:t>CCPH does not encourage owners to connect to sewer.</w:t>
      </w:r>
    </w:p>
  </w:comment>
  <w:comment w:id="255" w:author="Sean Hawes" w:date="2026-06-25T09:51:00Z" w:initials="SH">
    <w:p w14:paraId="08CB5171" w14:textId="74EBF5ED" w:rsidR="00305ADE" w:rsidRDefault="00305ADE">
      <w:pPr>
        <w:pStyle w:val="CommentText"/>
      </w:pPr>
      <w:r>
        <w:rPr>
          <w:rStyle w:val="CommentReference"/>
        </w:rPr>
        <w:annotationRef/>
      </w:r>
      <w:r w:rsidRPr="31D8719F">
        <w:t>As a note. This section expands on my earlier comments to change language to "Sewer Infrastructure" rather than point out On-Site Sewage Systems as the only human sewage non-point source.</w:t>
      </w:r>
    </w:p>
  </w:comment>
  <w:comment w:id="256" w:author="Sean Hawes" w:date="2026-06-25T09:54:00Z" w:initials="SH">
    <w:p w14:paraId="502FAF52" w14:textId="63F606AD" w:rsidR="00305ADE" w:rsidRDefault="00305ADE">
      <w:pPr>
        <w:pStyle w:val="CommentText"/>
      </w:pPr>
      <w:r>
        <w:rPr>
          <w:rStyle w:val="CommentReference"/>
        </w:rPr>
        <w:annotationRef/>
      </w:r>
      <w:r w:rsidRPr="2FEA7C25">
        <w:t>As a note. CCPH would be involved in this section as we a providing education material to maintain an owners OSS, but also making owners aware of public sewer connection financial aid and opportunity. Essentially, giving information to the owner and letting them make an informed decision without CCPH encouraging one path or the other.</w:t>
      </w:r>
    </w:p>
  </w:comment>
  <w:comment w:id="257" w:author="Sean Hawes" w:date="2026-06-25T09:57:00Z" w:initials="SH">
    <w:p w14:paraId="56470985" w14:textId="2BFC7414" w:rsidR="00305ADE" w:rsidRDefault="00305ADE">
      <w:pPr>
        <w:pStyle w:val="CommentText"/>
      </w:pPr>
      <w:r>
        <w:rPr>
          <w:rStyle w:val="CommentReference"/>
        </w:rPr>
        <w:annotationRef/>
      </w:r>
      <w:r w:rsidRPr="237D9BD6">
        <w:t>CCPH does not do this activity. This goal is unattainable. Remove or assign to different agency that does this type of work.</w:t>
      </w:r>
    </w:p>
  </w:comment>
  <w:comment w:id="264" w:author="Sean Hawes" w:date="2026-06-25T09:59:00Z" w:initials="SH">
    <w:p w14:paraId="02C22CA6" w14:textId="61A0AB72" w:rsidR="00305ADE" w:rsidRDefault="00305ADE">
      <w:pPr>
        <w:pStyle w:val="CommentText"/>
      </w:pPr>
      <w:r>
        <w:rPr>
          <w:rStyle w:val="CommentReference"/>
        </w:rPr>
        <w:annotationRef/>
      </w:r>
      <w:r w:rsidRPr="61BACF51">
        <w:t>CCPH does not perform surface water sampling. City of Vancouver and Clark County Public Works clean water agencies do this. Remove CCPH.</w:t>
      </w:r>
    </w:p>
  </w:comment>
  <w:comment w:id="266" w:author="Sean Hawes" w:date="2026-06-26T12:02:00Z" w:initials="SH">
    <w:p w14:paraId="2CBF21B2" w14:textId="1C1CB9FE" w:rsidR="00305ADE" w:rsidRDefault="00305ADE">
      <w:pPr>
        <w:pStyle w:val="CommentText"/>
      </w:pPr>
      <w:r>
        <w:rPr>
          <w:rStyle w:val="CommentReference"/>
        </w:rPr>
        <w:annotationRef/>
      </w:r>
      <w:r w:rsidRPr="3FD3A339">
        <w:t>CCPH would assist as a partner to COV and Conservation Dist. CCPH would not report directly to Ecology.</w:t>
      </w:r>
    </w:p>
  </w:comment>
  <w:comment w:id="382" w:author="Sean Hawes" w:date="2026-06-25T10:16:00Z" w:initials="SH">
    <w:p w14:paraId="6173F7B6" w14:textId="2A75C1FB" w:rsidR="00305ADE" w:rsidRDefault="00305ADE">
      <w:pPr>
        <w:pStyle w:val="CommentText"/>
      </w:pPr>
      <w:r>
        <w:rPr>
          <w:rStyle w:val="CommentReference"/>
        </w:rPr>
        <w:annotationRef/>
      </w:r>
      <w:r w:rsidRPr="45E3A4FE">
        <w:t>This section needs to be re-worded. CCPH does not educate or promote sewer connection. We evaluate the requirement for sewer connection during an application for septic repair or replacement.</w:t>
      </w:r>
    </w:p>
  </w:comment>
  <w:comment w:id="437" w:author="Sean Hawes" w:date="2026-06-26T12:08:00Z" w:initials="SH">
    <w:p w14:paraId="129E7F39" w14:textId="72CDC6E8" w:rsidR="00305ADE" w:rsidRDefault="00305ADE">
      <w:pPr>
        <w:pStyle w:val="CommentText"/>
      </w:pPr>
      <w:r>
        <w:rPr>
          <w:rStyle w:val="CommentReference"/>
        </w:rPr>
        <w:annotationRef/>
      </w:r>
      <w:r w:rsidRPr="7217C2ED">
        <w:t>Please note, that different types of systems receive inspections at different frequencies. 3-year, 2-year, and annual inspections.</w:t>
      </w:r>
    </w:p>
  </w:comment>
  <w:comment w:id="438" w:author="Sean Hawes" w:date="2026-06-26T12:07:00Z" w:initials="SH">
    <w:p w14:paraId="0D503DF7" w14:textId="1B9AA740" w:rsidR="00305ADE" w:rsidRDefault="00305ADE">
      <w:pPr>
        <w:pStyle w:val="CommentText"/>
      </w:pPr>
      <w:r>
        <w:rPr>
          <w:rStyle w:val="CommentReference"/>
        </w:rPr>
        <w:annotationRef/>
      </w:r>
      <w:r w:rsidRPr="42706755">
        <w:t>Again, I'm not sure where this number comes from.</w:t>
      </w:r>
    </w:p>
  </w:comment>
  <w:comment w:id="486" w:author="Sean Hawes" w:date="2026-06-25T14:47:00Z" w:initials="SH">
    <w:p w14:paraId="2CBA2312" w14:textId="3C189145" w:rsidR="00305ADE" w:rsidRDefault="00305ADE">
      <w:pPr>
        <w:pStyle w:val="CommentText"/>
      </w:pPr>
      <w:r>
        <w:rPr>
          <w:rStyle w:val="CommentReference"/>
        </w:rPr>
        <w:annotationRef/>
      </w:r>
      <w:r w:rsidRPr="5765332C">
        <w:t>There is no data to support this. Remove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DD8257" w15:done="0"/>
  <w15:commentEx w15:paraId="30E23AF6" w15:done="0"/>
  <w15:commentEx w15:paraId="40AC94EE" w15:done="0"/>
  <w15:commentEx w15:paraId="0F998CF2" w15:done="0"/>
  <w15:commentEx w15:paraId="1764EA2E" w15:done="0"/>
  <w15:commentEx w15:paraId="542A47F2" w15:done="0"/>
  <w15:commentEx w15:paraId="1ACACC7F" w15:done="0"/>
  <w15:commentEx w15:paraId="41ED42B8" w15:done="0"/>
  <w15:commentEx w15:paraId="7BB33359" w15:done="0"/>
  <w15:commentEx w15:paraId="04B63B10" w15:done="0"/>
  <w15:commentEx w15:paraId="21B203D4" w15:done="0"/>
  <w15:commentEx w15:paraId="03B2D11C" w15:done="0"/>
  <w15:commentEx w15:paraId="43E34A62" w15:done="0"/>
  <w15:commentEx w15:paraId="7D12A01B" w15:done="0"/>
  <w15:commentEx w15:paraId="4302EC0D" w15:done="0"/>
  <w15:commentEx w15:paraId="6519AD19" w15:done="0"/>
  <w15:commentEx w15:paraId="25D4965B" w15:done="0"/>
  <w15:commentEx w15:paraId="7CB4ABBD" w15:done="0"/>
  <w15:commentEx w15:paraId="2A8B5455" w15:done="0"/>
  <w15:commentEx w15:paraId="22168712" w15:done="0"/>
  <w15:commentEx w15:paraId="78E4F900" w15:done="0"/>
  <w15:commentEx w15:paraId="63F904C6" w15:done="0"/>
  <w15:commentEx w15:paraId="0076ECB7" w15:done="0"/>
  <w15:commentEx w15:paraId="604240FD" w15:done="0"/>
  <w15:commentEx w15:paraId="08CB5171" w15:done="0"/>
  <w15:commentEx w15:paraId="502FAF52" w15:done="0"/>
  <w15:commentEx w15:paraId="56470985" w15:done="0"/>
  <w15:commentEx w15:paraId="02C22CA6" w15:done="0"/>
  <w15:commentEx w15:paraId="2CBF21B2" w15:done="0"/>
  <w15:commentEx w15:paraId="6173F7B6" w15:done="0"/>
  <w15:commentEx w15:paraId="129E7F39" w15:done="0"/>
  <w15:commentEx w15:paraId="0D503DF7" w15:done="0"/>
  <w15:commentEx w15:paraId="2CBA23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6C42CD" w16cex:dateUtc="2026-06-16T16:01:00Z"/>
  <w16cex:commentExtensible w16cex:durableId="25CF7F9D" w16cex:dateUtc="2026-06-16T16:14:00Z"/>
  <w16cex:commentExtensible w16cex:durableId="1A8D91F1" w16cex:dateUtc="2026-06-16T16:17:00Z"/>
  <w16cex:commentExtensible w16cex:durableId="2E5AD705" w16cex:dateUtc="2026-06-23T20:38:00Z"/>
  <w16cex:commentExtensible w16cex:durableId="3F57829A" w16cex:dateUtc="2026-06-24T15:50:00Z"/>
  <w16cex:commentExtensible w16cex:durableId="450BC0ED" w16cex:dateUtc="2026-06-24T15:54:00Z"/>
  <w16cex:commentExtensible w16cex:durableId="000AEDF3" w16cex:dateUtc="2026-06-24T15:59:00Z"/>
  <w16cex:commentExtensible w16cex:durableId="73DDC695" w16cex:dateUtc="2026-06-24T16:52:00Z"/>
  <w16cex:commentExtensible w16cex:durableId="6E48DFC1" w16cex:dateUtc="2026-06-24T16:53:00Z"/>
  <w16cex:commentExtensible w16cex:durableId="3B9750CF" w16cex:dateUtc="2026-06-24T16:59:00Z"/>
  <w16cex:commentExtensible w16cex:durableId="0ED5CAA6" w16cex:dateUtc="2026-06-24T21:05:00Z"/>
  <w16cex:commentExtensible w16cex:durableId="142B87C7" w16cex:dateUtc="2026-06-24T21:10:00Z"/>
  <w16cex:commentExtensible w16cex:durableId="2C5B9964" w16cex:dateUtc="2026-06-24T21:10:00Z"/>
  <w16cex:commentExtensible w16cex:durableId="72384F2A" w16cex:dateUtc="2026-06-25T15:37:00Z"/>
  <w16cex:commentExtensible w16cex:durableId="0CDDD6AE" w16cex:dateUtc="2026-06-25T15:39:00Z"/>
  <w16cex:commentExtensible w16cex:durableId="5202F0F1" w16cex:dateUtc="2026-06-25T15:47:00Z"/>
  <w16cex:commentExtensible w16cex:durableId="602F0F74" w16cex:dateUtc="2026-06-25T16:25:00Z"/>
  <w16cex:commentExtensible w16cex:durableId="6AF61E62" w16cex:dateUtc="2026-06-25T16:29:00Z"/>
  <w16cex:commentExtensible w16cex:durableId="71171C9C" w16cex:dateUtc="2026-06-25T15:47:00Z"/>
  <w16cex:commentExtensible w16cex:durableId="21254DCB" w16cex:dateUtc="2026-06-25T16:34:00Z"/>
  <w16cex:commentExtensible w16cex:durableId="2F5F03D2" w16cex:dateUtc="2026-06-25T16:41:00Z"/>
  <w16cex:commentExtensible w16cex:durableId="46E751AC" w16cex:dateUtc="2026-06-25T16:42:00Z"/>
  <w16cex:commentExtensible w16cex:durableId="40D20DC4" w16cex:dateUtc="2026-06-25T16:46:00Z"/>
  <w16cex:commentExtensible w16cex:durableId="751E4C54" w16cex:dateUtc="2026-06-25T16:48:00Z"/>
  <w16cex:commentExtensible w16cex:durableId="56597BD8" w16cex:dateUtc="2026-06-25T16:51:00Z"/>
  <w16cex:commentExtensible w16cex:durableId="7AA92805" w16cex:dateUtc="2026-06-25T16:54:00Z"/>
  <w16cex:commentExtensible w16cex:durableId="615D850B" w16cex:dateUtc="2026-06-25T16:57:00Z"/>
  <w16cex:commentExtensible w16cex:durableId="2F5CDA51" w16cex:dateUtc="2026-06-25T16:59:00Z"/>
  <w16cex:commentExtensible w16cex:durableId="7BF45A47" w16cex:dateUtc="2026-06-26T19:02:00Z"/>
  <w16cex:commentExtensible w16cex:durableId="14ED8937" w16cex:dateUtc="2026-06-25T17:16:00Z"/>
  <w16cex:commentExtensible w16cex:durableId="539BB58D" w16cex:dateUtc="2026-06-26T19:08:00Z"/>
  <w16cex:commentExtensible w16cex:durableId="52CF2678" w16cex:dateUtc="2026-06-26T19:07:00Z"/>
  <w16cex:commentExtensible w16cex:durableId="262A0B70" w16cex:dateUtc="2026-06-25T2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DD8257" w16cid:durableId="616C42CD"/>
  <w16cid:commentId w16cid:paraId="30E23AF6" w16cid:durableId="25CF7F9D"/>
  <w16cid:commentId w16cid:paraId="40AC94EE" w16cid:durableId="1A8D91F1"/>
  <w16cid:commentId w16cid:paraId="0F998CF2" w16cid:durableId="2E5AD705"/>
  <w16cid:commentId w16cid:paraId="1764EA2E" w16cid:durableId="3F57829A"/>
  <w16cid:commentId w16cid:paraId="542A47F2" w16cid:durableId="450BC0ED"/>
  <w16cid:commentId w16cid:paraId="1ACACC7F" w16cid:durableId="000AEDF3"/>
  <w16cid:commentId w16cid:paraId="41ED42B8" w16cid:durableId="73DDC695"/>
  <w16cid:commentId w16cid:paraId="7BB33359" w16cid:durableId="6E48DFC1"/>
  <w16cid:commentId w16cid:paraId="04B63B10" w16cid:durableId="3B9750CF"/>
  <w16cid:commentId w16cid:paraId="21B203D4" w16cid:durableId="0ED5CAA6"/>
  <w16cid:commentId w16cid:paraId="03B2D11C" w16cid:durableId="142B87C7"/>
  <w16cid:commentId w16cid:paraId="43E34A62" w16cid:durableId="2C5B9964"/>
  <w16cid:commentId w16cid:paraId="7D12A01B" w16cid:durableId="72384F2A"/>
  <w16cid:commentId w16cid:paraId="4302EC0D" w16cid:durableId="0CDDD6AE"/>
  <w16cid:commentId w16cid:paraId="6519AD19" w16cid:durableId="5202F0F1"/>
  <w16cid:commentId w16cid:paraId="25D4965B" w16cid:durableId="602F0F74"/>
  <w16cid:commentId w16cid:paraId="7CB4ABBD" w16cid:durableId="6AF61E62"/>
  <w16cid:commentId w16cid:paraId="2A8B5455" w16cid:durableId="71171C9C"/>
  <w16cid:commentId w16cid:paraId="22168712" w16cid:durableId="21254DCB"/>
  <w16cid:commentId w16cid:paraId="78E4F900" w16cid:durableId="2F5F03D2"/>
  <w16cid:commentId w16cid:paraId="63F904C6" w16cid:durableId="46E751AC"/>
  <w16cid:commentId w16cid:paraId="0076ECB7" w16cid:durableId="40D20DC4"/>
  <w16cid:commentId w16cid:paraId="604240FD" w16cid:durableId="751E4C54"/>
  <w16cid:commentId w16cid:paraId="08CB5171" w16cid:durableId="56597BD8"/>
  <w16cid:commentId w16cid:paraId="502FAF52" w16cid:durableId="7AA92805"/>
  <w16cid:commentId w16cid:paraId="56470985" w16cid:durableId="615D850B"/>
  <w16cid:commentId w16cid:paraId="02C22CA6" w16cid:durableId="2F5CDA51"/>
  <w16cid:commentId w16cid:paraId="2CBF21B2" w16cid:durableId="7BF45A47"/>
  <w16cid:commentId w16cid:paraId="6173F7B6" w16cid:durableId="14ED8937"/>
  <w16cid:commentId w16cid:paraId="129E7F39" w16cid:durableId="539BB58D"/>
  <w16cid:commentId w16cid:paraId="0D503DF7" w16cid:durableId="52CF2678"/>
  <w16cid:commentId w16cid:paraId="2CBA2312" w16cid:durableId="262A0B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A8F8A" w14:textId="77777777" w:rsidR="00305ADE" w:rsidRDefault="00305ADE">
      <w:r>
        <w:separator/>
      </w:r>
    </w:p>
  </w:endnote>
  <w:endnote w:type="continuationSeparator" w:id="0">
    <w:p w14:paraId="59D0F18B" w14:textId="77777777" w:rsidR="00305ADE" w:rsidRDefault="0030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C372" w14:textId="77777777" w:rsidR="009E772C" w:rsidRDefault="00CA3C12">
    <w:pPr>
      <w:pStyle w:val="BodyText"/>
      <w:spacing w:line="14" w:lineRule="auto"/>
      <w:ind w:left="0"/>
      <w:rPr>
        <w:sz w:val="20"/>
      </w:rPr>
    </w:pPr>
    <w:r>
      <w:rPr>
        <w:noProof/>
        <w:sz w:val="20"/>
      </w:rPr>
      <mc:AlternateContent>
        <mc:Choice Requires="wps">
          <w:drawing>
            <wp:anchor distT="0" distB="0" distL="0" distR="0" simplePos="0" relativeHeight="481769984" behindDoc="1" locked="0" layoutInCell="1" allowOverlap="1" wp14:anchorId="0E8BD271" wp14:editId="2514F705">
              <wp:simplePos x="0" y="0"/>
              <wp:positionH relativeFrom="page">
                <wp:posOffset>896111</wp:posOffset>
              </wp:positionH>
              <wp:positionV relativeFrom="page">
                <wp:posOffset>9203435</wp:posOffset>
              </wp:positionV>
              <wp:extent cx="5980430" cy="18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3FF2F7" id="Graphic 1" o:spid="_x0000_s1026" style="position:absolute;margin-left:70.55pt;margin-top:724.7pt;width:470.9pt;height:1.45pt;z-index:-21546496;visibility:visible;mso-wrap-style:square;mso-wrap-distance-left:0;mso-wrap-distance-top:0;mso-wrap-distance-right:0;mso-wrap-distance-bottom:0;mso-position-horizontal:absolute;mso-position-horizontal-relative:page;mso-position-vertical:absolute;mso-position-vertical-relative:page;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" path="m5980176,l,,,18287r5980176,l5980176,xe" fillcolor="black" stroked="f">
              <v:path arrowok="t"/>
              <w10:wrap anchorx="page" anchory="page"/>
            </v:shape>
          </w:pict>
        </mc:Fallback>
      </mc:AlternateContent>
    </w:r>
    <w:r>
      <w:rPr>
        <w:noProof/>
        <w:sz w:val="20"/>
      </w:rPr>
      <mc:AlternateContent>
        <mc:Choice Requires="wps">
          <w:drawing>
            <wp:anchor distT="0" distB="0" distL="0" distR="0" simplePos="0" relativeHeight="481770496" behindDoc="1" locked="0" layoutInCell="1" allowOverlap="1" wp14:anchorId="3055369C" wp14:editId="501CD690">
              <wp:simplePos x="0" y="0"/>
              <wp:positionH relativeFrom="page">
                <wp:posOffset>901700</wp:posOffset>
              </wp:positionH>
              <wp:positionV relativeFrom="page">
                <wp:posOffset>9274556</wp:posOffset>
              </wp:positionV>
              <wp:extent cx="1275080" cy="3365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5080" cy="336550"/>
                      </a:xfrm>
                      <a:prstGeom prst="rect">
                        <a:avLst/>
                      </a:prstGeom>
                    </wps:spPr>
                    <wps:txbx>
                      <w:txbxContent>
                        <w:p w14:paraId="17B4B45C" w14:textId="77777777" w:rsidR="009E772C" w:rsidRDefault="00CA3C12">
                          <w:pPr>
                            <w:spacing w:line="245" w:lineRule="exact"/>
                            <w:ind w:left="20"/>
                          </w:pPr>
                          <w:r>
                            <w:rPr>
                              <w:spacing w:val="-2"/>
                            </w:rPr>
                            <w:t>Publication</w:t>
                          </w:r>
                          <w:r>
                            <w:rPr>
                              <w:spacing w:val="21"/>
                            </w:rPr>
                            <w:t xml:space="preserve"> </w:t>
                          </w:r>
                          <w:r>
                            <w:rPr>
                              <w:spacing w:val="-2"/>
                            </w:rPr>
                            <w:t>26-10-</w:t>
                          </w:r>
                          <w:r>
                            <w:rPr>
                              <w:spacing w:val="-5"/>
                            </w:rPr>
                            <w:t>049</w:t>
                          </w:r>
                        </w:p>
                        <w:p w14:paraId="0A77E1A7" w14:textId="77777777" w:rsidR="009E772C" w:rsidRDefault="00CA3C12">
                          <w:pPr>
                            <w:ind w:left="20"/>
                          </w:pPr>
                          <w:r>
                            <w:t>Page</w:t>
                          </w:r>
                          <w:r>
                            <w:rPr>
                              <w:spacing w:val="-5"/>
                            </w:rPr>
                            <w:t xml:space="preserve"> </w:t>
                          </w: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3055369C" id="_x0000_t202" coordsize="21600,21600" o:spt="202" path="m,l,21600r21600,l21600,xe">
              <v:stroke joinstyle="miter"/>
              <v:path gradientshapeok="t" o:connecttype="rect"/>
            </v:shapetype>
            <v:shape id="Textbox 2" o:spid="_x0000_s1030" type="#_x0000_t202" style="position:absolute;margin-left:71pt;margin-top:730.3pt;width:100.4pt;height:26.5pt;z-index:-2154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" filled="f" stroked="f">
              <v:textbox inset="0,0,0,0">
                <w:txbxContent>
                  <w:p w14:paraId="17B4B45C" w14:textId="77777777" w:rsidR="009E772C" w:rsidRDefault="00CA3C12">
                    <w:pPr>
                      <w:spacing w:line="245" w:lineRule="exact"/>
                      <w:ind w:left="20"/>
                    </w:pPr>
                    <w:r>
                      <w:rPr>
                        <w:spacing w:val="-2"/>
                      </w:rPr>
                      <w:t>Publication</w:t>
                    </w:r>
                    <w:r>
                      <w:rPr>
                        <w:spacing w:val="21"/>
                      </w:rPr>
                      <w:t xml:space="preserve"> </w:t>
                    </w:r>
                    <w:r>
                      <w:rPr>
                        <w:spacing w:val="-2"/>
                      </w:rPr>
                      <w:t>26-10-</w:t>
                    </w:r>
                    <w:r>
                      <w:rPr>
                        <w:spacing w:val="-5"/>
                      </w:rPr>
                      <w:t>049</w:t>
                    </w:r>
                  </w:p>
                  <w:p w14:paraId="0A77E1A7" w14:textId="77777777" w:rsidR="009E772C" w:rsidRDefault="00CA3C12">
                    <w:pPr>
                      <w:ind w:left="20"/>
                    </w:pPr>
                    <w:r>
                      <w:t>Page</w:t>
                    </w:r>
                    <w:r>
                      <w:rPr>
                        <w:spacing w:val="-5"/>
                      </w:rPr>
                      <w:t xml:space="preserve"> </w:t>
                    </w: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771008" behindDoc="1" locked="0" layoutInCell="1" allowOverlap="1" wp14:anchorId="7D602E9F" wp14:editId="6DE98192">
              <wp:simplePos x="0" y="0"/>
              <wp:positionH relativeFrom="page">
                <wp:posOffset>4723910</wp:posOffset>
              </wp:positionH>
              <wp:positionV relativeFrom="page">
                <wp:posOffset>9274556</wp:posOffset>
              </wp:positionV>
              <wp:extent cx="2146935" cy="3365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935" cy="336550"/>
                      </a:xfrm>
                      <a:prstGeom prst="rect">
                        <a:avLst/>
                      </a:prstGeom>
                    </wps:spPr>
                    <wps:txbx>
                      <w:txbxContent>
                        <w:p w14:paraId="2758125E" w14:textId="77777777" w:rsidR="009E772C" w:rsidRDefault="00CA3C12">
                          <w:pPr>
                            <w:spacing w:line="245" w:lineRule="exact"/>
                            <w:ind w:left="20"/>
                          </w:pPr>
                          <w:r>
                            <w:t>DRAFT</w:t>
                          </w:r>
                          <w:r>
                            <w:rPr>
                              <w:spacing w:val="-5"/>
                            </w:rPr>
                            <w:t xml:space="preserve"> </w:t>
                          </w:r>
                          <w:r>
                            <w:t>BBC</w:t>
                          </w:r>
                          <w:r>
                            <w:rPr>
                              <w:spacing w:val="-5"/>
                            </w:rPr>
                            <w:t xml:space="preserve"> </w:t>
                          </w:r>
                          <w:r>
                            <w:t>Advance</w:t>
                          </w:r>
                          <w:r>
                            <w:rPr>
                              <w:spacing w:val="-4"/>
                            </w:rPr>
                            <w:t xml:space="preserve"> </w:t>
                          </w:r>
                          <w:r>
                            <w:t>Restoration</w:t>
                          </w:r>
                          <w:r>
                            <w:rPr>
                              <w:spacing w:val="-7"/>
                            </w:rPr>
                            <w:t xml:space="preserve"> </w:t>
                          </w:r>
                          <w:r>
                            <w:rPr>
                              <w:spacing w:val="-4"/>
                            </w:rPr>
                            <w:t>Plan</w:t>
                          </w:r>
                        </w:p>
                        <w:p w14:paraId="78C5721E" w14:textId="77777777" w:rsidR="009E772C" w:rsidRDefault="00CA3C12">
                          <w:pPr>
                            <w:ind w:right="19"/>
                            <w:jc w:val="right"/>
                          </w:pPr>
                          <w:r>
                            <w:t>May</w:t>
                          </w:r>
                          <w:r>
                            <w:rPr>
                              <w:spacing w:val="-3"/>
                            </w:rPr>
                            <w:t xml:space="preserve"> </w:t>
                          </w:r>
                          <w:r>
                            <w:rPr>
                              <w:spacing w:val="-4"/>
                            </w:rPr>
                            <w:t>2026</w:t>
                          </w:r>
                        </w:p>
                      </w:txbxContent>
                    </wps:txbx>
                    <wps:bodyPr wrap="square" lIns="0" tIns="0" rIns="0" bIns="0" rtlCol="0">
                      <a:noAutofit/>
                    </wps:bodyPr>
                  </wps:wsp>
                </a:graphicData>
              </a:graphic>
            </wp:anchor>
          </w:drawing>
        </mc:Choice>
        <mc:Fallback>
          <w:pict>
            <v:shape w14:anchorId="7D602E9F" id="Textbox 3" o:spid="_x0000_s1031" type="#_x0000_t202" style="position:absolute;margin-left:371.95pt;margin-top:730.3pt;width:169.05pt;height:26.5pt;z-index:-2154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" filled="f" stroked="f">
              <v:textbox inset="0,0,0,0">
                <w:txbxContent>
                  <w:p w14:paraId="2758125E" w14:textId="77777777" w:rsidR="009E772C" w:rsidRDefault="00CA3C12">
                    <w:pPr>
                      <w:spacing w:line="245" w:lineRule="exact"/>
                      <w:ind w:left="20"/>
                    </w:pPr>
                    <w:r>
                      <w:t>DRAFT</w:t>
                    </w:r>
                    <w:r>
                      <w:rPr>
                        <w:spacing w:val="-5"/>
                      </w:rPr>
                      <w:t xml:space="preserve"> </w:t>
                    </w:r>
                    <w:r>
                      <w:t>BBC</w:t>
                    </w:r>
                    <w:r>
                      <w:rPr>
                        <w:spacing w:val="-5"/>
                      </w:rPr>
                      <w:t xml:space="preserve"> </w:t>
                    </w:r>
                    <w:r>
                      <w:t>Advance</w:t>
                    </w:r>
                    <w:r>
                      <w:rPr>
                        <w:spacing w:val="-4"/>
                      </w:rPr>
                      <w:t xml:space="preserve"> </w:t>
                    </w:r>
                    <w:r>
                      <w:t>Restoration</w:t>
                    </w:r>
                    <w:r>
                      <w:rPr>
                        <w:spacing w:val="-7"/>
                      </w:rPr>
                      <w:t xml:space="preserve"> </w:t>
                    </w:r>
                    <w:r>
                      <w:rPr>
                        <w:spacing w:val="-4"/>
                      </w:rPr>
                      <w:t>Plan</w:t>
                    </w:r>
                  </w:p>
                  <w:p w14:paraId="78C5721E" w14:textId="77777777" w:rsidR="009E772C" w:rsidRDefault="00CA3C12">
                    <w:pPr>
                      <w:ind w:right="19"/>
                      <w:jc w:val="right"/>
                    </w:pPr>
                    <w:r>
                      <w:t>May</w:t>
                    </w:r>
                    <w:r>
                      <w:rPr>
                        <w:spacing w:val="-3"/>
                      </w:rPr>
                      <w:t xml:space="preserve"> </w:t>
                    </w:r>
                    <w:r>
                      <w:rPr>
                        <w:spacing w:val="-4"/>
                      </w:rPr>
                      <w:t>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FB6B3" w14:textId="77777777" w:rsidR="00305ADE" w:rsidRDefault="00305ADE">
      <w:r>
        <w:separator/>
      </w:r>
    </w:p>
  </w:footnote>
  <w:footnote w:type="continuationSeparator" w:id="0">
    <w:p w14:paraId="589DAE2D" w14:textId="77777777" w:rsidR="00305ADE" w:rsidRDefault="00305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C69"/>
    <w:multiLevelType w:val="hybridMultilevel"/>
    <w:tmpl w:val="DD88431E"/>
    <w:lvl w:ilvl="0" w:tplc="625E0F12">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73E803DA">
      <w:numFmt w:val="bullet"/>
      <w:lvlText w:val="•"/>
      <w:lvlJc w:val="left"/>
      <w:pPr>
        <w:ind w:left="1286" w:hanging="361"/>
      </w:pPr>
      <w:rPr>
        <w:rFonts w:hint="default"/>
        <w:lang w:val="en-US" w:eastAsia="en-US" w:bidi="ar-SA"/>
      </w:rPr>
    </w:lvl>
    <w:lvl w:ilvl="2" w:tplc="18FCFD28">
      <w:numFmt w:val="bullet"/>
      <w:lvlText w:val="•"/>
      <w:lvlJc w:val="left"/>
      <w:pPr>
        <w:ind w:left="1752" w:hanging="361"/>
      </w:pPr>
      <w:rPr>
        <w:rFonts w:hint="default"/>
        <w:lang w:val="en-US" w:eastAsia="en-US" w:bidi="ar-SA"/>
      </w:rPr>
    </w:lvl>
    <w:lvl w:ilvl="3" w:tplc="852ECBFA">
      <w:numFmt w:val="bullet"/>
      <w:lvlText w:val="•"/>
      <w:lvlJc w:val="left"/>
      <w:pPr>
        <w:ind w:left="2218" w:hanging="361"/>
      </w:pPr>
      <w:rPr>
        <w:rFonts w:hint="default"/>
        <w:lang w:val="en-US" w:eastAsia="en-US" w:bidi="ar-SA"/>
      </w:rPr>
    </w:lvl>
    <w:lvl w:ilvl="4" w:tplc="C220D3BC">
      <w:numFmt w:val="bullet"/>
      <w:lvlText w:val="•"/>
      <w:lvlJc w:val="left"/>
      <w:pPr>
        <w:ind w:left="2684" w:hanging="361"/>
      </w:pPr>
      <w:rPr>
        <w:rFonts w:hint="default"/>
        <w:lang w:val="en-US" w:eastAsia="en-US" w:bidi="ar-SA"/>
      </w:rPr>
    </w:lvl>
    <w:lvl w:ilvl="5" w:tplc="72EEB614">
      <w:numFmt w:val="bullet"/>
      <w:lvlText w:val="•"/>
      <w:lvlJc w:val="left"/>
      <w:pPr>
        <w:ind w:left="3150" w:hanging="361"/>
      </w:pPr>
      <w:rPr>
        <w:rFonts w:hint="default"/>
        <w:lang w:val="en-US" w:eastAsia="en-US" w:bidi="ar-SA"/>
      </w:rPr>
    </w:lvl>
    <w:lvl w:ilvl="6" w:tplc="CC26507C">
      <w:numFmt w:val="bullet"/>
      <w:lvlText w:val="•"/>
      <w:lvlJc w:val="left"/>
      <w:pPr>
        <w:ind w:left="3616" w:hanging="361"/>
      </w:pPr>
      <w:rPr>
        <w:rFonts w:hint="default"/>
        <w:lang w:val="en-US" w:eastAsia="en-US" w:bidi="ar-SA"/>
      </w:rPr>
    </w:lvl>
    <w:lvl w:ilvl="7" w:tplc="1E785C26">
      <w:numFmt w:val="bullet"/>
      <w:lvlText w:val="•"/>
      <w:lvlJc w:val="left"/>
      <w:pPr>
        <w:ind w:left="4082" w:hanging="361"/>
      </w:pPr>
      <w:rPr>
        <w:rFonts w:hint="default"/>
        <w:lang w:val="en-US" w:eastAsia="en-US" w:bidi="ar-SA"/>
      </w:rPr>
    </w:lvl>
    <w:lvl w:ilvl="8" w:tplc="90FED51A">
      <w:numFmt w:val="bullet"/>
      <w:lvlText w:val="•"/>
      <w:lvlJc w:val="left"/>
      <w:pPr>
        <w:ind w:left="4548" w:hanging="361"/>
      </w:pPr>
      <w:rPr>
        <w:rFonts w:hint="default"/>
        <w:lang w:val="en-US" w:eastAsia="en-US" w:bidi="ar-SA"/>
      </w:rPr>
    </w:lvl>
  </w:abstractNum>
  <w:abstractNum w:abstractNumId="1" w15:restartNumberingAfterBreak="0">
    <w:nsid w:val="03C96075"/>
    <w:multiLevelType w:val="hybridMultilevel"/>
    <w:tmpl w:val="485C705C"/>
    <w:lvl w:ilvl="0" w:tplc="DC82087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A18A3C8">
      <w:numFmt w:val="bullet"/>
      <w:lvlText w:val="•"/>
      <w:lvlJc w:val="left"/>
      <w:pPr>
        <w:ind w:left="2052" w:hanging="360"/>
      </w:pPr>
      <w:rPr>
        <w:rFonts w:hint="default"/>
        <w:lang w:val="en-US" w:eastAsia="en-US" w:bidi="ar-SA"/>
      </w:rPr>
    </w:lvl>
    <w:lvl w:ilvl="2" w:tplc="A186FF76">
      <w:numFmt w:val="bullet"/>
      <w:lvlText w:val="•"/>
      <w:lvlJc w:val="left"/>
      <w:pPr>
        <w:ind w:left="3024" w:hanging="360"/>
      </w:pPr>
      <w:rPr>
        <w:rFonts w:hint="default"/>
        <w:lang w:val="en-US" w:eastAsia="en-US" w:bidi="ar-SA"/>
      </w:rPr>
    </w:lvl>
    <w:lvl w:ilvl="3" w:tplc="0DEC644C">
      <w:numFmt w:val="bullet"/>
      <w:lvlText w:val="•"/>
      <w:lvlJc w:val="left"/>
      <w:pPr>
        <w:ind w:left="3996" w:hanging="360"/>
      </w:pPr>
      <w:rPr>
        <w:rFonts w:hint="default"/>
        <w:lang w:val="en-US" w:eastAsia="en-US" w:bidi="ar-SA"/>
      </w:rPr>
    </w:lvl>
    <w:lvl w:ilvl="4" w:tplc="4770112C">
      <w:numFmt w:val="bullet"/>
      <w:lvlText w:val="•"/>
      <w:lvlJc w:val="left"/>
      <w:pPr>
        <w:ind w:left="4968" w:hanging="360"/>
      </w:pPr>
      <w:rPr>
        <w:rFonts w:hint="default"/>
        <w:lang w:val="en-US" w:eastAsia="en-US" w:bidi="ar-SA"/>
      </w:rPr>
    </w:lvl>
    <w:lvl w:ilvl="5" w:tplc="00E81260">
      <w:numFmt w:val="bullet"/>
      <w:lvlText w:val="•"/>
      <w:lvlJc w:val="left"/>
      <w:pPr>
        <w:ind w:left="5940" w:hanging="360"/>
      </w:pPr>
      <w:rPr>
        <w:rFonts w:hint="default"/>
        <w:lang w:val="en-US" w:eastAsia="en-US" w:bidi="ar-SA"/>
      </w:rPr>
    </w:lvl>
    <w:lvl w:ilvl="6" w:tplc="293C610A">
      <w:numFmt w:val="bullet"/>
      <w:lvlText w:val="•"/>
      <w:lvlJc w:val="left"/>
      <w:pPr>
        <w:ind w:left="6912" w:hanging="360"/>
      </w:pPr>
      <w:rPr>
        <w:rFonts w:hint="default"/>
        <w:lang w:val="en-US" w:eastAsia="en-US" w:bidi="ar-SA"/>
      </w:rPr>
    </w:lvl>
    <w:lvl w:ilvl="7" w:tplc="4A02A7AA">
      <w:numFmt w:val="bullet"/>
      <w:lvlText w:val="•"/>
      <w:lvlJc w:val="left"/>
      <w:pPr>
        <w:ind w:left="7884" w:hanging="360"/>
      </w:pPr>
      <w:rPr>
        <w:rFonts w:hint="default"/>
        <w:lang w:val="en-US" w:eastAsia="en-US" w:bidi="ar-SA"/>
      </w:rPr>
    </w:lvl>
    <w:lvl w:ilvl="8" w:tplc="CA54A3D2">
      <w:numFmt w:val="bullet"/>
      <w:lvlText w:val="•"/>
      <w:lvlJc w:val="left"/>
      <w:pPr>
        <w:ind w:left="8856" w:hanging="360"/>
      </w:pPr>
      <w:rPr>
        <w:rFonts w:hint="default"/>
        <w:lang w:val="en-US" w:eastAsia="en-US" w:bidi="ar-SA"/>
      </w:rPr>
    </w:lvl>
  </w:abstractNum>
  <w:abstractNum w:abstractNumId="2" w15:restartNumberingAfterBreak="0">
    <w:nsid w:val="14C030B2"/>
    <w:multiLevelType w:val="hybridMultilevel"/>
    <w:tmpl w:val="97F05ED6"/>
    <w:lvl w:ilvl="0" w:tplc="8BD62F54">
      <w:numFmt w:val="bullet"/>
      <w:lvlText w:val=""/>
      <w:lvlJc w:val="left"/>
      <w:pPr>
        <w:ind w:left="991" w:hanging="360"/>
      </w:pPr>
      <w:rPr>
        <w:rFonts w:ascii="Symbol" w:eastAsia="Symbol" w:hAnsi="Symbol" w:cs="Symbol" w:hint="default"/>
        <w:b w:val="0"/>
        <w:bCs w:val="0"/>
        <w:i w:val="0"/>
        <w:iCs w:val="0"/>
        <w:spacing w:val="0"/>
        <w:w w:val="100"/>
        <w:sz w:val="24"/>
        <w:szCs w:val="24"/>
        <w:lang w:val="en-US" w:eastAsia="en-US" w:bidi="ar-SA"/>
      </w:rPr>
    </w:lvl>
    <w:lvl w:ilvl="1" w:tplc="1C5421B8">
      <w:numFmt w:val="bullet"/>
      <w:lvlText w:val="•"/>
      <w:lvlJc w:val="left"/>
      <w:pPr>
        <w:ind w:left="1980" w:hanging="360"/>
      </w:pPr>
      <w:rPr>
        <w:rFonts w:hint="default"/>
        <w:lang w:val="en-US" w:eastAsia="en-US" w:bidi="ar-SA"/>
      </w:rPr>
    </w:lvl>
    <w:lvl w:ilvl="2" w:tplc="E112F584">
      <w:numFmt w:val="bullet"/>
      <w:lvlText w:val="•"/>
      <w:lvlJc w:val="left"/>
      <w:pPr>
        <w:ind w:left="2960" w:hanging="360"/>
      </w:pPr>
      <w:rPr>
        <w:rFonts w:hint="default"/>
        <w:lang w:val="en-US" w:eastAsia="en-US" w:bidi="ar-SA"/>
      </w:rPr>
    </w:lvl>
    <w:lvl w:ilvl="3" w:tplc="61A6A56A">
      <w:numFmt w:val="bullet"/>
      <w:lvlText w:val="•"/>
      <w:lvlJc w:val="left"/>
      <w:pPr>
        <w:ind w:left="3940" w:hanging="360"/>
      </w:pPr>
      <w:rPr>
        <w:rFonts w:hint="default"/>
        <w:lang w:val="en-US" w:eastAsia="en-US" w:bidi="ar-SA"/>
      </w:rPr>
    </w:lvl>
    <w:lvl w:ilvl="4" w:tplc="796A39B6">
      <w:numFmt w:val="bullet"/>
      <w:lvlText w:val="•"/>
      <w:lvlJc w:val="left"/>
      <w:pPr>
        <w:ind w:left="4920" w:hanging="360"/>
      </w:pPr>
      <w:rPr>
        <w:rFonts w:hint="default"/>
        <w:lang w:val="en-US" w:eastAsia="en-US" w:bidi="ar-SA"/>
      </w:rPr>
    </w:lvl>
    <w:lvl w:ilvl="5" w:tplc="6CCE9FDC">
      <w:numFmt w:val="bullet"/>
      <w:lvlText w:val="•"/>
      <w:lvlJc w:val="left"/>
      <w:pPr>
        <w:ind w:left="5900" w:hanging="360"/>
      </w:pPr>
      <w:rPr>
        <w:rFonts w:hint="default"/>
        <w:lang w:val="en-US" w:eastAsia="en-US" w:bidi="ar-SA"/>
      </w:rPr>
    </w:lvl>
    <w:lvl w:ilvl="6" w:tplc="54747244">
      <w:numFmt w:val="bullet"/>
      <w:lvlText w:val="•"/>
      <w:lvlJc w:val="left"/>
      <w:pPr>
        <w:ind w:left="6880" w:hanging="360"/>
      </w:pPr>
      <w:rPr>
        <w:rFonts w:hint="default"/>
        <w:lang w:val="en-US" w:eastAsia="en-US" w:bidi="ar-SA"/>
      </w:rPr>
    </w:lvl>
    <w:lvl w:ilvl="7" w:tplc="35520742">
      <w:numFmt w:val="bullet"/>
      <w:lvlText w:val="•"/>
      <w:lvlJc w:val="left"/>
      <w:pPr>
        <w:ind w:left="7860" w:hanging="360"/>
      </w:pPr>
      <w:rPr>
        <w:rFonts w:hint="default"/>
        <w:lang w:val="en-US" w:eastAsia="en-US" w:bidi="ar-SA"/>
      </w:rPr>
    </w:lvl>
    <w:lvl w:ilvl="8" w:tplc="CB5E5506">
      <w:numFmt w:val="bullet"/>
      <w:lvlText w:val="•"/>
      <w:lvlJc w:val="left"/>
      <w:pPr>
        <w:ind w:left="8840" w:hanging="360"/>
      </w:pPr>
      <w:rPr>
        <w:rFonts w:hint="default"/>
        <w:lang w:val="en-US" w:eastAsia="en-US" w:bidi="ar-SA"/>
      </w:rPr>
    </w:lvl>
  </w:abstractNum>
  <w:abstractNum w:abstractNumId="3" w15:restartNumberingAfterBreak="0">
    <w:nsid w:val="16E16699"/>
    <w:multiLevelType w:val="hybridMultilevel"/>
    <w:tmpl w:val="6D6053A4"/>
    <w:lvl w:ilvl="0" w:tplc="143231C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20C0AE98">
      <w:numFmt w:val="bullet"/>
      <w:lvlText w:val="•"/>
      <w:lvlJc w:val="left"/>
      <w:pPr>
        <w:ind w:left="2052" w:hanging="360"/>
      </w:pPr>
      <w:rPr>
        <w:rFonts w:hint="default"/>
        <w:lang w:val="en-US" w:eastAsia="en-US" w:bidi="ar-SA"/>
      </w:rPr>
    </w:lvl>
    <w:lvl w:ilvl="2" w:tplc="71C06C3E">
      <w:numFmt w:val="bullet"/>
      <w:lvlText w:val="•"/>
      <w:lvlJc w:val="left"/>
      <w:pPr>
        <w:ind w:left="3024" w:hanging="360"/>
      </w:pPr>
      <w:rPr>
        <w:rFonts w:hint="default"/>
        <w:lang w:val="en-US" w:eastAsia="en-US" w:bidi="ar-SA"/>
      </w:rPr>
    </w:lvl>
    <w:lvl w:ilvl="3" w:tplc="222678E0">
      <w:numFmt w:val="bullet"/>
      <w:lvlText w:val="•"/>
      <w:lvlJc w:val="left"/>
      <w:pPr>
        <w:ind w:left="3996" w:hanging="360"/>
      </w:pPr>
      <w:rPr>
        <w:rFonts w:hint="default"/>
        <w:lang w:val="en-US" w:eastAsia="en-US" w:bidi="ar-SA"/>
      </w:rPr>
    </w:lvl>
    <w:lvl w:ilvl="4" w:tplc="BAECA874">
      <w:numFmt w:val="bullet"/>
      <w:lvlText w:val="•"/>
      <w:lvlJc w:val="left"/>
      <w:pPr>
        <w:ind w:left="4968" w:hanging="360"/>
      </w:pPr>
      <w:rPr>
        <w:rFonts w:hint="default"/>
        <w:lang w:val="en-US" w:eastAsia="en-US" w:bidi="ar-SA"/>
      </w:rPr>
    </w:lvl>
    <w:lvl w:ilvl="5" w:tplc="DBA4C114">
      <w:numFmt w:val="bullet"/>
      <w:lvlText w:val="•"/>
      <w:lvlJc w:val="left"/>
      <w:pPr>
        <w:ind w:left="5940" w:hanging="360"/>
      </w:pPr>
      <w:rPr>
        <w:rFonts w:hint="default"/>
        <w:lang w:val="en-US" w:eastAsia="en-US" w:bidi="ar-SA"/>
      </w:rPr>
    </w:lvl>
    <w:lvl w:ilvl="6" w:tplc="AA5ABA7C">
      <w:numFmt w:val="bullet"/>
      <w:lvlText w:val="•"/>
      <w:lvlJc w:val="left"/>
      <w:pPr>
        <w:ind w:left="6912" w:hanging="360"/>
      </w:pPr>
      <w:rPr>
        <w:rFonts w:hint="default"/>
        <w:lang w:val="en-US" w:eastAsia="en-US" w:bidi="ar-SA"/>
      </w:rPr>
    </w:lvl>
    <w:lvl w:ilvl="7" w:tplc="B448E2CA">
      <w:numFmt w:val="bullet"/>
      <w:lvlText w:val="•"/>
      <w:lvlJc w:val="left"/>
      <w:pPr>
        <w:ind w:left="7884" w:hanging="360"/>
      </w:pPr>
      <w:rPr>
        <w:rFonts w:hint="default"/>
        <w:lang w:val="en-US" w:eastAsia="en-US" w:bidi="ar-SA"/>
      </w:rPr>
    </w:lvl>
    <w:lvl w:ilvl="8" w:tplc="1B04EC52">
      <w:numFmt w:val="bullet"/>
      <w:lvlText w:val="•"/>
      <w:lvlJc w:val="left"/>
      <w:pPr>
        <w:ind w:left="8856" w:hanging="360"/>
      </w:pPr>
      <w:rPr>
        <w:rFonts w:hint="default"/>
        <w:lang w:val="en-US" w:eastAsia="en-US" w:bidi="ar-SA"/>
      </w:rPr>
    </w:lvl>
  </w:abstractNum>
  <w:abstractNum w:abstractNumId="4" w15:restartNumberingAfterBreak="0">
    <w:nsid w:val="1AEC763E"/>
    <w:multiLevelType w:val="hybridMultilevel"/>
    <w:tmpl w:val="0EDAFE42"/>
    <w:lvl w:ilvl="0" w:tplc="F332903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AAC26818">
      <w:numFmt w:val="bullet"/>
      <w:lvlText w:val="•"/>
      <w:lvlJc w:val="left"/>
      <w:pPr>
        <w:ind w:left="1672" w:hanging="360"/>
      </w:pPr>
      <w:rPr>
        <w:rFonts w:hint="default"/>
        <w:lang w:val="en-US" w:eastAsia="en-US" w:bidi="ar-SA"/>
      </w:rPr>
    </w:lvl>
    <w:lvl w:ilvl="2" w:tplc="FC4ED578">
      <w:numFmt w:val="bullet"/>
      <w:lvlText w:val="•"/>
      <w:lvlJc w:val="left"/>
      <w:pPr>
        <w:ind w:left="2524" w:hanging="360"/>
      </w:pPr>
      <w:rPr>
        <w:rFonts w:hint="default"/>
        <w:lang w:val="en-US" w:eastAsia="en-US" w:bidi="ar-SA"/>
      </w:rPr>
    </w:lvl>
    <w:lvl w:ilvl="3" w:tplc="DC065E54">
      <w:numFmt w:val="bullet"/>
      <w:lvlText w:val="•"/>
      <w:lvlJc w:val="left"/>
      <w:pPr>
        <w:ind w:left="3376" w:hanging="360"/>
      </w:pPr>
      <w:rPr>
        <w:rFonts w:hint="default"/>
        <w:lang w:val="en-US" w:eastAsia="en-US" w:bidi="ar-SA"/>
      </w:rPr>
    </w:lvl>
    <w:lvl w:ilvl="4" w:tplc="17D6B8FE">
      <w:numFmt w:val="bullet"/>
      <w:lvlText w:val="•"/>
      <w:lvlJc w:val="left"/>
      <w:pPr>
        <w:ind w:left="4228" w:hanging="360"/>
      </w:pPr>
      <w:rPr>
        <w:rFonts w:hint="default"/>
        <w:lang w:val="en-US" w:eastAsia="en-US" w:bidi="ar-SA"/>
      </w:rPr>
    </w:lvl>
    <w:lvl w:ilvl="5" w:tplc="6902E9F8">
      <w:numFmt w:val="bullet"/>
      <w:lvlText w:val="•"/>
      <w:lvlJc w:val="left"/>
      <w:pPr>
        <w:ind w:left="5080" w:hanging="360"/>
      </w:pPr>
      <w:rPr>
        <w:rFonts w:hint="default"/>
        <w:lang w:val="en-US" w:eastAsia="en-US" w:bidi="ar-SA"/>
      </w:rPr>
    </w:lvl>
    <w:lvl w:ilvl="6" w:tplc="4D7024C6">
      <w:numFmt w:val="bullet"/>
      <w:lvlText w:val="•"/>
      <w:lvlJc w:val="left"/>
      <w:pPr>
        <w:ind w:left="5932" w:hanging="360"/>
      </w:pPr>
      <w:rPr>
        <w:rFonts w:hint="default"/>
        <w:lang w:val="en-US" w:eastAsia="en-US" w:bidi="ar-SA"/>
      </w:rPr>
    </w:lvl>
    <w:lvl w:ilvl="7" w:tplc="0EC60D24">
      <w:numFmt w:val="bullet"/>
      <w:lvlText w:val="•"/>
      <w:lvlJc w:val="left"/>
      <w:pPr>
        <w:ind w:left="6784" w:hanging="360"/>
      </w:pPr>
      <w:rPr>
        <w:rFonts w:hint="default"/>
        <w:lang w:val="en-US" w:eastAsia="en-US" w:bidi="ar-SA"/>
      </w:rPr>
    </w:lvl>
    <w:lvl w:ilvl="8" w:tplc="A3A22220">
      <w:numFmt w:val="bullet"/>
      <w:lvlText w:val="•"/>
      <w:lvlJc w:val="left"/>
      <w:pPr>
        <w:ind w:left="7636" w:hanging="360"/>
      </w:pPr>
      <w:rPr>
        <w:rFonts w:hint="default"/>
        <w:lang w:val="en-US" w:eastAsia="en-US" w:bidi="ar-SA"/>
      </w:rPr>
    </w:lvl>
  </w:abstractNum>
  <w:abstractNum w:abstractNumId="5" w15:restartNumberingAfterBreak="0">
    <w:nsid w:val="1C5636EE"/>
    <w:multiLevelType w:val="hybridMultilevel"/>
    <w:tmpl w:val="EA8210E6"/>
    <w:lvl w:ilvl="0" w:tplc="B074D2F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760FDC6">
      <w:numFmt w:val="bullet"/>
      <w:lvlText w:val="•"/>
      <w:lvlJc w:val="left"/>
      <w:pPr>
        <w:ind w:left="2052" w:hanging="360"/>
      </w:pPr>
      <w:rPr>
        <w:rFonts w:hint="default"/>
        <w:lang w:val="en-US" w:eastAsia="en-US" w:bidi="ar-SA"/>
      </w:rPr>
    </w:lvl>
    <w:lvl w:ilvl="2" w:tplc="26946DBA">
      <w:numFmt w:val="bullet"/>
      <w:lvlText w:val="•"/>
      <w:lvlJc w:val="left"/>
      <w:pPr>
        <w:ind w:left="3024" w:hanging="360"/>
      </w:pPr>
      <w:rPr>
        <w:rFonts w:hint="default"/>
        <w:lang w:val="en-US" w:eastAsia="en-US" w:bidi="ar-SA"/>
      </w:rPr>
    </w:lvl>
    <w:lvl w:ilvl="3" w:tplc="EC4CE77E">
      <w:numFmt w:val="bullet"/>
      <w:lvlText w:val="•"/>
      <w:lvlJc w:val="left"/>
      <w:pPr>
        <w:ind w:left="3996" w:hanging="360"/>
      </w:pPr>
      <w:rPr>
        <w:rFonts w:hint="default"/>
        <w:lang w:val="en-US" w:eastAsia="en-US" w:bidi="ar-SA"/>
      </w:rPr>
    </w:lvl>
    <w:lvl w:ilvl="4" w:tplc="7A58F980">
      <w:numFmt w:val="bullet"/>
      <w:lvlText w:val="•"/>
      <w:lvlJc w:val="left"/>
      <w:pPr>
        <w:ind w:left="4968" w:hanging="360"/>
      </w:pPr>
      <w:rPr>
        <w:rFonts w:hint="default"/>
        <w:lang w:val="en-US" w:eastAsia="en-US" w:bidi="ar-SA"/>
      </w:rPr>
    </w:lvl>
    <w:lvl w:ilvl="5" w:tplc="5D9ECDA8">
      <w:numFmt w:val="bullet"/>
      <w:lvlText w:val="•"/>
      <w:lvlJc w:val="left"/>
      <w:pPr>
        <w:ind w:left="5940" w:hanging="360"/>
      </w:pPr>
      <w:rPr>
        <w:rFonts w:hint="default"/>
        <w:lang w:val="en-US" w:eastAsia="en-US" w:bidi="ar-SA"/>
      </w:rPr>
    </w:lvl>
    <w:lvl w:ilvl="6" w:tplc="58B0E914">
      <w:numFmt w:val="bullet"/>
      <w:lvlText w:val="•"/>
      <w:lvlJc w:val="left"/>
      <w:pPr>
        <w:ind w:left="6912" w:hanging="360"/>
      </w:pPr>
      <w:rPr>
        <w:rFonts w:hint="default"/>
        <w:lang w:val="en-US" w:eastAsia="en-US" w:bidi="ar-SA"/>
      </w:rPr>
    </w:lvl>
    <w:lvl w:ilvl="7" w:tplc="3252EBEC">
      <w:numFmt w:val="bullet"/>
      <w:lvlText w:val="•"/>
      <w:lvlJc w:val="left"/>
      <w:pPr>
        <w:ind w:left="7884" w:hanging="360"/>
      </w:pPr>
      <w:rPr>
        <w:rFonts w:hint="default"/>
        <w:lang w:val="en-US" w:eastAsia="en-US" w:bidi="ar-SA"/>
      </w:rPr>
    </w:lvl>
    <w:lvl w:ilvl="8" w:tplc="78DE37FC">
      <w:numFmt w:val="bullet"/>
      <w:lvlText w:val="•"/>
      <w:lvlJc w:val="left"/>
      <w:pPr>
        <w:ind w:left="8856" w:hanging="360"/>
      </w:pPr>
      <w:rPr>
        <w:rFonts w:hint="default"/>
        <w:lang w:val="en-US" w:eastAsia="en-US" w:bidi="ar-SA"/>
      </w:rPr>
    </w:lvl>
  </w:abstractNum>
  <w:abstractNum w:abstractNumId="6" w15:restartNumberingAfterBreak="0">
    <w:nsid w:val="208C4115"/>
    <w:multiLevelType w:val="hybridMultilevel"/>
    <w:tmpl w:val="13A04986"/>
    <w:lvl w:ilvl="0" w:tplc="046E53C2">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8A9C2E62">
      <w:numFmt w:val="bullet"/>
      <w:lvlText w:val="o"/>
      <w:lvlJc w:val="left"/>
      <w:pPr>
        <w:ind w:left="1188" w:hanging="361"/>
      </w:pPr>
      <w:rPr>
        <w:rFonts w:ascii="Courier New" w:eastAsia="Courier New" w:hAnsi="Courier New" w:cs="Courier New" w:hint="default"/>
        <w:b w:val="0"/>
        <w:bCs w:val="0"/>
        <w:i w:val="0"/>
        <w:iCs w:val="0"/>
        <w:spacing w:val="0"/>
        <w:w w:val="100"/>
        <w:sz w:val="22"/>
        <w:szCs w:val="22"/>
        <w:lang w:val="en-US" w:eastAsia="en-US" w:bidi="ar-SA"/>
      </w:rPr>
    </w:lvl>
    <w:lvl w:ilvl="2" w:tplc="F118E68C">
      <w:numFmt w:val="bullet"/>
      <w:lvlText w:val="•"/>
      <w:lvlJc w:val="left"/>
      <w:pPr>
        <w:ind w:left="2067" w:hanging="361"/>
      </w:pPr>
      <w:rPr>
        <w:rFonts w:hint="default"/>
        <w:lang w:val="en-US" w:eastAsia="en-US" w:bidi="ar-SA"/>
      </w:rPr>
    </w:lvl>
    <w:lvl w:ilvl="3" w:tplc="1DF49AB8">
      <w:numFmt w:val="bullet"/>
      <w:lvlText w:val="•"/>
      <w:lvlJc w:val="left"/>
      <w:pPr>
        <w:ind w:left="2954" w:hanging="361"/>
      </w:pPr>
      <w:rPr>
        <w:rFonts w:hint="default"/>
        <w:lang w:val="en-US" w:eastAsia="en-US" w:bidi="ar-SA"/>
      </w:rPr>
    </w:lvl>
    <w:lvl w:ilvl="4" w:tplc="0B74B7D2">
      <w:numFmt w:val="bullet"/>
      <w:lvlText w:val="•"/>
      <w:lvlJc w:val="left"/>
      <w:pPr>
        <w:ind w:left="3841" w:hanging="361"/>
      </w:pPr>
      <w:rPr>
        <w:rFonts w:hint="default"/>
        <w:lang w:val="en-US" w:eastAsia="en-US" w:bidi="ar-SA"/>
      </w:rPr>
    </w:lvl>
    <w:lvl w:ilvl="5" w:tplc="7F8EEF3E">
      <w:numFmt w:val="bullet"/>
      <w:lvlText w:val="•"/>
      <w:lvlJc w:val="left"/>
      <w:pPr>
        <w:ind w:left="4728" w:hanging="361"/>
      </w:pPr>
      <w:rPr>
        <w:rFonts w:hint="default"/>
        <w:lang w:val="en-US" w:eastAsia="en-US" w:bidi="ar-SA"/>
      </w:rPr>
    </w:lvl>
    <w:lvl w:ilvl="6" w:tplc="B1162596">
      <w:numFmt w:val="bullet"/>
      <w:lvlText w:val="•"/>
      <w:lvlJc w:val="left"/>
      <w:pPr>
        <w:ind w:left="5616" w:hanging="361"/>
      </w:pPr>
      <w:rPr>
        <w:rFonts w:hint="default"/>
        <w:lang w:val="en-US" w:eastAsia="en-US" w:bidi="ar-SA"/>
      </w:rPr>
    </w:lvl>
    <w:lvl w:ilvl="7" w:tplc="581EF170">
      <w:numFmt w:val="bullet"/>
      <w:lvlText w:val="•"/>
      <w:lvlJc w:val="left"/>
      <w:pPr>
        <w:ind w:left="6503" w:hanging="361"/>
      </w:pPr>
      <w:rPr>
        <w:rFonts w:hint="default"/>
        <w:lang w:val="en-US" w:eastAsia="en-US" w:bidi="ar-SA"/>
      </w:rPr>
    </w:lvl>
    <w:lvl w:ilvl="8" w:tplc="D6BC69E2">
      <w:numFmt w:val="bullet"/>
      <w:lvlText w:val="•"/>
      <w:lvlJc w:val="left"/>
      <w:pPr>
        <w:ind w:left="7390" w:hanging="361"/>
      </w:pPr>
      <w:rPr>
        <w:rFonts w:hint="default"/>
        <w:lang w:val="en-US" w:eastAsia="en-US" w:bidi="ar-SA"/>
      </w:rPr>
    </w:lvl>
  </w:abstractNum>
  <w:abstractNum w:abstractNumId="7" w15:restartNumberingAfterBreak="0">
    <w:nsid w:val="2623399C"/>
    <w:multiLevelType w:val="hybridMultilevel"/>
    <w:tmpl w:val="CE68E068"/>
    <w:lvl w:ilvl="0" w:tplc="95567B8E">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7C2AFBFA">
      <w:numFmt w:val="bullet"/>
      <w:lvlText w:val="•"/>
      <w:lvlJc w:val="left"/>
      <w:pPr>
        <w:ind w:left="1286" w:hanging="361"/>
      </w:pPr>
      <w:rPr>
        <w:rFonts w:hint="default"/>
        <w:lang w:val="en-US" w:eastAsia="en-US" w:bidi="ar-SA"/>
      </w:rPr>
    </w:lvl>
    <w:lvl w:ilvl="2" w:tplc="5E44B7FE">
      <w:numFmt w:val="bullet"/>
      <w:lvlText w:val="•"/>
      <w:lvlJc w:val="left"/>
      <w:pPr>
        <w:ind w:left="1752" w:hanging="361"/>
      </w:pPr>
      <w:rPr>
        <w:rFonts w:hint="default"/>
        <w:lang w:val="en-US" w:eastAsia="en-US" w:bidi="ar-SA"/>
      </w:rPr>
    </w:lvl>
    <w:lvl w:ilvl="3" w:tplc="0EE4A26C">
      <w:numFmt w:val="bullet"/>
      <w:lvlText w:val="•"/>
      <w:lvlJc w:val="left"/>
      <w:pPr>
        <w:ind w:left="2218" w:hanging="361"/>
      </w:pPr>
      <w:rPr>
        <w:rFonts w:hint="default"/>
        <w:lang w:val="en-US" w:eastAsia="en-US" w:bidi="ar-SA"/>
      </w:rPr>
    </w:lvl>
    <w:lvl w:ilvl="4" w:tplc="86FAB202">
      <w:numFmt w:val="bullet"/>
      <w:lvlText w:val="•"/>
      <w:lvlJc w:val="left"/>
      <w:pPr>
        <w:ind w:left="2684" w:hanging="361"/>
      </w:pPr>
      <w:rPr>
        <w:rFonts w:hint="default"/>
        <w:lang w:val="en-US" w:eastAsia="en-US" w:bidi="ar-SA"/>
      </w:rPr>
    </w:lvl>
    <w:lvl w:ilvl="5" w:tplc="AB8830B2">
      <w:numFmt w:val="bullet"/>
      <w:lvlText w:val="•"/>
      <w:lvlJc w:val="left"/>
      <w:pPr>
        <w:ind w:left="3150" w:hanging="361"/>
      </w:pPr>
      <w:rPr>
        <w:rFonts w:hint="default"/>
        <w:lang w:val="en-US" w:eastAsia="en-US" w:bidi="ar-SA"/>
      </w:rPr>
    </w:lvl>
    <w:lvl w:ilvl="6" w:tplc="8FEA80BA">
      <w:numFmt w:val="bullet"/>
      <w:lvlText w:val="•"/>
      <w:lvlJc w:val="left"/>
      <w:pPr>
        <w:ind w:left="3616" w:hanging="361"/>
      </w:pPr>
      <w:rPr>
        <w:rFonts w:hint="default"/>
        <w:lang w:val="en-US" w:eastAsia="en-US" w:bidi="ar-SA"/>
      </w:rPr>
    </w:lvl>
    <w:lvl w:ilvl="7" w:tplc="BEA0A326">
      <w:numFmt w:val="bullet"/>
      <w:lvlText w:val="•"/>
      <w:lvlJc w:val="left"/>
      <w:pPr>
        <w:ind w:left="4082" w:hanging="361"/>
      </w:pPr>
      <w:rPr>
        <w:rFonts w:hint="default"/>
        <w:lang w:val="en-US" w:eastAsia="en-US" w:bidi="ar-SA"/>
      </w:rPr>
    </w:lvl>
    <w:lvl w:ilvl="8" w:tplc="74D69A1C">
      <w:numFmt w:val="bullet"/>
      <w:lvlText w:val="•"/>
      <w:lvlJc w:val="left"/>
      <w:pPr>
        <w:ind w:left="4548" w:hanging="361"/>
      </w:pPr>
      <w:rPr>
        <w:rFonts w:hint="default"/>
        <w:lang w:val="en-US" w:eastAsia="en-US" w:bidi="ar-SA"/>
      </w:rPr>
    </w:lvl>
  </w:abstractNum>
  <w:abstractNum w:abstractNumId="8" w15:restartNumberingAfterBreak="0">
    <w:nsid w:val="2920647F"/>
    <w:multiLevelType w:val="hybridMultilevel"/>
    <w:tmpl w:val="3852191C"/>
    <w:lvl w:ilvl="0" w:tplc="AB4C32F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78DE74B4">
      <w:numFmt w:val="bullet"/>
      <w:lvlText w:val="•"/>
      <w:lvlJc w:val="left"/>
      <w:pPr>
        <w:ind w:left="1672" w:hanging="360"/>
      </w:pPr>
      <w:rPr>
        <w:rFonts w:hint="default"/>
        <w:lang w:val="en-US" w:eastAsia="en-US" w:bidi="ar-SA"/>
      </w:rPr>
    </w:lvl>
    <w:lvl w:ilvl="2" w:tplc="AD02B77C">
      <w:numFmt w:val="bullet"/>
      <w:lvlText w:val="•"/>
      <w:lvlJc w:val="left"/>
      <w:pPr>
        <w:ind w:left="2524" w:hanging="360"/>
      </w:pPr>
      <w:rPr>
        <w:rFonts w:hint="default"/>
        <w:lang w:val="en-US" w:eastAsia="en-US" w:bidi="ar-SA"/>
      </w:rPr>
    </w:lvl>
    <w:lvl w:ilvl="3" w:tplc="AD74AD9A">
      <w:numFmt w:val="bullet"/>
      <w:lvlText w:val="•"/>
      <w:lvlJc w:val="left"/>
      <w:pPr>
        <w:ind w:left="3376" w:hanging="360"/>
      </w:pPr>
      <w:rPr>
        <w:rFonts w:hint="default"/>
        <w:lang w:val="en-US" w:eastAsia="en-US" w:bidi="ar-SA"/>
      </w:rPr>
    </w:lvl>
    <w:lvl w:ilvl="4" w:tplc="8FE6DA22">
      <w:numFmt w:val="bullet"/>
      <w:lvlText w:val="•"/>
      <w:lvlJc w:val="left"/>
      <w:pPr>
        <w:ind w:left="4228" w:hanging="360"/>
      </w:pPr>
      <w:rPr>
        <w:rFonts w:hint="default"/>
        <w:lang w:val="en-US" w:eastAsia="en-US" w:bidi="ar-SA"/>
      </w:rPr>
    </w:lvl>
    <w:lvl w:ilvl="5" w:tplc="08C85218">
      <w:numFmt w:val="bullet"/>
      <w:lvlText w:val="•"/>
      <w:lvlJc w:val="left"/>
      <w:pPr>
        <w:ind w:left="5080" w:hanging="360"/>
      </w:pPr>
      <w:rPr>
        <w:rFonts w:hint="default"/>
        <w:lang w:val="en-US" w:eastAsia="en-US" w:bidi="ar-SA"/>
      </w:rPr>
    </w:lvl>
    <w:lvl w:ilvl="6" w:tplc="F1CE2290">
      <w:numFmt w:val="bullet"/>
      <w:lvlText w:val="•"/>
      <w:lvlJc w:val="left"/>
      <w:pPr>
        <w:ind w:left="5932" w:hanging="360"/>
      </w:pPr>
      <w:rPr>
        <w:rFonts w:hint="default"/>
        <w:lang w:val="en-US" w:eastAsia="en-US" w:bidi="ar-SA"/>
      </w:rPr>
    </w:lvl>
    <w:lvl w:ilvl="7" w:tplc="382EC99E">
      <w:numFmt w:val="bullet"/>
      <w:lvlText w:val="•"/>
      <w:lvlJc w:val="left"/>
      <w:pPr>
        <w:ind w:left="6784" w:hanging="360"/>
      </w:pPr>
      <w:rPr>
        <w:rFonts w:hint="default"/>
        <w:lang w:val="en-US" w:eastAsia="en-US" w:bidi="ar-SA"/>
      </w:rPr>
    </w:lvl>
    <w:lvl w:ilvl="8" w:tplc="401AA6F8">
      <w:numFmt w:val="bullet"/>
      <w:lvlText w:val="•"/>
      <w:lvlJc w:val="left"/>
      <w:pPr>
        <w:ind w:left="7636" w:hanging="360"/>
      </w:pPr>
      <w:rPr>
        <w:rFonts w:hint="default"/>
        <w:lang w:val="en-US" w:eastAsia="en-US" w:bidi="ar-SA"/>
      </w:rPr>
    </w:lvl>
  </w:abstractNum>
  <w:abstractNum w:abstractNumId="9" w15:restartNumberingAfterBreak="0">
    <w:nsid w:val="2A506C3B"/>
    <w:multiLevelType w:val="hybridMultilevel"/>
    <w:tmpl w:val="D868CD90"/>
    <w:lvl w:ilvl="0" w:tplc="93303658">
      <w:start w:val="1"/>
      <w:numFmt w:val="decimal"/>
      <w:lvlText w:val="%1."/>
      <w:lvlJc w:val="left"/>
      <w:pPr>
        <w:ind w:left="991" w:hanging="360"/>
        <w:jc w:val="left"/>
      </w:pPr>
      <w:rPr>
        <w:rFonts w:ascii="Calibri" w:eastAsia="Calibri" w:hAnsi="Calibri" w:cs="Calibri" w:hint="default"/>
        <w:b w:val="0"/>
        <w:bCs w:val="0"/>
        <w:i w:val="0"/>
        <w:iCs w:val="0"/>
        <w:spacing w:val="0"/>
        <w:w w:val="100"/>
        <w:sz w:val="24"/>
        <w:szCs w:val="24"/>
        <w:lang w:val="en-US" w:eastAsia="en-US" w:bidi="ar-SA"/>
      </w:rPr>
    </w:lvl>
    <w:lvl w:ilvl="1" w:tplc="21F4EB4E">
      <w:numFmt w:val="bullet"/>
      <w:lvlText w:val="•"/>
      <w:lvlJc w:val="left"/>
      <w:pPr>
        <w:ind w:left="1980" w:hanging="360"/>
      </w:pPr>
      <w:rPr>
        <w:rFonts w:hint="default"/>
        <w:lang w:val="en-US" w:eastAsia="en-US" w:bidi="ar-SA"/>
      </w:rPr>
    </w:lvl>
    <w:lvl w:ilvl="2" w:tplc="CECE6DEA">
      <w:numFmt w:val="bullet"/>
      <w:lvlText w:val="•"/>
      <w:lvlJc w:val="left"/>
      <w:pPr>
        <w:ind w:left="2960" w:hanging="360"/>
      </w:pPr>
      <w:rPr>
        <w:rFonts w:hint="default"/>
        <w:lang w:val="en-US" w:eastAsia="en-US" w:bidi="ar-SA"/>
      </w:rPr>
    </w:lvl>
    <w:lvl w:ilvl="3" w:tplc="3F52824E">
      <w:numFmt w:val="bullet"/>
      <w:lvlText w:val="•"/>
      <w:lvlJc w:val="left"/>
      <w:pPr>
        <w:ind w:left="3940" w:hanging="360"/>
      </w:pPr>
      <w:rPr>
        <w:rFonts w:hint="default"/>
        <w:lang w:val="en-US" w:eastAsia="en-US" w:bidi="ar-SA"/>
      </w:rPr>
    </w:lvl>
    <w:lvl w:ilvl="4" w:tplc="730025A2">
      <w:numFmt w:val="bullet"/>
      <w:lvlText w:val="•"/>
      <w:lvlJc w:val="left"/>
      <w:pPr>
        <w:ind w:left="4920" w:hanging="360"/>
      </w:pPr>
      <w:rPr>
        <w:rFonts w:hint="default"/>
        <w:lang w:val="en-US" w:eastAsia="en-US" w:bidi="ar-SA"/>
      </w:rPr>
    </w:lvl>
    <w:lvl w:ilvl="5" w:tplc="3B3E48A6">
      <w:numFmt w:val="bullet"/>
      <w:lvlText w:val="•"/>
      <w:lvlJc w:val="left"/>
      <w:pPr>
        <w:ind w:left="5900" w:hanging="360"/>
      </w:pPr>
      <w:rPr>
        <w:rFonts w:hint="default"/>
        <w:lang w:val="en-US" w:eastAsia="en-US" w:bidi="ar-SA"/>
      </w:rPr>
    </w:lvl>
    <w:lvl w:ilvl="6" w:tplc="7524758A">
      <w:numFmt w:val="bullet"/>
      <w:lvlText w:val="•"/>
      <w:lvlJc w:val="left"/>
      <w:pPr>
        <w:ind w:left="6880" w:hanging="360"/>
      </w:pPr>
      <w:rPr>
        <w:rFonts w:hint="default"/>
        <w:lang w:val="en-US" w:eastAsia="en-US" w:bidi="ar-SA"/>
      </w:rPr>
    </w:lvl>
    <w:lvl w:ilvl="7" w:tplc="D0F863A4">
      <w:numFmt w:val="bullet"/>
      <w:lvlText w:val="•"/>
      <w:lvlJc w:val="left"/>
      <w:pPr>
        <w:ind w:left="7860" w:hanging="360"/>
      </w:pPr>
      <w:rPr>
        <w:rFonts w:hint="default"/>
        <w:lang w:val="en-US" w:eastAsia="en-US" w:bidi="ar-SA"/>
      </w:rPr>
    </w:lvl>
    <w:lvl w:ilvl="8" w:tplc="E08AD32C">
      <w:numFmt w:val="bullet"/>
      <w:lvlText w:val="•"/>
      <w:lvlJc w:val="left"/>
      <w:pPr>
        <w:ind w:left="8840" w:hanging="360"/>
      </w:pPr>
      <w:rPr>
        <w:rFonts w:hint="default"/>
        <w:lang w:val="en-US" w:eastAsia="en-US" w:bidi="ar-SA"/>
      </w:rPr>
    </w:lvl>
  </w:abstractNum>
  <w:abstractNum w:abstractNumId="10" w15:restartNumberingAfterBreak="0">
    <w:nsid w:val="2BC566B6"/>
    <w:multiLevelType w:val="hybridMultilevel"/>
    <w:tmpl w:val="486CEA8E"/>
    <w:lvl w:ilvl="0" w:tplc="FA74F26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2020E2FC">
      <w:numFmt w:val="bullet"/>
      <w:lvlText w:val="•"/>
      <w:lvlJc w:val="left"/>
      <w:pPr>
        <w:ind w:left="2052" w:hanging="360"/>
      </w:pPr>
      <w:rPr>
        <w:rFonts w:hint="default"/>
        <w:lang w:val="en-US" w:eastAsia="en-US" w:bidi="ar-SA"/>
      </w:rPr>
    </w:lvl>
    <w:lvl w:ilvl="2" w:tplc="A066FBCC">
      <w:numFmt w:val="bullet"/>
      <w:lvlText w:val="•"/>
      <w:lvlJc w:val="left"/>
      <w:pPr>
        <w:ind w:left="3024" w:hanging="360"/>
      </w:pPr>
      <w:rPr>
        <w:rFonts w:hint="default"/>
        <w:lang w:val="en-US" w:eastAsia="en-US" w:bidi="ar-SA"/>
      </w:rPr>
    </w:lvl>
    <w:lvl w:ilvl="3" w:tplc="73B419C6">
      <w:numFmt w:val="bullet"/>
      <w:lvlText w:val="•"/>
      <w:lvlJc w:val="left"/>
      <w:pPr>
        <w:ind w:left="3996" w:hanging="360"/>
      </w:pPr>
      <w:rPr>
        <w:rFonts w:hint="default"/>
        <w:lang w:val="en-US" w:eastAsia="en-US" w:bidi="ar-SA"/>
      </w:rPr>
    </w:lvl>
    <w:lvl w:ilvl="4" w:tplc="07188C30">
      <w:numFmt w:val="bullet"/>
      <w:lvlText w:val="•"/>
      <w:lvlJc w:val="left"/>
      <w:pPr>
        <w:ind w:left="4968" w:hanging="360"/>
      </w:pPr>
      <w:rPr>
        <w:rFonts w:hint="default"/>
        <w:lang w:val="en-US" w:eastAsia="en-US" w:bidi="ar-SA"/>
      </w:rPr>
    </w:lvl>
    <w:lvl w:ilvl="5" w:tplc="B36A8780">
      <w:numFmt w:val="bullet"/>
      <w:lvlText w:val="•"/>
      <w:lvlJc w:val="left"/>
      <w:pPr>
        <w:ind w:left="5940" w:hanging="360"/>
      </w:pPr>
      <w:rPr>
        <w:rFonts w:hint="default"/>
        <w:lang w:val="en-US" w:eastAsia="en-US" w:bidi="ar-SA"/>
      </w:rPr>
    </w:lvl>
    <w:lvl w:ilvl="6" w:tplc="DAD499AA">
      <w:numFmt w:val="bullet"/>
      <w:lvlText w:val="•"/>
      <w:lvlJc w:val="left"/>
      <w:pPr>
        <w:ind w:left="6912" w:hanging="360"/>
      </w:pPr>
      <w:rPr>
        <w:rFonts w:hint="default"/>
        <w:lang w:val="en-US" w:eastAsia="en-US" w:bidi="ar-SA"/>
      </w:rPr>
    </w:lvl>
    <w:lvl w:ilvl="7" w:tplc="925C610A">
      <w:numFmt w:val="bullet"/>
      <w:lvlText w:val="•"/>
      <w:lvlJc w:val="left"/>
      <w:pPr>
        <w:ind w:left="7884" w:hanging="360"/>
      </w:pPr>
      <w:rPr>
        <w:rFonts w:hint="default"/>
        <w:lang w:val="en-US" w:eastAsia="en-US" w:bidi="ar-SA"/>
      </w:rPr>
    </w:lvl>
    <w:lvl w:ilvl="8" w:tplc="1AAC942A">
      <w:numFmt w:val="bullet"/>
      <w:lvlText w:val="•"/>
      <w:lvlJc w:val="left"/>
      <w:pPr>
        <w:ind w:left="8856" w:hanging="360"/>
      </w:pPr>
      <w:rPr>
        <w:rFonts w:hint="default"/>
        <w:lang w:val="en-US" w:eastAsia="en-US" w:bidi="ar-SA"/>
      </w:rPr>
    </w:lvl>
  </w:abstractNum>
  <w:abstractNum w:abstractNumId="11" w15:restartNumberingAfterBreak="0">
    <w:nsid w:val="2D9747FF"/>
    <w:multiLevelType w:val="hybridMultilevel"/>
    <w:tmpl w:val="7FDA6304"/>
    <w:lvl w:ilvl="0" w:tplc="E57EA4E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B2E6CFDA">
      <w:numFmt w:val="bullet"/>
      <w:lvlText w:val="•"/>
      <w:lvlJc w:val="left"/>
      <w:pPr>
        <w:ind w:left="1672" w:hanging="360"/>
      </w:pPr>
      <w:rPr>
        <w:rFonts w:hint="default"/>
        <w:lang w:val="en-US" w:eastAsia="en-US" w:bidi="ar-SA"/>
      </w:rPr>
    </w:lvl>
    <w:lvl w:ilvl="2" w:tplc="6934909C">
      <w:numFmt w:val="bullet"/>
      <w:lvlText w:val="•"/>
      <w:lvlJc w:val="left"/>
      <w:pPr>
        <w:ind w:left="2524" w:hanging="360"/>
      </w:pPr>
      <w:rPr>
        <w:rFonts w:hint="default"/>
        <w:lang w:val="en-US" w:eastAsia="en-US" w:bidi="ar-SA"/>
      </w:rPr>
    </w:lvl>
    <w:lvl w:ilvl="3" w:tplc="4E22CB2A">
      <w:numFmt w:val="bullet"/>
      <w:lvlText w:val="•"/>
      <w:lvlJc w:val="left"/>
      <w:pPr>
        <w:ind w:left="3376" w:hanging="360"/>
      </w:pPr>
      <w:rPr>
        <w:rFonts w:hint="default"/>
        <w:lang w:val="en-US" w:eastAsia="en-US" w:bidi="ar-SA"/>
      </w:rPr>
    </w:lvl>
    <w:lvl w:ilvl="4" w:tplc="7F926132">
      <w:numFmt w:val="bullet"/>
      <w:lvlText w:val="•"/>
      <w:lvlJc w:val="left"/>
      <w:pPr>
        <w:ind w:left="4228" w:hanging="360"/>
      </w:pPr>
      <w:rPr>
        <w:rFonts w:hint="default"/>
        <w:lang w:val="en-US" w:eastAsia="en-US" w:bidi="ar-SA"/>
      </w:rPr>
    </w:lvl>
    <w:lvl w:ilvl="5" w:tplc="1442A6F6">
      <w:numFmt w:val="bullet"/>
      <w:lvlText w:val="•"/>
      <w:lvlJc w:val="left"/>
      <w:pPr>
        <w:ind w:left="5080" w:hanging="360"/>
      </w:pPr>
      <w:rPr>
        <w:rFonts w:hint="default"/>
        <w:lang w:val="en-US" w:eastAsia="en-US" w:bidi="ar-SA"/>
      </w:rPr>
    </w:lvl>
    <w:lvl w:ilvl="6" w:tplc="9A423DF2">
      <w:numFmt w:val="bullet"/>
      <w:lvlText w:val="•"/>
      <w:lvlJc w:val="left"/>
      <w:pPr>
        <w:ind w:left="5932" w:hanging="360"/>
      </w:pPr>
      <w:rPr>
        <w:rFonts w:hint="default"/>
        <w:lang w:val="en-US" w:eastAsia="en-US" w:bidi="ar-SA"/>
      </w:rPr>
    </w:lvl>
    <w:lvl w:ilvl="7" w:tplc="C7EA0F20">
      <w:numFmt w:val="bullet"/>
      <w:lvlText w:val="•"/>
      <w:lvlJc w:val="left"/>
      <w:pPr>
        <w:ind w:left="6784" w:hanging="360"/>
      </w:pPr>
      <w:rPr>
        <w:rFonts w:hint="default"/>
        <w:lang w:val="en-US" w:eastAsia="en-US" w:bidi="ar-SA"/>
      </w:rPr>
    </w:lvl>
    <w:lvl w:ilvl="8" w:tplc="BBA8B330">
      <w:numFmt w:val="bullet"/>
      <w:lvlText w:val="•"/>
      <w:lvlJc w:val="left"/>
      <w:pPr>
        <w:ind w:left="7636" w:hanging="360"/>
      </w:pPr>
      <w:rPr>
        <w:rFonts w:hint="default"/>
        <w:lang w:val="en-US" w:eastAsia="en-US" w:bidi="ar-SA"/>
      </w:rPr>
    </w:lvl>
  </w:abstractNum>
  <w:abstractNum w:abstractNumId="12" w15:restartNumberingAfterBreak="0">
    <w:nsid w:val="3585798F"/>
    <w:multiLevelType w:val="hybridMultilevel"/>
    <w:tmpl w:val="8EF850E4"/>
    <w:lvl w:ilvl="0" w:tplc="B5E4806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7EE0ED06">
      <w:numFmt w:val="bullet"/>
      <w:lvlText w:val="•"/>
      <w:lvlJc w:val="left"/>
      <w:pPr>
        <w:ind w:left="1286" w:hanging="360"/>
      </w:pPr>
      <w:rPr>
        <w:rFonts w:hint="default"/>
        <w:lang w:val="en-US" w:eastAsia="en-US" w:bidi="ar-SA"/>
      </w:rPr>
    </w:lvl>
    <w:lvl w:ilvl="2" w:tplc="89DA1C42">
      <w:numFmt w:val="bullet"/>
      <w:lvlText w:val="•"/>
      <w:lvlJc w:val="left"/>
      <w:pPr>
        <w:ind w:left="1752" w:hanging="360"/>
      </w:pPr>
      <w:rPr>
        <w:rFonts w:hint="default"/>
        <w:lang w:val="en-US" w:eastAsia="en-US" w:bidi="ar-SA"/>
      </w:rPr>
    </w:lvl>
    <w:lvl w:ilvl="3" w:tplc="6772E164">
      <w:numFmt w:val="bullet"/>
      <w:lvlText w:val="•"/>
      <w:lvlJc w:val="left"/>
      <w:pPr>
        <w:ind w:left="2218" w:hanging="360"/>
      </w:pPr>
      <w:rPr>
        <w:rFonts w:hint="default"/>
        <w:lang w:val="en-US" w:eastAsia="en-US" w:bidi="ar-SA"/>
      </w:rPr>
    </w:lvl>
    <w:lvl w:ilvl="4" w:tplc="3FC601E0">
      <w:numFmt w:val="bullet"/>
      <w:lvlText w:val="•"/>
      <w:lvlJc w:val="left"/>
      <w:pPr>
        <w:ind w:left="2684" w:hanging="360"/>
      </w:pPr>
      <w:rPr>
        <w:rFonts w:hint="default"/>
        <w:lang w:val="en-US" w:eastAsia="en-US" w:bidi="ar-SA"/>
      </w:rPr>
    </w:lvl>
    <w:lvl w:ilvl="5" w:tplc="6FE88FB2">
      <w:numFmt w:val="bullet"/>
      <w:lvlText w:val="•"/>
      <w:lvlJc w:val="left"/>
      <w:pPr>
        <w:ind w:left="3150" w:hanging="360"/>
      </w:pPr>
      <w:rPr>
        <w:rFonts w:hint="default"/>
        <w:lang w:val="en-US" w:eastAsia="en-US" w:bidi="ar-SA"/>
      </w:rPr>
    </w:lvl>
    <w:lvl w:ilvl="6" w:tplc="3686342C">
      <w:numFmt w:val="bullet"/>
      <w:lvlText w:val="•"/>
      <w:lvlJc w:val="left"/>
      <w:pPr>
        <w:ind w:left="3616" w:hanging="360"/>
      </w:pPr>
      <w:rPr>
        <w:rFonts w:hint="default"/>
        <w:lang w:val="en-US" w:eastAsia="en-US" w:bidi="ar-SA"/>
      </w:rPr>
    </w:lvl>
    <w:lvl w:ilvl="7" w:tplc="E8EC4732">
      <w:numFmt w:val="bullet"/>
      <w:lvlText w:val="•"/>
      <w:lvlJc w:val="left"/>
      <w:pPr>
        <w:ind w:left="4082" w:hanging="360"/>
      </w:pPr>
      <w:rPr>
        <w:rFonts w:hint="default"/>
        <w:lang w:val="en-US" w:eastAsia="en-US" w:bidi="ar-SA"/>
      </w:rPr>
    </w:lvl>
    <w:lvl w:ilvl="8" w:tplc="A0C2AA58">
      <w:numFmt w:val="bullet"/>
      <w:lvlText w:val="•"/>
      <w:lvlJc w:val="left"/>
      <w:pPr>
        <w:ind w:left="4548" w:hanging="360"/>
      </w:pPr>
      <w:rPr>
        <w:rFonts w:hint="default"/>
        <w:lang w:val="en-US" w:eastAsia="en-US" w:bidi="ar-SA"/>
      </w:rPr>
    </w:lvl>
  </w:abstractNum>
  <w:abstractNum w:abstractNumId="13" w15:restartNumberingAfterBreak="0">
    <w:nsid w:val="41BA3632"/>
    <w:multiLevelType w:val="hybridMultilevel"/>
    <w:tmpl w:val="D9C283D8"/>
    <w:lvl w:ilvl="0" w:tplc="625034F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5D46B6C">
      <w:numFmt w:val="bullet"/>
      <w:lvlText w:val="•"/>
      <w:lvlJc w:val="left"/>
      <w:pPr>
        <w:ind w:left="2052" w:hanging="360"/>
      </w:pPr>
      <w:rPr>
        <w:rFonts w:hint="default"/>
        <w:lang w:val="en-US" w:eastAsia="en-US" w:bidi="ar-SA"/>
      </w:rPr>
    </w:lvl>
    <w:lvl w:ilvl="2" w:tplc="964415E8">
      <w:numFmt w:val="bullet"/>
      <w:lvlText w:val="•"/>
      <w:lvlJc w:val="left"/>
      <w:pPr>
        <w:ind w:left="3024" w:hanging="360"/>
      </w:pPr>
      <w:rPr>
        <w:rFonts w:hint="default"/>
        <w:lang w:val="en-US" w:eastAsia="en-US" w:bidi="ar-SA"/>
      </w:rPr>
    </w:lvl>
    <w:lvl w:ilvl="3" w:tplc="E7BCCB2E">
      <w:numFmt w:val="bullet"/>
      <w:lvlText w:val="•"/>
      <w:lvlJc w:val="left"/>
      <w:pPr>
        <w:ind w:left="3996" w:hanging="360"/>
      </w:pPr>
      <w:rPr>
        <w:rFonts w:hint="default"/>
        <w:lang w:val="en-US" w:eastAsia="en-US" w:bidi="ar-SA"/>
      </w:rPr>
    </w:lvl>
    <w:lvl w:ilvl="4" w:tplc="43C2F26C">
      <w:numFmt w:val="bullet"/>
      <w:lvlText w:val="•"/>
      <w:lvlJc w:val="left"/>
      <w:pPr>
        <w:ind w:left="4968" w:hanging="360"/>
      </w:pPr>
      <w:rPr>
        <w:rFonts w:hint="default"/>
        <w:lang w:val="en-US" w:eastAsia="en-US" w:bidi="ar-SA"/>
      </w:rPr>
    </w:lvl>
    <w:lvl w:ilvl="5" w:tplc="9E18A8CA">
      <w:numFmt w:val="bullet"/>
      <w:lvlText w:val="•"/>
      <w:lvlJc w:val="left"/>
      <w:pPr>
        <w:ind w:left="5940" w:hanging="360"/>
      </w:pPr>
      <w:rPr>
        <w:rFonts w:hint="default"/>
        <w:lang w:val="en-US" w:eastAsia="en-US" w:bidi="ar-SA"/>
      </w:rPr>
    </w:lvl>
    <w:lvl w:ilvl="6" w:tplc="F63600AE">
      <w:numFmt w:val="bullet"/>
      <w:lvlText w:val="•"/>
      <w:lvlJc w:val="left"/>
      <w:pPr>
        <w:ind w:left="6912" w:hanging="360"/>
      </w:pPr>
      <w:rPr>
        <w:rFonts w:hint="default"/>
        <w:lang w:val="en-US" w:eastAsia="en-US" w:bidi="ar-SA"/>
      </w:rPr>
    </w:lvl>
    <w:lvl w:ilvl="7" w:tplc="89646866">
      <w:numFmt w:val="bullet"/>
      <w:lvlText w:val="•"/>
      <w:lvlJc w:val="left"/>
      <w:pPr>
        <w:ind w:left="7884" w:hanging="360"/>
      </w:pPr>
      <w:rPr>
        <w:rFonts w:hint="default"/>
        <w:lang w:val="en-US" w:eastAsia="en-US" w:bidi="ar-SA"/>
      </w:rPr>
    </w:lvl>
    <w:lvl w:ilvl="8" w:tplc="6A4AFDE2">
      <w:numFmt w:val="bullet"/>
      <w:lvlText w:val="•"/>
      <w:lvlJc w:val="left"/>
      <w:pPr>
        <w:ind w:left="8856" w:hanging="360"/>
      </w:pPr>
      <w:rPr>
        <w:rFonts w:hint="default"/>
        <w:lang w:val="en-US" w:eastAsia="en-US" w:bidi="ar-SA"/>
      </w:rPr>
    </w:lvl>
  </w:abstractNum>
  <w:abstractNum w:abstractNumId="14" w15:restartNumberingAfterBreak="0">
    <w:nsid w:val="498A6856"/>
    <w:multiLevelType w:val="hybridMultilevel"/>
    <w:tmpl w:val="08C60F80"/>
    <w:lvl w:ilvl="0" w:tplc="F4A2A9D6">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0B96D196">
      <w:numFmt w:val="bullet"/>
      <w:lvlText w:val="•"/>
      <w:lvlJc w:val="left"/>
      <w:pPr>
        <w:ind w:left="1663" w:hanging="361"/>
      </w:pPr>
      <w:rPr>
        <w:rFonts w:hint="default"/>
        <w:lang w:val="en-US" w:eastAsia="en-US" w:bidi="ar-SA"/>
      </w:rPr>
    </w:lvl>
    <w:lvl w:ilvl="2" w:tplc="203CF9BE">
      <w:numFmt w:val="bullet"/>
      <w:lvlText w:val="•"/>
      <w:lvlJc w:val="left"/>
      <w:pPr>
        <w:ind w:left="2507" w:hanging="361"/>
      </w:pPr>
      <w:rPr>
        <w:rFonts w:hint="default"/>
        <w:lang w:val="en-US" w:eastAsia="en-US" w:bidi="ar-SA"/>
      </w:rPr>
    </w:lvl>
    <w:lvl w:ilvl="3" w:tplc="90E4EFD0">
      <w:numFmt w:val="bullet"/>
      <w:lvlText w:val="•"/>
      <w:lvlJc w:val="left"/>
      <w:pPr>
        <w:ind w:left="3350" w:hanging="361"/>
      </w:pPr>
      <w:rPr>
        <w:rFonts w:hint="default"/>
        <w:lang w:val="en-US" w:eastAsia="en-US" w:bidi="ar-SA"/>
      </w:rPr>
    </w:lvl>
    <w:lvl w:ilvl="4" w:tplc="9F6EA8D2">
      <w:numFmt w:val="bullet"/>
      <w:lvlText w:val="•"/>
      <w:lvlJc w:val="left"/>
      <w:pPr>
        <w:ind w:left="4194" w:hanging="361"/>
      </w:pPr>
      <w:rPr>
        <w:rFonts w:hint="default"/>
        <w:lang w:val="en-US" w:eastAsia="en-US" w:bidi="ar-SA"/>
      </w:rPr>
    </w:lvl>
    <w:lvl w:ilvl="5" w:tplc="32D452BA">
      <w:numFmt w:val="bullet"/>
      <w:lvlText w:val="•"/>
      <w:lvlJc w:val="left"/>
      <w:pPr>
        <w:ind w:left="5038" w:hanging="361"/>
      </w:pPr>
      <w:rPr>
        <w:rFonts w:hint="default"/>
        <w:lang w:val="en-US" w:eastAsia="en-US" w:bidi="ar-SA"/>
      </w:rPr>
    </w:lvl>
    <w:lvl w:ilvl="6" w:tplc="30DE1E94">
      <w:numFmt w:val="bullet"/>
      <w:lvlText w:val="•"/>
      <w:lvlJc w:val="left"/>
      <w:pPr>
        <w:ind w:left="5881" w:hanging="361"/>
      </w:pPr>
      <w:rPr>
        <w:rFonts w:hint="default"/>
        <w:lang w:val="en-US" w:eastAsia="en-US" w:bidi="ar-SA"/>
      </w:rPr>
    </w:lvl>
    <w:lvl w:ilvl="7" w:tplc="9A9CFF2E">
      <w:numFmt w:val="bullet"/>
      <w:lvlText w:val="•"/>
      <w:lvlJc w:val="left"/>
      <w:pPr>
        <w:ind w:left="6725" w:hanging="361"/>
      </w:pPr>
      <w:rPr>
        <w:rFonts w:hint="default"/>
        <w:lang w:val="en-US" w:eastAsia="en-US" w:bidi="ar-SA"/>
      </w:rPr>
    </w:lvl>
    <w:lvl w:ilvl="8" w:tplc="2A2E9594">
      <w:numFmt w:val="bullet"/>
      <w:lvlText w:val="•"/>
      <w:lvlJc w:val="left"/>
      <w:pPr>
        <w:ind w:left="7568" w:hanging="361"/>
      </w:pPr>
      <w:rPr>
        <w:rFonts w:hint="default"/>
        <w:lang w:val="en-US" w:eastAsia="en-US" w:bidi="ar-SA"/>
      </w:rPr>
    </w:lvl>
  </w:abstractNum>
  <w:abstractNum w:abstractNumId="15" w15:restartNumberingAfterBreak="0">
    <w:nsid w:val="4F2C06F5"/>
    <w:multiLevelType w:val="hybridMultilevel"/>
    <w:tmpl w:val="26828D8E"/>
    <w:lvl w:ilvl="0" w:tplc="1890957C">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324E372E">
      <w:numFmt w:val="bullet"/>
      <w:lvlText w:val="•"/>
      <w:lvlJc w:val="left"/>
      <w:pPr>
        <w:ind w:left="1404" w:hanging="360"/>
      </w:pPr>
      <w:rPr>
        <w:rFonts w:hint="default"/>
        <w:lang w:val="en-US" w:eastAsia="en-US" w:bidi="ar-SA"/>
      </w:rPr>
    </w:lvl>
    <w:lvl w:ilvl="2" w:tplc="669E3B18">
      <w:numFmt w:val="bullet"/>
      <w:lvlText w:val="•"/>
      <w:lvlJc w:val="left"/>
      <w:pPr>
        <w:ind w:left="2448" w:hanging="360"/>
      </w:pPr>
      <w:rPr>
        <w:rFonts w:hint="default"/>
        <w:lang w:val="en-US" w:eastAsia="en-US" w:bidi="ar-SA"/>
      </w:rPr>
    </w:lvl>
    <w:lvl w:ilvl="3" w:tplc="633C792A">
      <w:numFmt w:val="bullet"/>
      <w:lvlText w:val="•"/>
      <w:lvlJc w:val="left"/>
      <w:pPr>
        <w:ind w:left="3492" w:hanging="360"/>
      </w:pPr>
      <w:rPr>
        <w:rFonts w:hint="default"/>
        <w:lang w:val="en-US" w:eastAsia="en-US" w:bidi="ar-SA"/>
      </w:rPr>
    </w:lvl>
    <w:lvl w:ilvl="4" w:tplc="DAE63C1A">
      <w:numFmt w:val="bullet"/>
      <w:lvlText w:val="•"/>
      <w:lvlJc w:val="left"/>
      <w:pPr>
        <w:ind w:left="4536" w:hanging="360"/>
      </w:pPr>
      <w:rPr>
        <w:rFonts w:hint="default"/>
        <w:lang w:val="en-US" w:eastAsia="en-US" w:bidi="ar-SA"/>
      </w:rPr>
    </w:lvl>
    <w:lvl w:ilvl="5" w:tplc="1D36EFEC">
      <w:numFmt w:val="bullet"/>
      <w:lvlText w:val="•"/>
      <w:lvlJc w:val="left"/>
      <w:pPr>
        <w:ind w:left="5580" w:hanging="360"/>
      </w:pPr>
      <w:rPr>
        <w:rFonts w:hint="default"/>
        <w:lang w:val="en-US" w:eastAsia="en-US" w:bidi="ar-SA"/>
      </w:rPr>
    </w:lvl>
    <w:lvl w:ilvl="6" w:tplc="E8049F68">
      <w:numFmt w:val="bullet"/>
      <w:lvlText w:val="•"/>
      <w:lvlJc w:val="left"/>
      <w:pPr>
        <w:ind w:left="6624" w:hanging="360"/>
      </w:pPr>
      <w:rPr>
        <w:rFonts w:hint="default"/>
        <w:lang w:val="en-US" w:eastAsia="en-US" w:bidi="ar-SA"/>
      </w:rPr>
    </w:lvl>
    <w:lvl w:ilvl="7" w:tplc="00005B60">
      <w:numFmt w:val="bullet"/>
      <w:lvlText w:val="•"/>
      <w:lvlJc w:val="left"/>
      <w:pPr>
        <w:ind w:left="7668" w:hanging="360"/>
      </w:pPr>
      <w:rPr>
        <w:rFonts w:hint="default"/>
        <w:lang w:val="en-US" w:eastAsia="en-US" w:bidi="ar-SA"/>
      </w:rPr>
    </w:lvl>
    <w:lvl w:ilvl="8" w:tplc="0EA2B5D8">
      <w:numFmt w:val="bullet"/>
      <w:lvlText w:val="•"/>
      <w:lvlJc w:val="left"/>
      <w:pPr>
        <w:ind w:left="8712" w:hanging="360"/>
      </w:pPr>
      <w:rPr>
        <w:rFonts w:hint="default"/>
        <w:lang w:val="en-US" w:eastAsia="en-US" w:bidi="ar-SA"/>
      </w:rPr>
    </w:lvl>
  </w:abstractNum>
  <w:abstractNum w:abstractNumId="16" w15:restartNumberingAfterBreak="0">
    <w:nsid w:val="51C077E5"/>
    <w:multiLevelType w:val="hybridMultilevel"/>
    <w:tmpl w:val="9DDEE3C2"/>
    <w:lvl w:ilvl="0" w:tplc="0B80955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23A5A80">
      <w:numFmt w:val="bullet"/>
      <w:lvlText w:val="•"/>
      <w:lvlJc w:val="left"/>
      <w:pPr>
        <w:ind w:left="2052" w:hanging="360"/>
      </w:pPr>
      <w:rPr>
        <w:rFonts w:hint="default"/>
        <w:lang w:val="en-US" w:eastAsia="en-US" w:bidi="ar-SA"/>
      </w:rPr>
    </w:lvl>
    <w:lvl w:ilvl="2" w:tplc="350A4DA2">
      <w:numFmt w:val="bullet"/>
      <w:lvlText w:val="•"/>
      <w:lvlJc w:val="left"/>
      <w:pPr>
        <w:ind w:left="3024" w:hanging="360"/>
      </w:pPr>
      <w:rPr>
        <w:rFonts w:hint="default"/>
        <w:lang w:val="en-US" w:eastAsia="en-US" w:bidi="ar-SA"/>
      </w:rPr>
    </w:lvl>
    <w:lvl w:ilvl="3" w:tplc="96F4B7C6">
      <w:numFmt w:val="bullet"/>
      <w:lvlText w:val="•"/>
      <w:lvlJc w:val="left"/>
      <w:pPr>
        <w:ind w:left="3996" w:hanging="360"/>
      </w:pPr>
      <w:rPr>
        <w:rFonts w:hint="default"/>
        <w:lang w:val="en-US" w:eastAsia="en-US" w:bidi="ar-SA"/>
      </w:rPr>
    </w:lvl>
    <w:lvl w:ilvl="4" w:tplc="CA08296C">
      <w:numFmt w:val="bullet"/>
      <w:lvlText w:val="•"/>
      <w:lvlJc w:val="left"/>
      <w:pPr>
        <w:ind w:left="4968" w:hanging="360"/>
      </w:pPr>
      <w:rPr>
        <w:rFonts w:hint="default"/>
        <w:lang w:val="en-US" w:eastAsia="en-US" w:bidi="ar-SA"/>
      </w:rPr>
    </w:lvl>
    <w:lvl w:ilvl="5" w:tplc="A2BA56EE">
      <w:numFmt w:val="bullet"/>
      <w:lvlText w:val="•"/>
      <w:lvlJc w:val="left"/>
      <w:pPr>
        <w:ind w:left="5940" w:hanging="360"/>
      </w:pPr>
      <w:rPr>
        <w:rFonts w:hint="default"/>
        <w:lang w:val="en-US" w:eastAsia="en-US" w:bidi="ar-SA"/>
      </w:rPr>
    </w:lvl>
    <w:lvl w:ilvl="6" w:tplc="61FEBC34">
      <w:numFmt w:val="bullet"/>
      <w:lvlText w:val="•"/>
      <w:lvlJc w:val="left"/>
      <w:pPr>
        <w:ind w:left="6912" w:hanging="360"/>
      </w:pPr>
      <w:rPr>
        <w:rFonts w:hint="default"/>
        <w:lang w:val="en-US" w:eastAsia="en-US" w:bidi="ar-SA"/>
      </w:rPr>
    </w:lvl>
    <w:lvl w:ilvl="7" w:tplc="C1821944">
      <w:numFmt w:val="bullet"/>
      <w:lvlText w:val="•"/>
      <w:lvlJc w:val="left"/>
      <w:pPr>
        <w:ind w:left="7884" w:hanging="360"/>
      </w:pPr>
      <w:rPr>
        <w:rFonts w:hint="default"/>
        <w:lang w:val="en-US" w:eastAsia="en-US" w:bidi="ar-SA"/>
      </w:rPr>
    </w:lvl>
    <w:lvl w:ilvl="8" w:tplc="9D04119A">
      <w:numFmt w:val="bullet"/>
      <w:lvlText w:val="•"/>
      <w:lvlJc w:val="left"/>
      <w:pPr>
        <w:ind w:left="8856" w:hanging="360"/>
      </w:pPr>
      <w:rPr>
        <w:rFonts w:hint="default"/>
        <w:lang w:val="en-US" w:eastAsia="en-US" w:bidi="ar-SA"/>
      </w:rPr>
    </w:lvl>
  </w:abstractNum>
  <w:abstractNum w:abstractNumId="17" w15:restartNumberingAfterBreak="0">
    <w:nsid w:val="5CDB0BAA"/>
    <w:multiLevelType w:val="hybridMultilevel"/>
    <w:tmpl w:val="31F27A24"/>
    <w:lvl w:ilvl="0" w:tplc="4900F550">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C83EB012">
      <w:numFmt w:val="bullet"/>
      <w:lvlText w:val="o"/>
      <w:lvlJc w:val="left"/>
      <w:pPr>
        <w:ind w:left="1440" w:hanging="360"/>
      </w:pPr>
      <w:rPr>
        <w:rFonts w:ascii="Courier New" w:eastAsia="Courier New" w:hAnsi="Courier New" w:cs="Courier New" w:hint="default"/>
        <w:b w:val="0"/>
        <w:bCs w:val="0"/>
        <w:i w:val="0"/>
        <w:iCs w:val="0"/>
        <w:spacing w:val="0"/>
        <w:w w:val="99"/>
        <w:sz w:val="20"/>
        <w:szCs w:val="20"/>
        <w:lang w:val="en-US" w:eastAsia="en-US" w:bidi="ar-SA"/>
      </w:rPr>
    </w:lvl>
    <w:lvl w:ilvl="2" w:tplc="294482E8">
      <w:numFmt w:val="bullet"/>
      <w:lvlText w:val="o"/>
      <w:lvlJc w:val="left"/>
      <w:pPr>
        <w:ind w:left="2160" w:hanging="360"/>
      </w:pPr>
      <w:rPr>
        <w:rFonts w:ascii="Courier New" w:eastAsia="Courier New" w:hAnsi="Courier New" w:cs="Courier New" w:hint="default"/>
        <w:b w:val="0"/>
        <w:bCs w:val="0"/>
        <w:i w:val="0"/>
        <w:iCs w:val="0"/>
        <w:spacing w:val="0"/>
        <w:w w:val="99"/>
        <w:sz w:val="20"/>
        <w:szCs w:val="20"/>
        <w:lang w:val="en-US" w:eastAsia="en-US" w:bidi="ar-SA"/>
      </w:rPr>
    </w:lvl>
    <w:lvl w:ilvl="3" w:tplc="927AEC3C">
      <w:numFmt w:val="bullet"/>
      <w:lvlText w:val="•"/>
      <w:lvlJc w:val="left"/>
      <w:pPr>
        <w:ind w:left="3240" w:hanging="360"/>
      </w:pPr>
      <w:rPr>
        <w:rFonts w:hint="default"/>
        <w:lang w:val="en-US" w:eastAsia="en-US" w:bidi="ar-SA"/>
      </w:rPr>
    </w:lvl>
    <w:lvl w:ilvl="4" w:tplc="57D62C60">
      <w:numFmt w:val="bullet"/>
      <w:lvlText w:val="•"/>
      <w:lvlJc w:val="left"/>
      <w:pPr>
        <w:ind w:left="4320" w:hanging="360"/>
      </w:pPr>
      <w:rPr>
        <w:rFonts w:hint="default"/>
        <w:lang w:val="en-US" w:eastAsia="en-US" w:bidi="ar-SA"/>
      </w:rPr>
    </w:lvl>
    <w:lvl w:ilvl="5" w:tplc="DD48B610">
      <w:numFmt w:val="bullet"/>
      <w:lvlText w:val="•"/>
      <w:lvlJc w:val="left"/>
      <w:pPr>
        <w:ind w:left="5400" w:hanging="360"/>
      </w:pPr>
      <w:rPr>
        <w:rFonts w:hint="default"/>
        <w:lang w:val="en-US" w:eastAsia="en-US" w:bidi="ar-SA"/>
      </w:rPr>
    </w:lvl>
    <w:lvl w:ilvl="6" w:tplc="163EBFC8">
      <w:numFmt w:val="bullet"/>
      <w:lvlText w:val="•"/>
      <w:lvlJc w:val="left"/>
      <w:pPr>
        <w:ind w:left="6480" w:hanging="360"/>
      </w:pPr>
      <w:rPr>
        <w:rFonts w:hint="default"/>
        <w:lang w:val="en-US" w:eastAsia="en-US" w:bidi="ar-SA"/>
      </w:rPr>
    </w:lvl>
    <w:lvl w:ilvl="7" w:tplc="E4F2B2EE">
      <w:numFmt w:val="bullet"/>
      <w:lvlText w:val="•"/>
      <w:lvlJc w:val="left"/>
      <w:pPr>
        <w:ind w:left="7560" w:hanging="360"/>
      </w:pPr>
      <w:rPr>
        <w:rFonts w:hint="default"/>
        <w:lang w:val="en-US" w:eastAsia="en-US" w:bidi="ar-SA"/>
      </w:rPr>
    </w:lvl>
    <w:lvl w:ilvl="8" w:tplc="F96085F6">
      <w:numFmt w:val="bullet"/>
      <w:lvlText w:val="•"/>
      <w:lvlJc w:val="left"/>
      <w:pPr>
        <w:ind w:left="8640" w:hanging="360"/>
      </w:pPr>
      <w:rPr>
        <w:rFonts w:hint="default"/>
        <w:lang w:val="en-US" w:eastAsia="en-US" w:bidi="ar-SA"/>
      </w:rPr>
    </w:lvl>
  </w:abstractNum>
  <w:abstractNum w:abstractNumId="18" w15:restartNumberingAfterBreak="0">
    <w:nsid w:val="618A3459"/>
    <w:multiLevelType w:val="hybridMultilevel"/>
    <w:tmpl w:val="0C1CD654"/>
    <w:lvl w:ilvl="0" w:tplc="DB8C2AC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42E2EAE">
      <w:numFmt w:val="bullet"/>
      <w:lvlText w:val="•"/>
      <w:lvlJc w:val="left"/>
      <w:pPr>
        <w:ind w:left="2052" w:hanging="360"/>
      </w:pPr>
      <w:rPr>
        <w:rFonts w:hint="default"/>
        <w:lang w:val="en-US" w:eastAsia="en-US" w:bidi="ar-SA"/>
      </w:rPr>
    </w:lvl>
    <w:lvl w:ilvl="2" w:tplc="513CF10C">
      <w:numFmt w:val="bullet"/>
      <w:lvlText w:val="•"/>
      <w:lvlJc w:val="left"/>
      <w:pPr>
        <w:ind w:left="3024" w:hanging="360"/>
      </w:pPr>
      <w:rPr>
        <w:rFonts w:hint="default"/>
        <w:lang w:val="en-US" w:eastAsia="en-US" w:bidi="ar-SA"/>
      </w:rPr>
    </w:lvl>
    <w:lvl w:ilvl="3" w:tplc="F11C5966">
      <w:numFmt w:val="bullet"/>
      <w:lvlText w:val="•"/>
      <w:lvlJc w:val="left"/>
      <w:pPr>
        <w:ind w:left="3996" w:hanging="360"/>
      </w:pPr>
      <w:rPr>
        <w:rFonts w:hint="default"/>
        <w:lang w:val="en-US" w:eastAsia="en-US" w:bidi="ar-SA"/>
      </w:rPr>
    </w:lvl>
    <w:lvl w:ilvl="4" w:tplc="2C040772">
      <w:numFmt w:val="bullet"/>
      <w:lvlText w:val="•"/>
      <w:lvlJc w:val="left"/>
      <w:pPr>
        <w:ind w:left="4968" w:hanging="360"/>
      </w:pPr>
      <w:rPr>
        <w:rFonts w:hint="default"/>
        <w:lang w:val="en-US" w:eastAsia="en-US" w:bidi="ar-SA"/>
      </w:rPr>
    </w:lvl>
    <w:lvl w:ilvl="5" w:tplc="0DEC7410">
      <w:numFmt w:val="bullet"/>
      <w:lvlText w:val="•"/>
      <w:lvlJc w:val="left"/>
      <w:pPr>
        <w:ind w:left="5940" w:hanging="360"/>
      </w:pPr>
      <w:rPr>
        <w:rFonts w:hint="default"/>
        <w:lang w:val="en-US" w:eastAsia="en-US" w:bidi="ar-SA"/>
      </w:rPr>
    </w:lvl>
    <w:lvl w:ilvl="6" w:tplc="F744966C">
      <w:numFmt w:val="bullet"/>
      <w:lvlText w:val="•"/>
      <w:lvlJc w:val="left"/>
      <w:pPr>
        <w:ind w:left="6912" w:hanging="360"/>
      </w:pPr>
      <w:rPr>
        <w:rFonts w:hint="default"/>
        <w:lang w:val="en-US" w:eastAsia="en-US" w:bidi="ar-SA"/>
      </w:rPr>
    </w:lvl>
    <w:lvl w:ilvl="7" w:tplc="21AE654C">
      <w:numFmt w:val="bullet"/>
      <w:lvlText w:val="•"/>
      <w:lvlJc w:val="left"/>
      <w:pPr>
        <w:ind w:left="7884" w:hanging="360"/>
      </w:pPr>
      <w:rPr>
        <w:rFonts w:hint="default"/>
        <w:lang w:val="en-US" w:eastAsia="en-US" w:bidi="ar-SA"/>
      </w:rPr>
    </w:lvl>
    <w:lvl w:ilvl="8" w:tplc="6F022C0C">
      <w:numFmt w:val="bullet"/>
      <w:lvlText w:val="•"/>
      <w:lvlJc w:val="left"/>
      <w:pPr>
        <w:ind w:left="8856" w:hanging="360"/>
      </w:pPr>
      <w:rPr>
        <w:rFonts w:hint="default"/>
        <w:lang w:val="en-US" w:eastAsia="en-US" w:bidi="ar-SA"/>
      </w:rPr>
    </w:lvl>
  </w:abstractNum>
  <w:abstractNum w:abstractNumId="19" w15:restartNumberingAfterBreak="0">
    <w:nsid w:val="61FB275E"/>
    <w:multiLevelType w:val="hybridMultilevel"/>
    <w:tmpl w:val="03D8E478"/>
    <w:lvl w:ilvl="0" w:tplc="6734B85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B00D524">
      <w:numFmt w:val="bullet"/>
      <w:lvlText w:val=""/>
      <w:lvlJc w:val="left"/>
      <w:pPr>
        <w:ind w:left="1351" w:hanging="360"/>
      </w:pPr>
      <w:rPr>
        <w:rFonts w:ascii="Symbol" w:eastAsia="Symbol" w:hAnsi="Symbol" w:cs="Symbol" w:hint="default"/>
        <w:spacing w:val="0"/>
        <w:w w:val="100"/>
        <w:lang w:val="en-US" w:eastAsia="en-US" w:bidi="ar-SA"/>
      </w:rPr>
    </w:lvl>
    <w:lvl w:ilvl="2" w:tplc="59FA4EF6">
      <w:numFmt w:val="bullet"/>
      <w:lvlText w:val="•"/>
      <w:lvlJc w:val="left"/>
      <w:pPr>
        <w:ind w:left="2408" w:hanging="360"/>
      </w:pPr>
      <w:rPr>
        <w:rFonts w:hint="default"/>
        <w:lang w:val="en-US" w:eastAsia="en-US" w:bidi="ar-SA"/>
      </w:rPr>
    </w:lvl>
    <w:lvl w:ilvl="3" w:tplc="BC520BE4">
      <w:numFmt w:val="bullet"/>
      <w:lvlText w:val="•"/>
      <w:lvlJc w:val="left"/>
      <w:pPr>
        <w:ind w:left="3457" w:hanging="360"/>
      </w:pPr>
      <w:rPr>
        <w:rFonts w:hint="default"/>
        <w:lang w:val="en-US" w:eastAsia="en-US" w:bidi="ar-SA"/>
      </w:rPr>
    </w:lvl>
    <w:lvl w:ilvl="4" w:tplc="728E1E8E">
      <w:numFmt w:val="bullet"/>
      <w:lvlText w:val="•"/>
      <w:lvlJc w:val="left"/>
      <w:pPr>
        <w:ind w:left="4506" w:hanging="360"/>
      </w:pPr>
      <w:rPr>
        <w:rFonts w:hint="default"/>
        <w:lang w:val="en-US" w:eastAsia="en-US" w:bidi="ar-SA"/>
      </w:rPr>
    </w:lvl>
    <w:lvl w:ilvl="5" w:tplc="92266716">
      <w:numFmt w:val="bullet"/>
      <w:lvlText w:val="•"/>
      <w:lvlJc w:val="left"/>
      <w:pPr>
        <w:ind w:left="5555" w:hanging="360"/>
      </w:pPr>
      <w:rPr>
        <w:rFonts w:hint="default"/>
        <w:lang w:val="en-US" w:eastAsia="en-US" w:bidi="ar-SA"/>
      </w:rPr>
    </w:lvl>
    <w:lvl w:ilvl="6" w:tplc="4BA8D484">
      <w:numFmt w:val="bullet"/>
      <w:lvlText w:val="•"/>
      <w:lvlJc w:val="left"/>
      <w:pPr>
        <w:ind w:left="6604" w:hanging="360"/>
      </w:pPr>
      <w:rPr>
        <w:rFonts w:hint="default"/>
        <w:lang w:val="en-US" w:eastAsia="en-US" w:bidi="ar-SA"/>
      </w:rPr>
    </w:lvl>
    <w:lvl w:ilvl="7" w:tplc="779643D2">
      <w:numFmt w:val="bullet"/>
      <w:lvlText w:val="•"/>
      <w:lvlJc w:val="left"/>
      <w:pPr>
        <w:ind w:left="7653" w:hanging="360"/>
      </w:pPr>
      <w:rPr>
        <w:rFonts w:hint="default"/>
        <w:lang w:val="en-US" w:eastAsia="en-US" w:bidi="ar-SA"/>
      </w:rPr>
    </w:lvl>
    <w:lvl w:ilvl="8" w:tplc="5274B5CA">
      <w:numFmt w:val="bullet"/>
      <w:lvlText w:val="•"/>
      <w:lvlJc w:val="left"/>
      <w:pPr>
        <w:ind w:left="8702" w:hanging="360"/>
      </w:pPr>
      <w:rPr>
        <w:rFonts w:hint="default"/>
        <w:lang w:val="en-US" w:eastAsia="en-US" w:bidi="ar-SA"/>
      </w:rPr>
    </w:lvl>
  </w:abstractNum>
  <w:abstractNum w:abstractNumId="20" w15:restartNumberingAfterBreak="0">
    <w:nsid w:val="6E417EF1"/>
    <w:multiLevelType w:val="hybridMultilevel"/>
    <w:tmpl w:val="84866E34"/>
    <w:lvl w:ilvl="0" w:tplc="49F4950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B6A6ABB8">
      <w:numFmt w:val="bullet"/>
      <w:lvlText w:val="•"/>
      <w:lvlJc w:val="left"/>
      <w:pPr>
        <w:ind w:left="1672" w:hanging="360"/>
      </w:pPr>
      <w:rPr>
        <w:rFonts w:hint="default"/>
        <w:lang w:val="en-US" w:eastAsia="en-US" w:bidi="ar-SA"/>
      </w:rPr>
    </w:lvl>
    <w:lvl w:ilvl="2" w:tplc="51E633E4">
      <w:numFmt w:val="bullet"/>
      <w:lvlText w:val="•"/>
      <w:lvlJc w:val="left"/>
      <w:pPr>
        <w:ind w:left="2524" w:hanging="360"/>
      </w:pPr>
      <w:rPr>
        <w:rFonts w:hint="default"/>
        <w:lang w:val="en-US" w:eastAsia="en-US" w:bidi="ar-SA"/>
      </w:rPr>
    </w:lvl>
    <w:lvl w:ilvl="3" w:tplc="F8EE6CD2">
      <w:numFmt w:val="bullet"/>
      <w:lvlText w:val="•"/>
      <w:lvlJc w:val="left"/>
      <w:pPr>
        <w:ind w:left="3376" w:hanging="360"/>
      </w:pPr>
      <w:rPr>
        <w:rFonts w:hint="default"/>
        <w:lang w:val="en-US" w:eastAsia="en-US" w:bidi="ar-SA"/>
      </w:rPr>
    </w:lvl>
    <w:lvl w:ilvl="4" w:tplc="3F4A8982">
      <w:numFmt w:val="bullet"/>
      <w:lvlText w:val="•"/>
      <w:lvlJc w:val="left"/>
      <w:pPr>
        <w:ind w:left="4228" w:hanging="360"/>
      </w:pPr>
      <w:rPr>
        <w:rFonts w:hint="default"/>
        <w:lang w:val="en-US" w:eastAsia="en-US" w:bidi="ar-SA"/>
      </w:rPr>
    </w:lvl>
    <w:lvl w:ilvl="5" w:tplc="ACA012B8">
      <w:numFmt w:val="bullet"/>
      <w:lvlText w:val="•"/>
      <w:lvlJc w:val="left"/>
      <w:pPr>
        <w:ind w:left="5080" w:hanging="360"/>
      </w:pPr>
      <w:rPr>
        <w:rFonts w:hint="default"/>
        <w:lang w:val="en-US" w:eastAsia="en-US" w:bidi="ar-SA"/>
      </w:rPr>
    </w:lvl>
    <w:lvl w:ilvl="6" w:tplc="97340B8A">
      <w:numFmt w:val="bullet"/>
      <w:lvlText w:val="•"/>
      <w:lvlJc w:val="left"/>
      <w:pPr>
        <w:ind w:left="5932" w:hanging="360"/>
      </w:pPr>
      <w:rPr>
        <w:rFonts w:hint="default"/>
        <w:lang w:val="en-US" w:eastAsia="en-US" w:bidi="ar-SA"/>
      </w:rPr>
    </w:lvl>
    <w:lvl w:ilvl="7" w:tplc="0B4A9346">
      <w:numFmt w:val="bullet"/>
      <w:lvlText w:val="•"/>
      <w:lvlJc w:val="left"/>
      <w:pPr>
        <w:ind w:left="6784" w:hanging="360"/>
      </w:pPr>
      <w:rPr>
        <w:rFonts w:hint="default"/>
        <w:lang w:val="en-US" w:eastAsia="en-US" w:bidi="ar-SA"/>
      </w:rPr>
    </w:lvl>
    <w:lvl w:ilvl="8" w:tplc="471C954A">
      <w:numFmt w:val="bullet"/>
      <w:lvlText w:val="•"/>
      <w:lvlJc w:val="left"/>
      <w:pPr>
        <w:ind w:left="7636" w:hanging="360"/>
      </w:pPr>
      <w:rPr>
        <w:rFonts w:hint="default"/>
        <w:lang w:val="en-US" w:eastAsia="en-US" w:bidi="ar-SA"/>
      </w:rPr>
    </w:lvl>
  </w:abstractNum>
  <w:abstractNum w:abstractNumId="21" w15:restartNumberingAfterBreak="0">
    <w:nsid w:val="737E7DB3"/>
    <w:multiLevelType w:val="hybridMultilevel"/>
    <w:tmpl w:val="225EBB8A"/>
    <w:lvl w:ilvl="0" w:tplc="42C4CA1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45764498">
      <w:numFmt w:val="bullet"/>
      <w:lvlText w:val="•"/>
      <w:lvlJc w:val="left"/>
      <w:pPr>
        <w:ind w:left="2052" w:hanging="360"/>
      </w:pPr>
      <w:rPr>
        <w:rFonts w:hint="default"/>
        <w:lang w:val="en-US" w:eastAsia="en-US" w:bidi="ar-SA"/>
      </w:rPr>
    </w:lvl>
    <w:lvl w:ilvl="2" w:tplc="E8EE976A">
      <w:numFmt w:val="bullet"/>
      <w:lvlText w:val="•"/>
      <w:lvlJc w:val="left"/>
      <w:pPr>
        <w:ind w:left="3024" w:hanging="360"/>
      </w:pPr>
      <w:rPr>
        <w:rFonts w:hint="default"/>
        <w:lang w:val="en-US" w:eastAsia="en-US" w:bidi="ar-SA"/>
      </w:rPr>
    </w:lvl>
    <w:lvl w:ilvl="3" w:tplc="225ED92A">
      <w:numFmt w:val="bullet"/>
      <w:lvlText w:val="•"/>
      <w:lvlJc w:val="left"/>
      <w:pPr>
        <w:ind w:left="3996" w:hanging="360"/>
      </w:pPr>
      <w:rPr>
        <w:rFonts w:hint="default"/>
        <w:lang w:val="en-US" w:eastAsia="en-US" w:bidi="ar-SA"/>
      </w:rPr>
    </w:lvl>
    <w:lvl w:ilvl="4" w:tplc="AD7841AE">
      <w:numFmt w:val="bullet"/>
      <w:lvlText w:val="•"/>
      <w:lvlJc w:val="left"/>
      <w:pPr>
        <w:ind w:left="4968" w:hanging="360"/>
      </w:pPr>
      <w:rPr>
        <w:rFonts w:hint="default"/>
        <w:lang w:val="en-US" w:eastAsia="en-US" w:bidi="ar-SA"/>
      </w:rPr>
    </w:lvl>
    <w:lvl w:ilvl="5" w:tplc="3536A46C">
      <w:numFmt w:val="bullet"/>
      <w:lvlText w:val="•"/>
      <w:lvlJc w:val="left"/>
      <w:pPr>
        <w:ind w:left="5940" w:hanging="360"/>
      </w:pPr>
      <w:rPr>
        <w:rFonts w:hint="default"/>
        <w:lang w:val="en-US" w:eastAsia="en-US" w:bidi="ar-SA"/>
      </w:rPr>
    </w:lvl>
    <w:lvl w:ilvl="6" w:tplc="4022D7BA">
      <w:numFmt w:val="bullet"/>
      <w:lvlText w:val="•"/>
      <w:lvlJc w:val="left"/>
      <w:pPr>
        <w:ind w:left="6912" w:hanging="360"/>
      </w:pPr>
      <w:rPr>
        <w:rFonts w:hint="default"/>
        <w:lang w:val="en-US" w:eastAsia="en-US" w:bidi="ar-SA"/>
      </w:rPr>
    </w:lvl>
    <w:lvl w:ilvl="7" w:tplc="99C45B4C">
      <w:numFmt w:val="bullet"/>
      <w:lvlText w:val="•"/>
      <w:lvlJc w:val="left"/>
      <w:pPr>
        <w:ind w:left="7884" w:hanging="360"/>
      </w:pPr>
      <w:rPr>
        <w:rFonts w:hint="default"/>
        <w:lang w:val="en-US" w:eastAsia="en-US" w:bidi="ar-SA"/>
      </w:rPr>
    </w:lvl>
    <w:lvl w:ilvl="8" w:tplc="D2B275C6">
      <w:numFmt w:val="bullet"/>
      <w:lvlText w:val="•"/>
      <w:lvlJc w:val="left"/>
      <w:pPr>
        <w:ind w:left="8856" w:hanging="360"/>
      </w:pPr>
      <w:rPr>
        <w:rFonts w:hint="default"/>
        <w:lang w:val="en-US" w:eastAsia="en-US" w:bidi="ar-SA"/>
      </w:rPr>
    </w:lvl>
  </w:abstractNum>
  <w:num w:numId="1" w16cid:durableId="1201867439">
    <w:abstractNumId w:val="2"/>
  </w:num>
  <w:num w:numId="2" w16cid:durableId="1842503499">
    <w:abstractNumId w:val="1"/>
  </w:num>
  <w:num w:numId="3" w16cid:durableId="62456937">
    <w:abstractNumId w:val="18"/>
  </w:num>
  <w:num w:numId="4" w16cid:durableId="1589580940">
    <w:abstractNumId w:val="16"/>
  </w:num>
  <w:num w:numId="5" w16cid:durableId="969286312">
    <w:abstractNumId w:val="10"/>
  </w:num>
  <w:num w:numId="6" w16cid:durableId="1971665831">
    <w:abstractNumId w:val="12"/>
  </w:num>
  <w:num w:numId="7" w16cid:durableId="1906454169">
    <w:abstractNumId w:val="0"/>
  </w:num>
  <w:num w:numId="8" w16cid:durableId="1285766084">
    <w:abstractNumId w:val="7"/>
  </w:num>
  <w:num w:numId="9" w16cid:durableId="1542748333">
    <w:abstractNumId w:val="17"/>
  </w:num>
  <w:num w:numId="10" w16cid:durableId="1103302463">
    <w:abstractNumId w:val="4"/>
  </w:num>
  <w:num w:numId="11" w16cid:durableId="131751244">
    <w:abstractNumId w:val="3"/>
  </w:num>
  <w:num w:numId="12" w16cid:durableId="1136601538">
    <w:abstractNumId w:val="13"/>
  </w:num>
  <w:num w:numId="13" w16cid:durableId="1173570774">
    <w:abstractNumId w:val="11"/>
  </w:num>
  <w:num w:numId="14" w16cid:durableId="1545559456">
    <w:abstractNumId w:val="8"/>
  </w:num>
  <w:num w:numId="15" w16cid:durableId="1403482776">
    <w:abstractNumId w:val="9"/>
  </w:num>
  <w:num w:numId="16" w16cid:durableId="1889411782">
    <w:abstractNumId w:val="20"/>
  </w:num>
  <w:num w:numId="17" w16cid:durableId="905803944">
    <w:abstractNumId w:val="21"/>
  </w:num>
  <w:num w:numId="18" w16cid:durableId="984744593">
    <w:abstractNumId w:val="5"/>
  </w:num>
  <w:num w:numId="19" w16cid:durableId="2061974165">
    <w:abstractNumId w:val="14"/>
  </w:num>
  <w:num w:numId="20" w16cid:durableId="2111730935">
    <w:abstractNumId w:val="6"/>
  </w:num>
  <w:num w:numId="21" w16cid:durableId="2085376448">
    <w:abstractNumId w:val="19"/>
  </w:num>
  <w:num w:numId="22" w16cid:durableId="2413646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an Hawes">
    <w15:presenceInfo w15:providerId="AD" w15:userId="S::Sean.Hawes@clark.wa.gov::f938c5b0-131b-4b05-acf9-c61b37f6dffe"/>
  </w15:person>
  <w15:person w15:author="Nikki Guillot">
    <w15:presenceInfo w15:providerId="AD" w15:userId="S::Nikki.Guillot@clark.wa.gov::a5359d0d-b861-4843-9cfa-d16781bf74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2C"/>
    <w:rsid w:val="00305ADE"/>
    <w:rsid w:val="00316077"/>
    <w:rsid w:val="00711075"/>
    <w:rsid w:val="009C1B50"/>
    <w:rsid w:val="009E772C"/>
    <w:rsid w:val="00B43DA7"/>
    <w:rsid w:val="00CA3C12"/>
    <w:rsid w:val="00CE0881"/>
    <w:rsid w:val="00DC7AD6"/>
    <w:rsid w:val="00E54A11"/>
    <w:rsid w:val="00F50A87"/>
    <w:rsid w:val="00F51317"/>
    <w:rsid w:val="022A835D"/>
    <w:rsid w:val="0485A524"/>
    <w:rsid w:val="069CE48E"/>
    <w:rsid w:val="07C3F430"/>
    <w:rsid w:val="07C89577"/>
    <w:rsid w:val="092A1519"/>
    <w:rsid w:val="0BEDD05A"/>
    <w:rsid w:val="0CA29A2D"/>
    <w:rsid w:val="0D58352A"/>
    <w:rsid w:val="0DE2B89D"/>
    <w:rsid w:val="0FAF0A90"/>
    <w:rsid w:val="102B2129"/>
    <w:rsid w:val="104CAF05"/>
    <w:rsid w:val="127AC268"/>
    <w:rsid w:val="1291BE06"/>
    <w:rsid w:val="12B78AB0"/>
    <w:rsid w:val="13979DE1"/>
    <w:rsid w:val="14612610"/>
    <w:rsid w:val="14E76213"/>
    <w:rsid w:val="155EF497"/>
    <w:rsid w:val="159570D7"/>
    <w:rsid w:val="15BB0A8F"/>
    <w:rsid w:val="1809A851"/>
    <w:rsid w:val="181ACD76"/>
    <w:rsid w:val="18FB6843"/>
    <w:rsid w:val="1BC0F627"/>
    <w:rsid w:val="1BE7EEB6"/>
    <w:rsid w:val="1C4229FC"/>
    <w:rsid w:val="1D07884D"/>
    <w:rsid w:val="1D6D11C0"/>
    <w:rsid w:val="1E478E8F"/>
    <w:rsid w:val="1F403441"/>
    <w:rsid w:val="1FAB1984"/>
    <w:rsid w:val="21FB5BA1"/>
    <w:rsid w:val="224FFB38"/>
    <w:rsid w:val="2599DFE2"/>
    <w:rsid w:val="267FA1B3"/>
    <w:rsid w:val="268F6F13"/>
    <w:rsid w:val="28CC4AFE"/>
    <w:rsid w:val="2AB97134"/>
    <w:rsid w:val="2B28D8E5"/>
    <w:rsid w:val="2D4A1DDE"/>
    <w:rsid w:val="2D92CAA6"/>
    <w:rsid w:val="2EDE2AD9"/>
    <w:rsid w:val="2F2275B7"/>
    <w:rsid w:val="3203CC99"/>
    <w:rsid w:val="3261A47A"/>
    <w:rsid w:val="32B9AC22"/>
    <w:rsid w:val="33693E9D"/>
    <w:rsid w:val="33D6900E"/>
    <w:rsid w:val="33F54685"/>
    <w:rsid w:val="34CE828B"/>
    <w:rsid w:val="356021DD"/>
    <w:rsid w:val="3960E49B"/>
    <w:rsid w:val="3A3E7377"/>
    <w:rsid w:val="3B8F2C51"/>
    <w:rsid w:val="3CFA51F7"/>
    <w:rsid w:val="3F08C253"/>
    <w:rsid w:val="3FFB107C"/>
    <w:rsid w:val="40E9CC3D"/>
    <w:rsid w:val="41069383"/>
    <w:rsid w:val="415085D9"/>
    <w:rsid w:val="435BF904"/>
    <w:rsid w:val="43B9FEC9"/>
    <w:rsid w:val="455233E4"/>
    <w:rsid w:val="46BE7D61"/>
    <w:rsid w:val="4B5EF629"/>
    <w:rsid w:val="4C7E4060"/>
    <w:rsid w:val="4DA8D05C"/>
    <w:rsid w:val="4EDDBF98"/>
    <w:rsid w:val="4FE05408"/>
    <w:rsid w:val="530C0518"/>
    <w:rsid w:val="53360D36"/>
    <w:rsid w:val="53DF4FE1"/>
    <w:rsid w:val="55A46894"/>
    <w:rsid w:val="55F6ED40"/>
    <w:rsid w:val="5616ED7C"/>
    <w:rsid w:val="568FBFB4"/>
    <w:rsid w:val="5723D155"/>
    <w:rsid w:val="5DD410DE"/>
    <w:rsid w:val="5ED4B628"/>
    <w:rsid w:val="5EE49FB9"/>
    <w:rsid w:val="5F67A4D1"/>
    <w:rsid w:val="65C3DFDA"/>
    <w:rsid w:val="67A107FF"/>
    <w:rsid w:val="68AAA850"/>
    <w:rsid w:val="6A36E14F"/>
    <w:rsid w:val="6B9BAFB3"/>
    <w:rsid w:val="6D62303A"/>
    <w:rsid w:val="6F16BC9F"/>
    <w:rsid w:val="6F359E3A"/>
    <w:rsid w:val="714A8FF2"/>
    <w:rsid w:val="748AB4D5"/>
    <w:rsid w:val="74DB83F3"/>
    <w:rsid w:val="75DD4E91"/>
    <w:rsid w:val="75E5C944"/>
    <w:rsid w:val="77C3767F"/>
    <w:rsid w:val="79626F9F"/>
    <w:rsid w:val="7B4CBEC5"/>
    <w:rsid w:val="7C70859A"/>
    <w:rsid w:val="7C7DB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C565"/>
  <w15:docId w15:val="{82718859-2E0D-4881-B2DB-3D87EC42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0"/>
      <w:ind w:left="85" w:right="806"/>
      <w:jc w:val="center"/>
      <w:outlineLvl w:val="0"/>
    </w:pPr>
    <w:rPr>
      <w:rFonts w:ascii="Arial" w:eastAsia="Arial" w:hAnsi="Arial" w:cs="Arial"/>
      <w:b/>
      <w:bCs/>
      <w:sz w:val="36"/>
      <w:szCs w:val="36"/>
    </w:rPr>
  </w:style>
  <w:style w:type="paragraph" w:styleId="Heading2">
    <w:name w:val="heading 2"/>
    <w:basedOn w:val="Normal"/>
    <w:uiPriority w:val="9"/>
    <w:unhideWhenUsed/>
    <w:qFormat/>
    <w:pPr>
      <w:spacing w:before="240"/>
      <w:ind w:left="360"/>
      <w:outlineLvl w:val="1"/>
    </w:pPr>
    <w:rPr>
      <w:rFonts w:ascii="Arial" w:eastAsia="Arial" w:hAnsi="Arial" w:cs="Arial"/>
      <w:b/>
      <w:bCs/>
      <w:sz w:val="32"/>
      <w:szCs w:val="32"/>
    </w:rPr>
  </w:style>
  <w:style w:type="paragraph" w:styleId="Heading3">
    <w:name w:val="heading 3"/>
    <w:basedOn w:val="Normal"/>
    <w:uiPriority w:val="9"/>
    <w:unhideWhenUsed/>
    <w:qFormat/>
    <w:pPr>
      <w:spacing w:before="240"/>
      <w:ind w:left="3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360"/>
    </w:pPr>
    <w:rPr>
      <w:b/>
      <w:bCs/>
      <w:sz w:val="24"/>
      <w:szCs w:val="24"/>
    </w:rPr>
  </w:style>
  <w:style w:type="paragraph" w:styleId="TOC2">
    <w:name w:val="toc 2"/>
    <w:basedOn w:val="Normal"/>
    <w:uiPriority w:val="1"/>
    <w:qFormat/>
    <w:pPr>
      <w:spacing w:before="120"/>
      <w:ind w:left="600"/>
    </w:pPr>
    <w:rPr>
      <w:sz w:val="24"/>
      <w:szCs w:val="24"/>
    </w:rPr>
  </w:style>
  <w:style w:type="paragraph" w:styleId="TOC3">
    <w:name w:val="toc 3"/>
    <w:basedOn w:val="Normal"/>
    <w:uiPriority w:val="1"/>
    <w:qFormat/>
    <w:pPr>
      <w:spacing w:before="120"/>
      <w:ind w:left="600"/>
    </w:pPr>
    <w:rPr>
      <w:sz w:val="24"/>
      <w:szCs w:val="24"/>
    </w:rPr>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ind w:left="4104" w:right="2013"/>
    </w:pPr>
    <w:rPr>
      <w:rFonts w:ascii="Franklin Gothic Medium" w:eastAsia="Franklin Gothic Medium" w:hAnsi="Franklin Gothic Medium" w:cs="Franklin Gothic Medium"/>
      <w:sz w:val="40"/>
      <w:szCs w:val="40"/>
    </w:rPr>
  </w:style>
  <w:style w:type="paragraph" w:styleId="ListParagraph">
    <w:name w:val="List Paragraph"/>
    <w:basedOn w:val="Normal"/>
    <w:uiPriority w:val="1"/>
    <w:qFormat/>
    <w:pPr>
      <w:spacing w:line="305" w:lineRule="exact"/>
      <w:ind w:left="1079" w:hanging="360"/>
    </w:pPr>
  </w:style>
  <w:style w:type="paragraph" w:customStyle="1" w:styleId="TableParagraph">
    <w:name w:val="Table Paragraph"/>
    <w:basedOn w:val="Normal"/>
    <w:uiPriority w:val="1"/>
    <w:qFormat/>
    <w:rPr>
      <w:rFonts w:ascii="Arial" w:eastAsia="Arial" w:hAnsi="Arial" w:cs="Arial"/>
    </w:rPr>
  </w:style>
  <w:style w:type="character" w:styleId="CommentReference">
    <w:name w:val="annotation reference"/>
    <w:basedOn w:val="DefaultParagraphFont"/>
    <w:uiPriority w:val="99"/>
    <w:semiHidden/>
    <w:unhideWhenUsed/>
    <w:rsid w:val="00DC7AD6"/>
    <w:rPr>
      <w:sz w:val="16"/>
      <w:szCs w:val="16"/>
    </w:rPr>
  </w:style>
  <w:style w:type="paragraph" w:styleId="CommentText">
    <w:name w:val="annotation text"/>
    <w:basedOn w:val="Normal"/>
    <w:link w:val="CommentTextChar"/>
    <w:uiPriority w:val="99"/>
    <w:unhideWhenUsed/>
    <w:rsid w:val="00DC7AD6"/>
    <w:rPr>
      <w:sz w:val="20"/>
      <w:szCs w:val="20"/>
    </w:rPr>
  </w:style>
  <w:style w:type="character" w:customStyle="1" w:styleId="CommentTextChar">
    <w:name w:val="Comment Text Char"/>
    <w:basedOn w:val="DefaultParagraphFont"/>
    <w:link w:val="CommentText"/>
    <w:uiPriority w:val="99"/>
    <w:rsid w:val="00DC7AD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C7AD6"/>
    <w:rPr>
      <w:b/>
      <w:bCs/>
    </w:rPr>
  </w:style>
  <w:style w:type="character" w:customStyle="1" w:styleId="CommentSubjectChar">
    <w:name w:val="Comment Subject Char"/>
    <w:basedOn w:val="CommentTextChar"/>
    <w:link w:val="CommentSubject"/>
    <w:uiPriority w:val="99"/>
    <w:semiHidden/>
    <w:rsid w:val="00DC7AD6"/>
    <w:rPr>
      <w:rFonts w:ascii="Calibri" w:eastAsia="Calibri" w:hAnsi="Calibri" w:cs="Calibri"/>
      <w:b/>
      <w:bCs/>
      <w:sz w:val="20"/>
      <w:szCs w:val="20"/>
    </w:rPr>
  </w:style>
  <w:style w:type="paragraph" w:styleId="Revision">
    <w:name w:val="Revision"/>
    <w:hidden/>
    <w:uiPriority w:val="99"/>
    <w:semiHidden/>
    <w:rsid w:val="00DC7AD6"/>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sdot.wa.gov/" TargetMode="External"/><Relationship Id="rId21" Type="http://schemas.openxmlformats.org/officeDocument/2006/relationships/hyperlink" Target="https://ecology.wa.gov/contact" TargetMode="External"/><Relationship Id="rId42" Type="http://schemas.openxmlformats.org/officeDocument/2006/relationships/hyperlink" Target="https://apps.ecology.wa.gov/publications/documents/2003016.pdf" TargetMode="External"/><Relationship Id="rId63" Type="http://schemas.openxmlformats.org/officeDocument/2006/relationships/hyperlink" Target="https://apps.ecology.wa.gov/ApprovedWQA/ApprovedPages/ViewApprovedListing.aspx?ListingId=72484" TargetMode="External"/><Relationship Id="rId84" Type="http://schemas.openxmlformats.org/officeDocument/2006/relationships/hyperlink" Target="https://www.rd.usda.gov/programs-services/single-family-housing-repair-loans-grants" TargetMode="External"/><Relationship Id="rId138" Type="http://schemas.openxmlformats.org/officeDocument/2006/relationships/hyperlink" Target="https://extension.wsu.edu/" TargetMode="External"/><Relationship Id="rId159" Type="http://schemas.openxmlformats.org/officeDocument/2006/relationships/fontTable" Target="fontTable.xml"/><Relationship Id="rId107" Type="http://schemas.openxmlformats.org/officeDocument/2006/relationships/hyperlink" Target="https://www.estuarypartnership.org/" TargetMode="External"/><Relationship Id="rId11" Type="http://schemas.openxmlformats.org/officeDocument/2006/relationships/footer" Target="footer1.xml"/><Relationship Id="rId32" Type="http://schemas.microsoft.com/office/2011/relationships/commentsExtended" Target="commentsExtended.xml"/><Relationship Id="rId53" Type="http://schemas.openxmlformats.org/officeDocument/2006/relationships/hyperlink" Target="https://apps.ecology.wa.gov/publications/documents/2010008.pdf" TargetMode="External"/><Relationship Id="rId74" Type="http://schemas.openxmlformats.org/officeDocument/2006/relationships/hyperlink" Target="https://www.cityofvancouver.us/government/department/public-works/water-sewer-and-stormwater/stormwater-management-program-plan/" TargetMode="External"/><Relationship Id="rId128" Type="http://schemas.openxmlformats.org/officeDocument/2006/relationships/hyperlink" Target="https://www.stormwaterpartners.com/" TargetMode="External"/><Relationship Id="rId149" Type="http://schemas.openxmlformats.org/officeDocument/2006/relationships/hyperlink" Target="https://clark.wa.gov/sites/default/files/dept/files/public-works/Stormwater/Capital_Projects/_App%20O%20FINAL%20Estimated%20Costs.pdf" TargetMode="External"/><Relationship Id="rId5" Type="http://schemas.openxmlformats.org/officeDocument/2006/relationships/footnotes" Target="footnotes.xml"/><Relationship Id="rId95" Type="http://schemas.openxmlformats.org/officeDocument/2006/relationships/hyperlink" Target="https://clark.wa.gov/public-works/what-you-can-do-clean-water" TargetMode="External"/><Relationship Id="rId160" Type="http://schemas.microsoft.com/office/2011/relationships/people" Target="people.xml"/><Relationship Id="rId22" Type="http://schemas.openxmlformats.org/officeDocument/2006/relationships/hyperlink" Target="mailto:lara.henderson@ecy.wa.gov" TargetMode="External"/><Relationship Id="rId43" Type="http://schemas.openxmlformats.org/officeDocument/2006/relationships/hyperlink" Target="https://apps.ecology.wa.gov/publications/documents/2003016.pdf" TargetMode="External"/><Relationship Id="rId64" Type="http://schemas.openxmlformats.org/officeDocument/2006/relationships/hyperlink" Target="https://apps.ecology.wa.gov/ApprovedWQA/ApprovedPages/ViewApprovedListing.aspx?ListingId=72890" TargetMode="External"/><Relationship Id="rId118" Type="http://schemas.openxmlformats.org/officeDocument/2006/relationships/hyperlink" Target="https://www.cityofvancouver.us/" TargetMode="External"/><Relationship Id="rId139" Type="http://schemas.openxmlformats.org/officeDocument/2006/relationships/hyperlink" Target="https://www.clarkcd.org/" TargetMode="External"/><Relationship Id="rId85" Type="http://schemas.openxmlformats.org/officeDocument/2006/relationships/hyperlink" Target="https://poopsmartclark.org/" TargetMode="External"/><Relationship Id="rId150" Type="http://schemas.openxmlformats.org/officeDocument/2006/relationships/hyperlink" Target="https://clark.wa.gov/sites/default/files/dept/files/public-" TargetMode="External"/><Relationship Id="rId12" Type="http://schemas.openxmlformats.org/officeDocument/2006/relationships/hyperlink" Target="https://apps.ecology.wa.gov/publications/SummaryPages/2610049.html" TargetMode="External"/><Relationship Id="rId17" Type="http://schemas.openxmlformats.org/officeDocument/2006/relationships/hyperlink" Target="https://apps.ecology.wa.gov/publications/documents/1003072.pdf" TargetMode="External"/><Relationship Id="rId33" Type="http://schemas.microsoft.com/office/2016/09/relationships/commentsIds" Target="commentsIds.xml"/><Relationship Id="rId38" Type="http://schemas.openxmlformats.org/officeDocument/2006/relationships/hyperlink" Target="https://ecology.wa.gov/Water-Shorelines/Water-quality/Water-improvement/Assessment-of-state-waters-303d" TargetMode="External"/><Relationship Id="rId59" Type="http://schemas.openxmlformats.org/officeDocument/2006/relationships/hyperlink" Target="https://apps.ecology.wa.gov/ApprovedWQA/ApprovedPages/ViewApprovedListing.aspx?ListingId=7837" TargetMode="External"/><Relationship Id="rId103" Type="http://schemas.openxmlformats.org/officeDocument/2006/relationships/hyperlink" Target="https://apps.ecology.wa.gov/publications/documents/2410048.pdf" TargetMode="External"/><Relationship Id="rId108" Type="http://schemas.openxmlformats.org/officeDocument/2006/relationships/hyperlink" Target="https://friendsoftrees.org/" TargetMode="External"/><Relationship Id="rId124" Type="http://schemas.openxmlformats.org/officeDocument/2006/relationships/hyperlink" Target="https://www.columbialandtrust.org/" TargetMode="External"/><Relationship Id="rId129" Type="http://schemas.openxmlformats.org/officeDocument/2006/relationships/hyperlink" Target="https://www.stormwaterpartners.com/clark-watersheds" TargetMode="External"/><Relationship Id="rId54" Type="http://schemas.openxmlformats.org/officeDocument/2006/relationships/image" Target="media/image12.jpeg"/><Relationship Id="rId70" Type="http://schemas.openxmlformats.org/officeDocument/2006/relationships/hyperlink" Target="https://apps.ecology.wa.gov/ApprovedWQA/ApprovedPages/ViewApprovedListing.aspx?ListingId=48661" TargetMode="External"/><Relationship Id="rId75" Type="http://schemas.openxmlformats.org/officeDocument/2006/relationships/hyperlink" Target="https://clark.wa.gov/public-works/clark-county-stormwater-management-plan" TargetMode="External"/><Relationship Id="rId91" Type="http://schemas.openxmlformats.org/officeDocument/2006/relationships/hyperlink" Target="https://ecology.wa.gov/Regulations-Permits/Permits-certifications/Stormwater-general-permits/Municipal-" TargetMode="External"/><Relationship Id="rId96" Type="http://schemas.openxmlformats.org/officeDocument/2006/relationships/hyperlink" Target="https://ecology.wa.gov/regulations-permits/compliance-enforcement/municipal-stormwater-compliance-" TargetMode="External"/><Relationship Id="rId140" Type="http://schemas.openxmlformats.org/officeDocument/2006/relationships/hyperlink" Target="https://www.estuarypartnership.org/" TargetMode="External"/><Relationship Id="rId145" Type="http://schemas.openxmlformats.org/officeDocument/2006/relationships/hyperlink" Target="https://www.estuarypartnership.org/"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ecology.wa.gov/research-data/data-resources/environmental-information-management-database" TargetMode="External"/><Relationship Id="rId28" Type="http://schemas.openxmlformats.org/officeDocument/2006/relationships/image" Target="media/image5.png"/><Relationship Id="rId49" Type="http://schemas.openxmlformats.org/officeDocument/2006/relationships/image" Target="media/image11.jpeg"/><Relationship Id="rId114" Type="http://schemas.openxmlformats.org/officeDocument/2006/relationships/hyperlink" Target="https://www.cityofvancouver.us/government/department/public-works/urban-forestry/" TargetMode="External"/><Relationship Id="rId119" Type="http://schemas.openxmlformats.org/officeDocument/2006/relationships/hyperlink" Target="https://www.cityofvancouver.us/government/department/public-works/urban-forestry/" TargetMode="External"/><Relationship Id="rId44" Type="http://schemas.openxmlformats.org/officeDocument/2006/relationships/hyperlink" Target="https://apps.ecology.wa.gov/publications/documents/1510015.pdf" TargetMode="External"/><Relationship Id="rId60" Type="http://schemas.openxmlformats.org/officeDocument/2006/relationships/hyperlink" Target="https://apps.ecology.wa.gov/ApprovedWQA/ApprovedPages/ViewApprovedListing.aspx?ListingId=7847" TargetMode="External"/><Relationship Id="rId65" Type="http://schemas.openxmlformats.org/officeDocument/2006/relationships/hyperlink" Target="https://apps.ecology.wa.gov/ApprovedWQA/ApprovedPages/ViewApprovedListing.aspx?ListingId=72872" TargetMode="External"/><Relationship Id="rId81" Type="http://schemas.openxmlformats.org/officeDocument/2006/relationships/image" Target="media/image14.jpeg"/><Relationship Id="rId86" Type="http://schemas.openxmlformats.org/officeDocument/2006/relationships/image" Target="media/image15.jpeg"/><Relationship Id="rId130" Type="http://schemas.openxmlformats.org/officeDocument/2006/relationships/hyperlink" Target="https://www.stormwaterpartners.com/" TargetMode="External"/><Relationship Id="rId135" Type="http://schemas.openxmlformats.org/officeDocument/2006/relationships/hyperlink" Target="https://www.clarkpublicutilities.com/" TargetMode="External"/><Relationship Id="rId151" Type="http://schemas.openxmlformats.org/officeDocument/2006/relationships/hyperlink" Target="https://clark.wa.gov/sites/default/files/dept/files/public-works/Stormwater/Capital_Projects/_App%20O%20FINAL%20Estimated%20Costs.pdf" TargetMode="External"/><Relationship Id="rId156" Type="http://schemas.openxmlformats.org/officeDocument/2006/relationships/hyperlink" Target="https://ecology.wa.gov/regulations-permits/reporting-requirements/stormwater-monitoring/stormwater-action-monitoring/sam-status-and-trends/lower-columbia-urban-streams" TargetMode="External"/><Relationship Id="rId13" Type="http://schemas.openxmlformats.org/officeDocument/2006/relationships/hyperlink" Target="https://www.ecology.wa.gov/Research-Data/Data-resources/Environmental-Information-Management-database" TargetMode="External"/><Relationship Id="rId18" Type="http://schemas.openxmlformats.org/officeDocument/2006/relationships/hyperlink" Target="https://apps.ecology.wa.gov/publications/documents/0803110.pdf" TargetMode="External"/><Relationship Id="rId39" Type="http://schemas.openxmlformats.org/officeDocument/2006/relationships/image" Target="media/image8.jpeg"/><Relationship Id="rId109" Type="http://schemas.openxmlformats.org/officeDocument/2006/relationships/hyperlink" Target="https://www.estuarypartnership.org/" TargetMode="External"/><Relationship Id="rId34" Type="http://schemas.microsoft.com/office/2018/08/relationships/commentsExtensible" Target="commentsExtensible.xml"/><Relationship Id="rId50" Type="http://schemas.openxmlformats.org/officeDocument/2006/relationships/hyperlink" Target="https://apps.ecology.wa.gov/publications/SummaryPages/2510040.html" TargetMode="External"/><Relationship Id="rId55" Type="http://schemas.openxmlformats.org/officeDocument/2006/relationships/hyperlink" Target="https://apps.ecology.wa.gov/ApprovedWQA/ApprovedPages/ViewApprovedListing.aspx?ListingId=7827" TargetMode="External"/><Relationship Id="rId76" Type="http://schemas.openxmlformats.org/officeDocument/2006/relationships/hyperlink" Target="https://clark.wa.gov/public-works/clark-county-stormwater-management-plan" TargetMode="External"/><Relationship Id="rId97" Type="http://schemas.openxmlformats.org/officeDocument/2006/relationships/hyperlink" Target="https://clark.wa.gov/public-works/clark-county-stormwater-management-plan" TargetMode="External"/><Relationship Id="rId104" Type="http://schemas.openxmlformats.org/officeDocument/2006/relationships/hyperlink" Target="https://apps.ecology.wa.gov/publications/documents/2410048.pdf" TargetMode="External"/><Relationship Id="rId120" Type="http://schemas.openxmlformats.org/officeDocument/2006/relationships/hyperlink" Target="https://clark.wa.gov/public-works/legacy-lands-program" TargetMode="External"/><Relationship Id="rId125" Type="http://schemas.openxmlformats.org/officeDocument/2006/relationships/hyperlink" Target="https://www.stormwaterpartners.com/canines-clean-water" TargetMode="External"/><Relationship Id="rId141" Type="http://schemas.openxmlformats.org/officeDocument/2006/relationships/hyperlink" Target="https://www.columbiasprings.org/" TargetMode="External"/><Relationship Id="rId146" Type="http://schemas.openxmlformats.org/officeDocument/2006/relationships/hyperlink" Target="https://www.columbiasprings.org/" TargetMode="External"/><Relationship Id="rId7" Type="http://schemas.openxmlformats.org/officeDocument/2006/relationships/image" Target="media/image1.png"/><Relationship Id="rId71" Type="http://schemas.openxmlformats.org/officeDocument/2006/relationships/hyperlink" Target="https://www.cityofvancouver.us/government/department/public-works/sewer-connection-incentive-program-scip/" TargetMode="External"/><Relationship Id="rId92" Type="http://schemas.openxmlformats.org/officeDocument/2006/relationships/hyperlink" Target="https://www.cityofvancouver.us/wp-content/uploads/2024/12/2025-Vancouver-Stormwater-Management-" TargetMode="External"/><Relationship Id="rId2" Type="http://schemas.openxmlformats.org/officeDocument/2006/relationships/styles" Target="styles.xml"/><Relationship Id="rId29" Type="http://schemas.openxmlformats.org/officeDocument/2006/relationships/hyperlink" Target="https://apps.ecology.wa.gov/publications/SummaryPages/2003016.html" TargetMode="External"/><Relationship Id="rId24" Type="http://schemas.openxmlformats.org/officeDocument/2006/relationships/hyperlink" Target="https://apps.ecology.wa.gov/publications/documents/1203003.pdf" TargetMode="External"/><Relationship Id="rId40" Type="http://schemas.openxmlformats.org/officeDocument/2006/relationships/hyperlink" Target="https://www.ezview.wa.gov/site/alias__1962/view_our_committees_east_fork_lewis_river_partnership/37305/east_fork_lewis_river_partnership.aspx" TargetMode="External"/><Relationship Id="rId45" Type="http://schemas.openxmlformats.org/officeDocument/2006/relationships/hyperlink" Target="https://apps.ecology.wa.gov/publications/documents/1510015.pdf" TargetMode="External"/><Relationship Id="rId66" Type="http://schemas.openxmlformats.org/officeDocument/2006/relationships/hyperlink" Target="https://apps.ecology.wa.gov/ApprovedWQA/ApprovedPages/ViewApprovedListing.aspx?ListingId=74296" TargetMode="External"/><Relationship Id="rId87" Type="http://schemas.openxmlformats.org/officeDocument/2006/relationships/image" Target="media/image16.jpeg"/><Relationship Id="rId110" Type="http://schemas.openxmlformats.org/officeDocument/2006/relationships/hyperlink" Target="https://friendsoftrees.org/" TargetMode="External"/><Relationship Id="rId115" Type="http://schemas.openxmlformats.org/officeDocument/2006/relationships/hyperlink" Target="https://www.cityofvancouver.us/government/department/public-works/urban-forestry/" TargetMode="External"/><Relationship Id="rId131" Type="http://schemas.openxmlformats.org/officeDocument/2006/relationships/hyperlink" Target="https://followthewater.info/" TargetMode="External"/><Relationship Id="rId136" Type="http://schemas.openxmlformats.org/officeDocument/2006/relationships/hyperlink" Target="https://cahnrs.wsu.edu/extension/" TargetMode="External"/><Relationship Id="rId157" Type="http://schemas.openxmlformats.org/officeDocument/2006/relationships/hyperlink" Target="https://www.cityofvancouver.us/government/department/public-works/water-sewer-and-stormwater/stormwater-" TargetMode="External"/><Relationship Id="rId61" Type="http://schemas.openxmlformats.org/officeDocument/2006/relationships/hyperlink" Target="https://apps.ecology.wa.gov/ApprovedWQA/ApprovedPages/ViewApprovedListing.aspx?ListingId=47726" TargetMode="External"/><Relationship Id="rId82" Type="http://schemas.openxmlformats.org/officeDocument/2006/relationships/hyperlink" Target="https://www.craft3.org/" TargetMode="External"/><Relationship Id="rId152" Type="http://schemas.openxmlformats.org/officeDocument/2006/relationships/hyperlink" Target="https://clark.wa.gov/sites/default/files/dept/files/public-works/Stormwater/Capital_Projects/_App%20O%20FINAL%20Estimated%20Costs.pdf" TargetMode="External"/><Relationship Id="rId19" Type="http://schemas.openxmlformats.org/officeDocument/2006/relationships/hyperlink" Target="https://apps.ecology.wa.gov/publications/documents/0803110.pdf" TargetMode="External"/><Relationship Id="rId14" Type="http://schemas.openxmlformats.org/officeDocument/2006/relationships/hyperlink" Target="https://apps.ecology.wa.gov/publications/documents/2003016.pdf" TargetMode="External"/><Relationship Id="rId30" Type="http://schemas.openxmlformats.org/officeDocument/2006/relationships/hyperlink" Target="https://apps.ecology.wa.gov/publications/SummaryPages/2003016.html" TargetMode="External"/><Relationship Id="rId35" Type="http://schemas.openxmlformats.org/officeDocument/2006/relationships/hyperlink" Target="https://apps.ecology.wa.gov/publications/SummaryPages/2003016.html" TargetMode="External"/><Relationship Id="rId56" Type="http://schemas.openxmlformats.org/officeDocument/2006/relationships/hyperlink" Target="https://apps.ecology.wa.gov/ApprovedWQA/ApprovedPages/ViewApprovedListing.aspx?ListingId=7829" TargetMode="External"/><Relationship Id="rId77" Type="http://schemas.openxmlformats.org/officeDocument/2006/relationships/hyperlink" Target="https://www.cityofvancouver.us/government/department/public-works/water-sewer-and-stormwater/stormwater-" TargetMode="External"/><Relationship Id="rId100" Type="http://schemas.openxmlformats.org/officeDocument/2006/relationships/hyperlink" Target="https://apps.ecology.wa.gov/publications/documents/2410027.pdf" TargetMode="External"/><Relationship Id="rId105" Type="http://schemas.openxmlformats.org/officeDocument/2006/relationships/hyperlink" Target="https://apps.ecology.wa.gov/publications/documents/2410048.pdf" TargetMode="External"/><Relationship Id="rId126" Type="http://schemas.openxmlformats.org/officeDocument/2006/relationships/hyperlink" Target="https://www.stormwaterpartners.com/canines-clean-water" TargetMode="External"/><Relationship Id="rId147" Type="http://schemas.openxmlformats.org/officeDocument/2006/relationships/hyperlink" Target="https://backyardhabitats.org/" TargetMode="External"/><Relationship Id="rId8" Type="http://schemas.openxmlformats.org/officeDocument/2006/relationships/image" Target="media/image2.jpeg"/><Relationship Id="rId51" Type="http://schemas.openxmlformats.org/officeDocument/2006/relationships/hyperlink" Target="https://apps.ecology.wa.gov/publications/documents/2010008.pdf" TargetMode="External"/><Relationship Id="rId72" Type="http://schemas.openxmlformats.org/officeDocument/2006/relationships/hyperlink" Target="https://www.cityofvancouver.us/government/department/public-works/sewer-connection-incentive-program-scip/" TargetMode="External"/><Relationship Id="rId93" Type="http://schemas.openxmlformats.org/officeDocument/2006/relationships/hyperlink" Target="https://ecology.wa.gov/regulations-permits/compliance-enforcement/municipal-stormwater-compliance-assurance-program" TargetMode="External"/><Relationship Id="rId98" Type="http://schemas.openxmlformats.org/officeDocument/2006/relationships/hyperlink" Target="https://clark.wa.gov/public-works/what-you-can-do-clean-water" TargetMode="External"/><Relationship Id="rId121" Type="http://schemas.openxmlformats.org/officeDocument/2006/relationships/image" Target="media/image18.jpeg"/><Relationship Id="rId142" Type="http://schemas.openxmlformats.org/officeDocument/2006/relationships/hyperlink" Target="https://columbialandtrust.org/" TargetMode="External"/><Relationship Id="rId3" Type="http://schemas.openxmlformats.org/officeDocument/2006/relationships/settings" Target="settings.xml"/><Relationship Id="rId25" Type="http://schemas.openxmlformats.org/officeDocument/2006/relationships/hyperlink" Target="https://apps.ecology.wa.gov/publications/documents/1003072.pdf" TargetMode="External"/><Relationship Id="rId46" Type="http://schemas.openxmlformats.org/officeDocument/2006/relationships/hyperlink" Target="https://apps.ecology.wa.gov/publications/documents/1510015.pdf" TargetMode="External"/><Relationship Id="rId67" Type="http://schemas.openxmlformats.org/officeDocument/2006/relationships/hyperlink" Target="https://apps.ecology.wa.gov/ApprovedWQA/ApprovedPages/ViewApprovedListing.aspx?ListingId=78094" TargetMode="External"/><Relationship Id="rId116" Type="http://schemas.openxmlformats.org/officeDocument/2006/relationships/hyperlink" Target="https://www.clarkpublicutilities.com/" TargetMode="External"/><Relationship Id="rId137" Type="http://schemas.openxmlformats.org/officeDocument/2006/relationships/hyperlink" Target="https://www.clarkcd.org/" TargetMode="External"/><Relationship Id="rId158" Type="http://schemas.openxmlformats.org/officeDocument/2006/relationships/hyperlink" Target="https://ecology.wa.gov/regulations-permits/reporting-requirements/stormwater-monitoring/stormwater-action-" TargetMode="External"/><Relationship Id="rId20" Type="http://schemas.openxmlformats.org/officeDocument/2006/relationships/hyperlink" Target="https://apps.ecology.wa.gov/publications/documents/0803110.pdf" TargetMode="External"/><Relationship Id="rId41" Type="http://schemas.openxmlformats.org/officeDocument/2006/relationships/hyperlink" Target="https://apps.ecology.wa.gov/publications/documents/2003016.pdf" TargetMode="External"/><Relationship Id="rId62" Type="http://schemas.openxmlformats.org/officeDocument/2006/relationships/hyperlink" Target="https://apps.ecology.wa.gov/ApprovedWQA/ApprovedPages/ViewApprovedListing.aspx?ListingId=72118" TargetMode="External"/><Relationship Id="rId83" Type="http://schemas.openxmlformats.org/officeDocument/2006/relationships/hyperlink" Target="https://www.rd.usda.gov/programs-services/single-family-housing-direct-home-loans" TargetMode="External"/><Relationship Id="rId88" Type="http://schemas.openxmlformats.org/officeDocument/2006/relationships/hyperlink" Target="https://ecology.wa.gov/Regulations-Permits/Permits-certifications/Stormwater-general-permits/Municipal-stormwater-general-permits/Western-Washington-Phase-II-Municipal-Stormwater" TargetMode="External"/><Relationship Id="rId111" Type="http://schemas.openxmlformats.org/officeDocument/2006/relationships/hyperlink" Target="https://www.clarkpublicutilities.com/" TargetMode="External"/><Relationship Id="rId132" Type="http://schemas.openxmlformats.org/officeDocument/2006/relationships/hyperlink" Target="https://followthewater.info/" TargetMode="External"/><Relationship Id="rId153" Type="http://schemas.openxmlformats.org/officeDocument/2006/relationships/hyperlink" Target="https://clark.wa.gov/sites/default/files/dept/files/public-" TargetMode="External"/><Relationship Id="rId15" Type="http://schemas.openxmlformats.org/officeDocument/2006/relationships/hyperlink" Target="https://apps.ecology.wa.gov/publications/documents/1203003.pdf" TargetMode="External"/><Relationship Id="rId36" Type="http://schemas.openxmlformats.org/officeDocument/2006/relationships/image" Target="media/image6.jpeg"/><Relationship Id="rId57" Type="http://schemas.openxmlformats.org/officeDocument/2006/relationships/hyperlink" Target="https://apps.ecology.wa.gov/ApprovedWQA/ApprovedPages/ViewApprovedListing.aspx?ListingId=7833" TargetMode="External"/><Relationship Id="rId106" Type="http://schemas.openxmlformats.org/officeDocument/2006/relationships/image" Target="media/image17.jpeg"/><Relationship Id="rId127" Type="http://schemas.openxmlformats.org/officeDocument/2006/relationships/hyperlink" Target="https://www.stormwaterpartners.com/" TargetMode="External"/><Relationship Id="rId10" Type="http://schemas.openxmlformats.org/officeDocument/2006/relationships/image" Target="media/image4.jpeg"/><Relationship Id="rId31" Type="http://schemas.openxmlformats.org/officeDocument/2006/relationships/comments" Target="comments.xml"/><Relationship Id="rId52" Type="http://schemas.openxmlformats.org/officeDocument/2006/relationships/hyperlink" Target="https://apps.ecology.wa.gov/publications/SummaryPages/2510040.html" TargetMode="External"/><Relationship Id="rId73" Type="http://schemas.openxmlformats.org/officeDocument/2006/relationships/image" Target="media/image13.jpeg"/><Relationship Id="rId78" Type="http://schemas.openxmlformats.org/officeDocument/2006/relationships/hyperlink" Target="https://clark.wa.gov/public-works/clark-county-stormwater-management-" TargetMode="External"/><Relationship Id="rId94" Type="http://schemas.openxmlformats.org/officeDocument/2006/relationships/hyperlink" Target="https://clark.wa.gov/public-works/clark-county-stormwater-management-plan" TargetMode="External"/><Relationship Id="rId99" Type="http://schemas.openxmlformats.org/officeDocument/2006/relationships/hyperlink" Target="https://apps.ecology.wa.gov/publications/documents/2410027.pdf" TargetMode="External"/><Relationship Id="rId101" Type="http://schemas.openxmlformats.org/officeDocument/2006/relationships/hyperlink" Target="https://www.cityofvancouver.us/government/department/public-works/drinking-water/drinking-water-source/" TargetMode="External"/><Relationship Id="rId122" Type="http://schemas.openxmlformats.org/officeDocument/2006/relationships/hyperlink" Target="https://www.columbialandtrust.org/" TargetMode="External"/><Relationship Id="rId143" Type="http://schemas.openxmlformats.org/officeDocument/2006/relationships/hyperlink" Target="https://birdallianceoregon.org/" TargetMode="External"/><Relationship Id="rId148" Type="http://schemas.openxmlformats.org/officeDocument/2006/relationships/hyperlink" Target="https://backyardhabitats.org/" TargetMode="Externa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hyperlink" Target="https://apps.ecology.wa.gov/publications/documents/0803110.pdf" TargetMode="External"/><Relationship Id="rId47" Type="http://schemas.openxmlformats.org/officeDocument/2006/relationships/image" Target="media/image9.jpeg"/><Relationship Id="rId68" Type="http://schemas.openxmlformats.org/officeDocument/2006/relationships/hyperlink" Target="https://apps.ecology.wa.gov/ApprovedWQA/ApprovedPages/ViewApprovedListing.aspx?ListingId=72477" TargetMode="External"/><Relationship Id="rId89" Type="http://schemas.openxmlformats.org/officeDocument/2006/relationships/hyperlink" Target="https://www.cityofvancouver.us/wp-content/uploads/2024/12/2025-Vancouver-Stormwater-Management-Program-Plan.pdf" TargetMode="External"/><Relationship Id="rId112" Type="http://schemas.openxmlformats.org/officeDocument/2006/relationships/hyperlink" Target="https://wsdot.wa.gov/" TargetMode="External"/><Relationship Id="rId133" Type="http://schemas.openxmlformats.org/officeDocument/2006/relationships/hyperlink" Target="https://www.clarkpublicutilities.com/" TargetMode="External"/><Relationship Id="rId154" Type="http://schemas.openxmlformats.org/officeDocument/2006/relationships/hyperlink" Target="https://www.cityofvancouver.us/government/department/public-works/water-sewer-and-stormwater/stormwater-management-program-plan/" TargetMode="External"/><Relationship Id="rId16" Type="http://schemas.openxmlformats.org/officeDocument/2006/relationships/hyperlink" Target="https://apps.ecology.wa.gov/publications/documents/1203003.pdf" TargetMode="External"/><Relationship Id="rId37" Type="http://schemas.openxmlformats.org/officeDocument/2006/relationships/image" Target="media/image7.jpeg"/><Relationship Id="rId58" Type="http://schemas.openxmlformats.org/officeDocument/2006/relationships/hyperlink" Target="https://apps.ecology.wa.gov/ApprovedWQA/ApprovedPages/ViewApprovedListing.aspx?ListingId=7836" TargetMode="External"/><Relationship Id="rId79" Type="http://schemas.openxmlformats.org/officeDocument/2006/relationships/hyperlink" Target="https://www.crwwd.com/projects/sep/" TargetMode="External"/><Relationship Id="rId102" Type="http://schemas.openxmlformats.org/officeDocument/2006/relationships/hyperlink" Target="https://www.cityofvancouver.us/government/department/public-works/drinking-water/drinking-water-source/" TargetMode="External"/><Relationship Id="rId123" Type="http://schemas.openxmlformats.org/officeDocument/2006/relationships/hyperlink" Target="https://clark.wa.gov/public-works/legacy-lands-program" TargetMode="External"/><Relationship Id="rId144" Type="http://schemas.openxmlformats.org/officeDocument/2006/relationships/hyperlink" Target="https://backyardhabitats.org/" TargetMode="External"/><Relationship Id="rId90" Type="http://schemas.openxmlformats.org/officeDocument/2006/relationships/hyperlink" Target="https://ecology.wa.gov/regulations-permits/compliance-enforcement/municipal-stormwater-compliance-assurance-program" TargetMode="External"/><Relationship Id="rId27" Type="http://schemas.openxmlformats.org/officeDocument/2006/relationships/hyperlink" Target="http://www.ecology.wa.gov/contact" TargetMode="External"/><Relationship Id="rId48" Type="http://schemas.openxmlformats.org/officeDocument/2006/relationships/image" Target="media/image10.jpeg"/><Relationship Id="rId69" Type="http://schemas.openxmlformats.org/officeDocument/2006/relationships/hyperlink" Target="https://apps.ecology.wa.gov/ApprovedWQA/ApprovedPages/ViewApprovedListing.aspx?ListingId=46972" TargetMode="External"/><Relationship Id="rId113" Type="http://schemas.openxmlformats.org/officeDocument/2006/relationships/hyperlink" Target="https://www.cityofvancouver.us/" TargetMode="External"/><Relationship Id="rId134" Type="http://schemas.openxmlformats.org/officeDocument/2006/relationships/hyperlink" Target="https://followthewater.info/" TargetMode="External"/><Relationship Id="rId80" Type="http://schemas.openxmlformats.org/officeDocument/2006/relationships/hyperlink" Target="https://www.crwwd.com/projects/sep/" TargetMode="External"/><Relationship Id="rId155" Type="http://schemas.openxmlformats.org/officeDocument/2006/relationships/hyperlink" Target="https://www.cityofvancouver.us/government/department/public-works/water-sewer-and-stormwater/stormwater-management-program-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89c6904-b073-4843-a92d-4a72a350cf02}" enabled="0" method="" siteId="{389c6904-b073-4843-a92d-4a72a350cf02}" removed="1"/>
</clbl:labelList>
</file>

<file path=docProps/app.xml><?xml version="1.0" encoding="utf-8"?>
<Properties xmlns="http://schemas.openxmlformats.org/officeDocument/2006/extended-properties" xmlns:vt="http://schemas.openxmlformats.org/officeDocument/2006/docPropsVTypes">
  <Template>Normal</Template>
  <TotalTime>2</TotalTime>
  <Pages>135</Pages>
  <Words>54823</Words>
  <Characters>312494</Characters>
  <Application>Microsoft Office Word</Application>
  <DocSecurity>0</DocSecurity>
  <Lines>2604</Lines>
  <Paragraphs>733</Paragraphs>
  <ScaleCrop>false</ScaleCrop>
  <Company>WA Department of Ecology</Company>
  <LinksUpToDate>false</LinksUpToDate>
  <CharactersWithSpaces>366584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burnt bridge creek advances restoration plan</dc:title>
  <dc:creator>Washington State Department of Ecology</dc:creator>
  <dc:description/>
  <cp:lastModifiedBy>Nikki Guillot</cp:lastModifiedBy>
  <cp:revision>2</cp:revision>
  <dcterms:created xsi:type="dcterms:W3CDTF">2026-06-30T20:58:00Z</dcterms:created>
  <dcterms:modified xsi:type="dcterms:W3CDTF">2026-06-30T20:58:00Z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0x010100EDBFDE33531A6F4481AE27C0CA12E15D</vt:lpwstr>
  </property>
  <property fmtid="{D5CDD505-2E9C-101B-9397-08002B2CF9AE}" pid="3" name="Created">
    <vt:filetime>2026-05-21T00:00:00Z</vt:filetime>
  </property>
  <property fmtid="{D5CDD505-2E9C-101B-9397-08002B2CF9AE}" pid="4" name="Creator">
    <vt:lpwstr>Acrobat PDFMaker 26 for Word</vt:lpwstr>
  </property>
  <property fmtid="{D5CDD505-2E9C-101B-9397-08002B2CF9AE}" pid="5" name="Document Type">
    <vt:lpwstr/>
  </property>
  <property fmtid="{D5CDD505-2E9C-101B-9397-08002B2CF9AE}" pid="6" name="EPA Subject">
    <vt:lpwstr/>
  </property>
  <property fmtid="{D5CDD505-2E9C-101B-9397-08002B2CF9AE}" pid="7" name="EPA_x0020_Subject">
    <vt:lpwstr/>
  </property>
  <property fmtid="{D5CDD505-2E9C-101B-9397-08002B2CF9AE}" pid="8" name="LastSaved">
    <vt:filetime>2026-06-15T00:00:00Z</vt:filetime>
  </property>
  <property fmtid="{D5CDD505-2E9C-101B-9397-08002B2CF9AE}" pid="9" name="MediaServiceImageTags">
    <vt:lpwstr/>
  </property>
  <property fmtid="{D5CDD505-2E9C-101B-9397-08002B2CF9AE}" pid="10" name="NCCL_App">
    <vt:lpwstr>PDF</vt:lpwstr>
  </property>
  <property fmtid="{D5CDD505-2E9C-101B-9397-08002B2CF9AE}" pid="11" name="NCCL_Standard">
    <vt:lpwstr>PDF/UA;</vt:lpwstr>
  </property>
  <property fmtid="{D5CDD505-2E9C-101B-9397-08002B2CF9AE}" pid="12" name="NCCL_Status">
    <vt:lpwstr>Passed</vt:lpwstr>
  </property>
  <property fmtid="{D5CDD505-2E9C-101B-9397-08002B2CF9AE}" pid="13" name="Producer">
    <vt:lpwstr>Adobe PDF Library 26.1.59</vt:lpwstr>
  </property>
  <property fmtid="{D5CDD505-2E9C-101B-9397-08002B2CF9AE}" pid="14" name="SourceModified">
    <vt:lpwstr>D:20260521210419</vt:lpwstr>
  </property>
  <property fmtid="{D5CDD505-2E9C-101B-9397-08002B2CF9AE}" pid="15" name="TaxKeyword">
    <vt:lpwstr/>
  </property>
  <property fmtid="{D5CDD505-2E9C-101B-9397-08002B2CF9AE}" pid="16" name="_dlc_DocIdItemGuid">
    <vt:lpwstr>21a7a4d6-96ff-405a-885b-9e829f988d2a</vt:lpwstr>
  </property>
</Properties>
</file>